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612" w:rsidRDefault="00F92612" w:rsidP="00F92612">
      <w:pPr>
        <w:spacing w:line="25" w:lineRule="atLeast"/>
        <w:rPr>
          <w:b/>
          <w:bCs/>
          <w:sz w:val="40"/>
          <w:szCs w:val="40"/>
        </w:rPr>
      </w:pPr>
      <w:r>
        <w:rPr>
          <w:rFonts w:ascii="Arial" w:hAnsi="Arial" w:cs="Arial"/>
          <w:noProof/>
          <w:lang w:eastAsia="pl-PL"/>
        </w:rPr>
        <w:drawing>
          <wp:inline distT="0" distB="0" distL="0" distR="0" wp14:anchorId="7E5726F0" wp14:editId="707DB49A">
            <wp:extent cx="1647825" cy="1280804"/>
            <wp:effectExtent l="0" t="0" r="0" b="0"/>
            <wp:docPr id="19" name="Obraz 19" descr="P:\!Ekonomia społeczna\Różne\logotypy\PZ\00_logo_wersja_podstawowa(rgb)przezroczy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konomia społeczna\Różne\logotypy\PZ\00_logo_wersja_podstawowa(rgb)przezroczyst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8531" cy="1289126"/>
                    </a:xfrm>
                    <a:prstGeom prst="rect">
                      <a:avLst/>
                    </a:prstGeom>
                    <a:noFill/>
                    <a:ln>
                      <a:noFill/>
                    </a:ln>
                  </pic:spPr>
                </pic:pic>
              </a:graphicData>
            </a:graphic>
          </wp:inline>
        </w:drawing>
      </w:r>
      <w:r>
        <w:rPr>
          <w:b/>
          <w:bCs/>
          <w:sz w:val="40"/>
          <w:szCs w:val="40"/>
        </w:rPr>
        <w:t xml:space="preserve">  </w:t>
      </w:r>
      <w:r>
        <w:rPr>
          <w:b/>
          <w:bCs/>
          <w:sz w:val="40"/>
          <w:szCs w:val="40"/>
        </w:rPr>
        <w:tab/>
      </w:r>
    </w:p>
    <w:p w:rsidR="00F92612" w:rsidRDefault="00F92612" w:rsidP="00F92612">
      <w:pPr>
        <w:spacing w:line="25" w:lineRule="atLeast"/>
        <w:jc w:val="center"/>
        <w:rPr>
          <w:b/>
          <w:bCs/>
          <w:sz w:val="40"/>
          <w:szCs w:val="40"/>
        </w:rPr>
      </w:pPr>
    </w:p>
    <w:p w:rsidR="00F92612" w:rsidRDefault="00F92612" w:rsidP="00F92612">
      <w:pPr>
        <w:spacing w:line="25" w:lineRule="atLeast"/>
        <w:jc w:val="center"/>
        <w:rPr>
          <w:b/>
          <w:bCs/>
          <w:sz w:val="40"/>
          <w:szCs w:val="40"/>
        </w:rPr>
      </w:pPr>
    </w:p>
    <w:p w:rsidR="00F92612" w:rsidRDefault="00F92612" w:rsidP="00F92612">
      <w:pPr>
        <w:spacing w:line="25" w:lineRule="atLeast"/>
        <w:jc w:val="center"/>
        <w:rPr>
          <w:b/>
          <w:bCs/>
          <w:sz w:val="40"/>
          <w:szCs w:val="40"/>
        </w:rPr>
      </w:pPr>
    </w:p>
    <w:p w:rsidR="00F92612" w:rsidRDefault="00F92612" w:rsidP="00F92612">
      <w:pPr>
        <w:spacing w:line="25" w:lineRule="atLeast"/>
        <w:jc w:val="center"/>
        <w:rPr>
          <w:b/>
          <w:bCs/>
          <w:sz w:val="40"/>
          <w:szCs w:val="40"/>
        </w:rPr>
      </w:pPr>
    </w:p>
    <w:p w:rsidR="00F92612" w:rsidRDefault="00F92612" w:rsidP="00F92612">
      <w:pPr>
        <w:spacing w:line="25" w:lineRule="atLeast"/>
        <w:jc w:val="center"/>
        <w:rPr>
          <w:b/>
          <w:bCs/>
          <w:sz w:val="40"/>
          <w:szCs w:val="40"/>
        </w:rPr>
      </w:pPr>
    </w:p>
    <w:p w:rsidR="00F92612" w:rsidRDefault="00F92612" w:rsidP="00F92612">
      <w:pPr>
        <w:spacing w:line="25" w:lineRule="atLeast"/>
        <w:jc w:val="center"/>
        <w:rPr>
          <w:b/>
          <w:bCs/>
          <w:sz w:val="40"/>
          <w:szCs w:val="40"/>
        </w:rPr>
      </w:pPr>
    </w:p>
    <w:p w:rsidR="00F92612" w:rsidRDefault="00F92612" w:rsidP="00F92612">
      <w:pPr>
        <w:spacing w:line="25" w:lineRule="atLeast"/>
        <w:rPr>
          <w:b/>
          <w:bCs/>
          <w:sz w:val="40"/>
          <w:szCs w:val="40"/>
        </w:rPr>
      </w:pPr>
    </w:p>
    <w:p w:rsidR="00F92612" w:rsidRPr="009A3F26" w:rsidRDefault="00F92612" w:rsidP="00F92612">
      <w:pPr>
        <w:spacing w:line="25" w:lineRule="atLeast"/>
        <w:jc w:val="center"/>
        <w:rPr>
          <w:b/>
          <w:bCs/>
          <w:sz w:val="40"/>
          <w:szCs w:val="40"/>
        </w:rPr>
      </w:pPr>
    </w:p>
    <w:p w:rsidR="00F92612" w:rsidRPr="009A3F26" w:rsidRDefault="00F92612" w:rsidP="00F92612">
      <w:pPr>
        <w:spacing w:line="25" w:lineRule="atLeast"/>
        <w:jc w:val="center"/>
        <w:rPr>
          <w:b/>
          <w:bCs/>
          <w:sz w:val="40"/>
          <w:szCs w:val="40"/>
        </w:rPr>
      </w:pPr>
    </w:p>
    <w:p w:rsidR="00F92612" w:rsidRPr="003D5F4B" w:rsidRDefault="00F92612" w:rsidP="00F92612">
      <w:pPr>
        <w:spacing w:line="25" w:lineRule="atLeast"/>
        <w:jc w:val="center"/>
        <w:rPr>
          <w:b/>
          <w:bCs/>
          <w:sz w:val="48"/>
          <w:szCs w:val="40"/>
        </w:rPr>
      </w:pPr>
      <w:r w:rsidRPr="003D5F4B">
        <w:rPr>
          <w:b/>
          <w:bCs/>
          <w:sz w:val="48"/>
          <w:szCs w:val="40"/>
        </w:rPr>
        <w:t xml:space="preserve">Zachodniopomorski </w:t>
      </w:r>
    </w:p>
    <w:p w:rsidR="00F92612" w:rsidRPr="003D5F4B" w:rsidRDefault="00F92612" w:rsidP="00F92612">
      <w:pPr>
        <w:spacing w:line="25" w:lineRule="atLeast"/>
        <w:jc w:val="center"/>
        <w:rPr>
          <w:b/>
          <w:bCs/>
          <w:sz w:val="48"/>
          <w:szCs w:val="40"/>
        </w:rPr>
      </w:pPr>
      <w:r w:rsidRPr="003D5F4B">
        <w:rPr>
          <w:b/>
          <w:bCs/>
          <w:sz w:val="48"/>
          <w:szCs w:val="40"/>
        </w:rPr>
        <w:t xml:space="preserve">Program Rozwoju Ekonomii Społecznej </w:t>
      </w:r>
    </w:p>
    <w:p w:rsidR="00F92612" w:rsidRPr="003D5F4B" w:rsidRDefault="00F92612" w:rsidP="00F92612">
      <w:pPr>
        <w:spacing w:line="25" w:lineRule="atLeast"/>
        <w:jc w:val="center"/>
        <w:rPr>
          <w:b/>
          <w:bCs/>
          <w:sz w:val="48"/>
          <w:szCs w:val="40"/>
        </w:rPr>
      </w:pPr>
      <w:r w:rsidRPr="003D5F4B">
        <w:rPr>
          <w:b/>
          <w:bCs/>
          <w:sz w:val="48"/>
          <w:szCs w:val="40"/>
        </w:rPr>
        <w:t>na lata 2018 – 2022</w:t>
      </w:r>
    </w:p>
    <w:p w:rsidR="00F92612" w:rsidRDefault="00F92612" w:rsidP="00F92612">
      <w:pPr>
        <w:spacing w:line="25" w:lineRule="atLeast"/>
        <w:jc w:val="center"/>
        <w:rPr>
          <w:b/>
          <w:bCs/>
          <w:sz w:val="40"/>
          <w:szCs w:val="40"/>
        </w:rPr>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jc w:val="center"/>
        <w:rPr>
          <w:sz w:val="28"/>
          <w:szCs w:val="28"/>
        </w:rPr>
      </w:pPr>
      <w:r>
        <w:rPr>
          <w:sz w:val="28"/>
          <w:szCs w:val="28"/>
        </w:rPr>
        <w:t>Szczecin, 2017</w:t>
      </w:r>
    </w:p>
    <w:p w:rsidR="00F92612" w:rsidRDefault="00F92612" w:rsidP="00F92612">
      <w:pPr>
        <w:spacing w:line="25" w:lineRule="atLeast"/>
      </w:pPr>
    </w:p>
    <w:p w:rsidR="00F92612" w:rsidRDefault="00F92612" w:rsidP="00F92612">
      <w:pPr>
        <w:spacing w:line="25" w:lineRule="atLeast"/>
      </w:pPr>
    </w:p>
    <w:p w:rsidR="00F92612" w:rsidRDefault="00F92612" w:rsidP="00F92612">
      <w:pPr>
        <w:suppressAutoHyphens w:val="0"/>
        <w:autoSpaceDE w:val="0"/>
        <w:autoSpaceDN w:val="0"/>
        <w:adjustRightInd w:val="0"/>
        <w:spacing w:after="120" w:line="25" w:lineRule="atLeast"/>
        <w:rPr>
          <w:rFonts w:ascii="Arial" w:hAnsi="Arial" w:cs="Arial"/>
          <w:color w:val="000000"/>
          <w:lang w:eastAsia="pl-PL"/>
        </w:rPr>
      </w:pPr>
    </w:p>
    <w:p w:rsidR="00F92612" w:rsidRDefault="00F92612" w:rsidP="00F92612">
      <w:pPr>
        <w:suppressAutoHyphens w:val="0"/>
        <w:autoSpaceDE w:val="0"/>
        <w:autoSpaceDN w:val="0"/>
        <w:adjustRightInd w:val="0"/>
        <w:spacing w:after="120" w:line="25" w:lineRule="atLeast"/>
        <w:rPr>
          <w:rFonts w:ascii="Arial" w:hAnsi="Arial" w:cs="Arial"/>
          <w:color w:val="000000"/>
          <w:lang w:eastAsia="pl-PL"/>
        </w:rPr>
      </w:pPr>
    </w:p>
    <w:p w:rsidR="00F92612" w:rsidRDefault="00F92612" w:rsidP="00F92612">
      <w:pPr>
        <w:suppressAutoHyphens w:val="0"/>
        <w:autoSpaceDE w:val="0"/>
        <w:autoSpaceDN w:val="0"/>
        <w:adjustRightInd w:val="0"/>
        <w:spacing w:after="120" w:line="25" w:lineRule="atLeast"/>
        <w:rPr>
          <w:rFonts w:ascii="Arial" w:hAnsi="Arial" w:cs="Arial"/>
          <w:color w:val="000000"/>
          <w:lang w:eastAsia="pl-PL"/>
        </w:rPr>
      </w:pPr>
    </w:p>
    <w:p w:rsidR="00F92612" w:rsidRPr="001F480E" w:rsidRDefault="00F92612" w:rsidP="00F92612">
      <w:pPr>
        <w:suppressAutoHyphens w:val="0"/>
        <w:autoSpaceDE w:val="0"/>
        <w:autoSpaceDN w:val="0"/>
        <w:adjustRightInd w:val="0"/>
        <w:spacing w:after="120" w:line="25" w:lineRule="atLeast"/>
        <w:rPr>
          <w:rFonts w:eastAsia="Garamond,Bold" w:cs="Garamond,Bold"/>
          <w:b/>
          <w:bCs/>
          <w:lang w:eastAsia="pl-PL" w:bidi="sd"/>
        </w:rPr>
      </w:pPr>
      <w:r w:rsidRPr="001F480E">
        <w:rPr>
          <w:rFonts w:eastAsia="Garamond,Bold" w:cs="Garamond,Bold"/>
          <w:b/>
          <w:bCs/>
          <w:lang w:eastAsia="pl-PL" w:bidi="sd"/>
        </w:rPr>
        <w:t>Wykaz ważniejszych skrótów używanych w dokumencie</w:t>
      </w:r>
      <w:r>
        <w:rPr>
          <w:rFonts w:eastAsia="Garamond,Bold" w:cs="Garamond,Bold"/>
          <w:b/>
          <w:bCs/>
          <w:lang w:eastAsia="pl-PL" w:bidi="sd"/>
        </w:rPr>
        <w:t>:</w:t>
      </w:r>
    </w:p>
    <w:tbl>
      <w:tblPr>
        <w:tblW w:w="0" w:type="auto"/>
        <w:tblCellMar>
          <w:top w:w="57" w:type="dxa"/>
          <w:left w:w="57" w:type="dxa"/>
          <w:bottom w:w="57" w:type="dxa"/>
          <w:right w:w="57" w:type="dxa"/>
        </w:tblCellMar>
        <w:tblLook w:val="01E0" w:firstRow="1" w:lastRow="1" w:firstColumn="1" w:lastColumn="1" w:noHBand="0" w:noVBand="0"/>
      </w:tblPr>
      <w:tblGrid>
        <w:gridCol w:w="1333"/>
        <w:gridCol w:w="7800"/>
      </w:tblGrid>
      <w:tr w:rsidR="00F92612" w:rsidRPr="002D685C" w:rsidTr="00B41728">
        <w:tc>
          <w:tcPr>
            <w:tcW w:w="1333" w:type="dxa"/>
            <w:shd w:val="clear" w:color="auto" w:fill="auto"/>
          </w:tcPr>
          <w:p w:rsidR="00F92612" w:rsidRPr="002D685C" w:rsidRDefault="00F92612" w:rsidP="00F92612">
            <w:pPr>
              <w:suppressAutoHyphens w:val="0"/>
              <w:autoSpaceDE w:val="0"/>
              <w:autoSpaceDN w:val="0"/>
              <w:adjustRightInd w:val="0"/>
              <w:spacing w:line="25" w:lineRule="atLeast"/>
              <w:rPr>
                <w:rFonts w:eastAsia="Garamond,Bold"/>
                <w:lang w:eastAsia="pl-PL" w:bidi="sd"/>
              </w:rPr>
            </w:pPr>
            <w:r w:rsidRPr="002D685C">
              <w:rPr>
                <w:rFonts w:eastAsia="Garamond,Bold"/>
                <w:lang w:eastAsia="pl-PL" w:bidi="sd"/>
              </w:rPr>
              <w:t>CIS</w:t>
            </w:r>
          </w:p>
        </w:tc>
        <w:tc>
          <w:tcPr>
            <w:tcW w:w="7800" w:type="dxa"/>
            <w:shd w:val="clear" w:color="auto" w:fill="auto"/>
          </w:tcPr>
          <w:p w:rsidR="00F92612" w:rsidRPr="002D685C" w:rsidRDefault="00F92612" w:rsidP="00F92612">
            <w:pPr>
              <w:autoSpaceDE w:val="0"/>
              <w:autoSpaceDN w:val="0"/>
              <w:adjustRightInd w:val="0"/>
              <w:spacing w:line="25" w:lineRule="atLeast"/>
              <w:rPr>
                <w:rFonts w:eastAsia="Garamond,Bold"/>
                <w:lang w:bidi="sd"/>
              </w:rPr>
            </w:pPr>
            <w:r w:rsidRPr="002D685C">
              <w:rPr>
                <w:rFonts w:eastAsia="Garamond,Bold"/>
                <w:lang w:eastAsia="pl-PL" w:bidi="sd"/>
              </w:rPr>
              <w:t>– centrum/-a integracji społecznej</w:t>
            </w:r>
          </w:p>
        </w:tc>
      </w:tr>
      <w:tr w:rsidR="00F92612" w:rsidRPr="002D685C" w:rsidTr="00B41728">
        <w:tc>
          <w:tcPr>
            <w:tcW w:w="1333" w:type="dxa"/>
            <w:shd w:val="clear" w:color="auto" w:fill="auto"/>
          </w:tcPr>
          <w:p w:rsidR="00F92612" w:rsidRPr="002D685C" w:rsidRDefault="00F92612" w:rsidP="00F92612">
            <w:pPr>
              <w:suppressAutoHyphens w:val="0"/>
              <w:autoSpaceDE w:val="0"/>
              <w:autoSpaceDN w:val="0"/>
              <w:adjustRightInd w:val="0"/>
              <w:spacing w:line="25" w:lineRule="atLeast"/>
              <w:rPr>
                <w:rFonts w:eastAsia="Garamond,Bold"/>
                <w:lang w:eastAsia="pl-PL" w:bidi="sd"/>
              </w:rPr>
            </w:pPr>
            <w:r w:rsidRPr="002D685C">
              <w:rPr>
                <w:rFonts w:eastAsia="Garamond,Bold"/>
                <w:lang w:eastAsia="pl-PL" w:bidi="sd"/>
              </w:rPr>
              <w:t>EFS</w:t>
            </w:r>
          </w:p>
        </w:tc>
        <w:tc>
          <w:tcPr>
            <w:tcW w:w="7800" w:type="dxa"/>
            <w:shd w:val="clear" w:color="auto" w:fill="auto"/>
          </w:tcPr>
          <w:p w:rsidR="00F92612" w:rsidRPr="002D685C" w:rsidRDefault="00F92612" w:rsidP="00F92612">
            <w:pPr>
              <w:autoSpaceDE w:val="0"/>
              <w:autoSpaceDN w:val="0"/>
              <w:adjustRightInd w:val="0"/>
              <w:spacing w:line="25" w:lineRule="atLeast"/>
              <w:rPr>
                <w:rFonts w:eastAsia="Garamond,Bold"/>
                <w:lang w:bidi="sd"/>
              </w:rPr>
            </w:pPr>
            <w:r w:rsidRPr="002D685C">
              <w:rPr>
                <w:rFonts w:eastAsia="Garamond,Bold"/>
                <w:lang w:eastAsia="pl-PL" w:bidi="sd"/>
              </w:rPr>
              <w:t>– Europejski Fundusz Społeczny</w:t>
            </w:r>
          </w:p>
        </w:tc>
      </w:tr>
      <w:tr w:rsidR="00F92612" w:rsidRPr="002D685C" w:rsidTr="00B41728">
        <w:tc>
          <w:tcPr>
            <w:tcW w:w="1333" w:type="dxa"/>
            <w:shd w:val="clear" w:color="auto" w:fill="auto"/>
          </w:tcPr>
          <w:p w:rsidR="00F92612" w:rsidRPr="002D685C" w:rsidRDefault="00F92612" w:rsidP="00F92612">
            <w:pPr>
              <w:suppressAutoHyphens w:val="0"/>
              <w:autoSpaceDE w:val="0"/>
              <w:autoSpaceDN w:val="0"/>
              <w:adjustRightInd w:val="0"/>
              <w:spacing w:line="25" w:lineRule="atLeast"/>
              <w:rPr>
                <w:rFonts w:eastAsia="Garamond,Bold"/>
                <w:lang w:eastAsia="pl-PL" w:bidi="sd"/>
              </w:rPr>
            </w:pPr>
            <w:r w:rsidRPr="002D685C">
              <w:rPr>
                <w:rFonts w:eastAsia="Garamond,Bold"/>
                <w:lang w:eastAsia="pl-PL" w:bidi="sd"/>
              </w:rPr>
              <w:t>ES</w:t>
            </w:r>
          </w:p>
        </w:tc>
        <w:tc>
          <w:tcPr>
            <w:tcW w:w="7800" w:type="dxa"/>
            <w:shd w:val="clear" w:color="auto" w:fill="auto"/>
          </w:tcPr>
          <w:p w:rsidR="00F92612" w:rsidRPr="002D685C" w:rsidRDefault="00F92612" w:rsidP="00F92612">
            <w:pPr>
              <w:autoSpaceDE w:val="0"/>
              <w:autoSpaceDN w:val="0"/>
              <w:adjustRightInd w:val="0"/>
              <w:spacing w:line="25" w:lineRule="atLeast"/>
              <w:rPr>
                <w:rFonts w:eastAsia="Garamond,Bold"/>
                <w:lang w:bidi="sd"/>
              </w:rPr>
            </w:pPr>
            <w:r w:rsidRPr="002D685C">
              <w:rPr>
                <w:rFonts w:eastAsia="Garamond,Bold"/>
                <w:lang w:eastAsia="pl-PL" w:bidi="sd"/>
              </w:rPr>
              <w:t>– ekonomia społeczna</w:t>
            </w:r>
          </w:p>
        </w:tc>
      </w:tr>
      <w:tr w:rsidR="00F92612" w:rsidRPr="002D685C" w:rsidTr="00B41728">
        <w:tc>
          <w:tcPr>
            <w:tcW w:w="1333" w:type="dxa"/>
            <w:shd w:val="clear" w:color="auto" w:fill="auto"/>
          </w:tcPr>
          <w:p w:rsidR="00F92612" w:rsidRPr="002D685C" w:rsidRDefault="00F92612" w:rsidP="00F92612">
            <w:pPr>
              <w:suppressAutoHyphens w:val="0"/>
              <w:autoSpaceDE w:val="0"/>
              <w:autoSpaceDN w:val="0"/>
              <w:adjustRightInd w:val="0"/>
              <w:spacing w:line="25" w:lineRule="atLeast"/>
              <w:rPr>
                <w:rFonts w:eastAsia="Garamond,Bold"/>
                <w:lang w:eastAsia="pl-PL" w:bidi="sd"/>
              </w:rPr>
            </w:pPr>
            <w:r w:rsidRPr="002D685C">
              <w:rPr>
                <w:rFonts w:eastAsia="Garamond,Bold"/>
                <w:lang w:eastAsia="pl-PL" w:bidi="sd"/>
              </w:rPr>
              <w:t>JST</w:t>
            </w:r>
          </w:p>
        </w:tc>
        <w:tc>
          <w:tcPr>
            <w:tcW w:w="7800" w:type="dxa"/>
            <w:shd w:val="clear" w:color="auto" w:fill="auto"/>
          </w:tcPr>
          <w:p w:rsidR="00F92612" w:rsidRPr="002D685C" w:rsidRDefault="00F92612" w:rsidP="00F92612">
            <w:pPr>
              <w:autoSpaceDE w:val="0"/>
              <w:autoSpaceDN w:val="0"/>
              <w:adjustRightInd w:val="0"/>
              <w:spacing w:line="25" w:lineRule="atLeast"/>
              <w:rPr>
                <w:rFonts w:eastAsia="Garamond,Bold"/>
                <w:lang w:bidi="sd"/>
              </w:rPr>
            </w:pPr>
            <w:r w:rsidRPr="002D685C">
              <w:rPr>
                <w:rFonts w:eastAsia="Garamond,Bold"/>
                <w:lang w:eastAsia="pl-PL" w:bidi="sd"/>
              </w:rPr>
              <w:t>– jednostka/-i samorządu terytorialnego</w:t>
            </w:r>
          </w:p>
        </w:tc>
      </w:tr>
      <w:tr w:rsidR="00F92612" w:rsidRPr="002D685C" w:rsidTr="00B41728">
        <w:tc>
          <w:tcPr>
            <w:tcW w:w="1333" w:type="dxa"/>
            <w:shd w:val="clear" w:color="auto" w:fill="auto"/>
          </w:tcPr>
          <w:p w:rsidR="00F92612" w:rsidRDefault="00F92612" w:rsidP="0029525B">
            <w:pPr>
              <w:suppressAutoHyphens w:val="0"/>
              <w:autoSpaceDE w:val="0"/>
              <w:autoSpaceDN w:val="0"/>
              <w:adjustRightInd w:val="0"/>
              <w:spacing w:line="360" w:lineRule="auto"/>
              <w:rPr>
                <w:rFonts w:eastAsia="Garamond,Bold"/>
                <w:lang w:eastAsia="pl-PL" w:bidi="sd"/>
              </w:rPr>
            </w:pPr>
            <w:r w:rsidRPr="002D685C">
              <w:rPr>
                <w:rFonts w:eastAsia="Garamond,Bold"/>
                <w:lang w:eastAsia="pl-PL" w:bidi="sd"/>
              </w:rPr>
              <w:t>KIS</w:t>
            </w:r>
          </w:p>
          <w:p w:rsidR="0029525B" w:rsidRPr="002D685C" w:rsidRDefault="0029525B" w:rsidP="0029525B">
            <w:pPr>
              <w:suppressAutoHyphens w:val="0"/>
              <w:autoSpaceDE w:val="0"/>
              <w:autoSpaceDN w:val="0"/>
              <w:adjustRightInd w:val="0"/>
              <w:rPr>
                <w:rFonts w:eastAsia="Garamond,Bold"/>
                <w:lang w:eastAsia="pl-PL" w:bidi="sd"/>
              </w:rPr>
            </w:pPr>
            <w:r>
              <w:rPr>
                <w:rFonts w:eastAsia="Garamond,Bold"/>
                <w:lang w:eastAsia="pl-PL" w:bidi="sd"/>
              </w:rPr>
              <w:t>KPRES</w:t>
            </w:r>
          </w:p>
        </w:tc>
        <w:tc>
          <w:tcPr>
            <w:tcW w:w="7800" w:type="dxa"/>
            <w:shd w:val="clear" w:color="auto" w:fill="auto"/>
          </w:tcPr>
          <w:p w:rsidR="00F92612" w:rsidRDefault="00F92612" w:rsidP="0029525B">
            <w:pPr>
              <w:autoSpaceDE w:val="0"/>
              <w:autoSpaceDN w:val="0"/>
              <w:adjustRightInd w:val="0"/>
              <w:spacing w:line="360" w:lineRule="auto"/>
              <w:rPr>
                <w:rFonts w:eastAsia="Garamond,Bold"/>
                <w:lang w:eastAsia="pl-PL" w:bidi="sd"/>
              </w:rPr>
            </w:pPr>
            <w:r w:rsidRPr="002D685C">
              <w:rPr>
                <w:rFonts w:eastAsia="Garamond,Bold"/>
                <w:lang w:eastAsia="pl-PL" w:bidi="sd"/>
              </w:rPr>
              <w:t>– klub integracji społecznej</w:t>
            </w:r>
          </w:p>
          <w:p w:rsidR="0029525B" w:rsidRPr="002D685C" w:rsidRDefault="0089288D" w:rsidP="0029525B">
            <w:pPr>
              <w:autoSpaceDE w:val="0"/>
              <w:autoSpaceDN w:val="0"/>
              <w:adjustRightInd w:val="0"/>
              <w:rPr>
                <w:rFonts w:eastAsia="Garamond,Bold"/>
                <w:lang w:bidi="sd"/>
              </w:rPr>
            </w:pPr>
            <w:r w:rsidRPr="0089288D">
              <w:rPr>
                <w:rFonts w:eastAsia="Garamond,Bold"/>
                <w:lang w:bidi="sd"/>
              </w:rPr>
              <w:t>–</w:t>
            </w:r>
            <w:r>
              <w:rPr>
                <w:rFonts w:eastAsia="Garamond,Bold"/>
                <w:lang w:bidi="sd"/>
              </w:rPr>
              <w:t xml:space="preserve"> </w:t>
            </w:r>
            <w:r w:rsidR="0029525B">
              <w:rPr>
                <w:rFonts w:eastAsia="Garamond,Bold"/>
                <w:lang w:bidi="sd"/>
              </w:rPr>
              <w:t>Krajowy Program Rozwoju Ekonomii Społecznej</w:t>
            </w:r>
          </w:p>
        </w:tc>
      </w:tr>
      <w:tr w:rsidR="00F92612" w:rsidRPr="002D685C" w:rsidTr="00B41728">
        <w:tc>
          <w:tcPr>
            <w:tcW w:w="1333" w:type="dxa"/>
            <w:shd w:val="clear" w:color="auto" w:fill="auto"/>
          </w:tcPr>
          <w:p w:rsidR="00F92612" w:rsidRPr="002D685C" w:rsidRDefault="00F92612" w:rsidP="00F92612">
            <w:pPr>
              <w:suppressAutoHyphens w:val="0"/>
              <w:autoSpaceDE w:val="0"/>
              <w:autoSpaceDN w:val="0"/>
              <w:adjustRightInd w:val="0"/>
              <w:spacing w:line="25" w:lineRule="atLeast"/>
              <w:rPr>
                <w:rFonts w:eastAsia="Garamond,Bold"/>
                <w:lang w:eastAsia="pl-PL" w:bidi="sd"/>
              </w:rPr>
            </w:pPr>
            <w:r w:rsidRPr="002D685C">
              <w:rPr>
                <w:rFonts w:eastAsia="Garamond,Bold"/>
                <w:lang w:eastAsia="pl-PL" w:bidi="sd"/>
              </w:rPr>
              <w:t>LGD</w:t>
            </w:r>
          </w:p>
        </w:tc>
        <w:tc>
          <w:tcPr>
            <w:tcW w:w="7800" w:type="dxa"/>
            <w:shd w:val="clear" w:color="auto" w:fill="auto"/>
          </w:tcPr>
          <w:p w:rsidR="00F92612" w:rsidRPr="002D685C" w:rsidRDefault="00F92612" w:rsidP="00F92612">
            <w:pPr>
              <w:autoSpaceDE w:val="0"/>
              <w:autoSpaceDN w:val="0"/>
              <w:adjustRightInd w:val="0"/>
              <w:spacing w:line="25" w:lineRule="atLeast"/>
              <w:rPr>
                <w:rFonts w:eastAsia="Garamond,Bold"/>
                <w:lang w:bidi="sd"/>
              </w:rPr>
            </w:pPr>
            <w:r w:rsidRPr="002D685C">
              <w:rPr>
                <w:rFonts w:eastAsia="Garamond,Bold"/>
                <w:lang w:eastAsia="pl-PL" w:bidi="sd"/>
              </w:rPr>
              <w:t>– lokalna/-e grupa działania</w:t>
            </w:r>
          </w:p>
        </w:tc>
      </w:tr>
      <w:tr w:rsidR="00F92612" w:rsidRPr="002D685C" w:rsidTr="00B41728">
        <w:tc>
          <w:tcPr>
            <w:tcW w:w="1333" w:type="dxa"/>
            <w:shd w:val="clear" w:color="auto" w:fill="auto"/>
          </w:tcPr>
          <w:p w:rsidR="00F92612" w:rsidRPr="002D685C" w:rsidRDefault="00F92612" w:rsidP="00F92612">
            <w:pPr>
              <w:suppressAutoHyphens w:val="0"/>
              <w:autoSpaceDE w:val="0"/>
              <w:autoSpaceDN w:val="0"/>
              <w:adjustRightInd w:val="0"/>
              <w:spacing w:line="25" w:lineRule="atLeast"/>
              <w:rPr>
                <w:rFonts w:eastAsia="Garamond,Bold"/>
                <w:lang w:eastAsia="pl-PL" w:bidi="sd"/>
              </w:rPr>
            </w:pPr>
            <w:proofErr w:type="spellStart"/>
            <w:r w:rsidRPr="002D685C">
              <w:rPr>
                <w:rFonts w:eastAsia="Garamond,Bold"/>
                <w:lang w:eastAsia="pl-PL" w:bidi="sd"/>
              </w:rPr>
              <w:t>M</w:t>
            </w:r>
            <w:r>
              <w:rPr>
                <w:rFonts w:eastAsia="Garamond,Bold"/>
                <w:lang w:eastAsia="pl-PL" w:bidi="sd"/>
              </w:rPr>
              <w:t>R</w:t>
            </w:r>
            <w:r w:rsidRPr="002D685C">
              <w:rPr>
                <w:rFonts w:eastAsia="Garamond,Bold"/>
                <w:lang w:eastAsia="pl-PL" w:bidi="sd"/>
              </w:rPr>
              <w:t>PiPS</w:t>
            </w:r>
            <w:proofErr w:type="spellEnd"/>
          </w:p>
        </w:tc>
        <w:tc>
          <w:tcPr>
            <w:tcW w:w="7800" w:type="dxa"/>
            <w:shd w:val="clear" w:color="auto" w:fill="auto"/>
          </w:tcPr>
          <w:p w:rsidR="00F92612" w:rsidRPr="002D685C" w:rsidRDefault="00F92612" w:rsidP="00F92612">
            <w:pPr>
              <w:autoSpaceDE w:val="0"/>
              <w:autoSpaceDN w:val="0"/>
              <w:adjustRightInd w:val="0"/>
              <w:spacing w:line="25" w:lineRule="atLeast"/>
              <w:rPr>
                <w:rFonts w:eastAsia="Garamond,Bold"/>
                <w:lang w:bidi="sd"/>
              </w:rPr>
            </w:pPr>
            <w:r w:rsidRPr="002D685C">
              <w:rPr>
                <w:rFonts w:eastAsia="Garamond,Bold"/>
                <w:lang w:eastAsia="pl-PL" w:bidi="sd"/>
              </w:rPr>
              <w:t xml:space="preserve">– Ministerstwo </w:t>
            </w:r>
            <w:r>
              <w:rPr>
                <w:rFonts w:eastAsia="Garamond,Bold"/>
                <w:lang w:eastAsia="pl-PL" w:bidi="sd"/>
              </w:rPr>
              <w:t xml:space="preserve">Rodziny </w:t>
            </w:r>
            <w:r w:rsidRPr="002D685C">
              <w:rPr>
                <w:rFonts w:eastAsia="Garamond,Bold"/>
                <w:lang w:eastAsia="pl-PL" w:bidi="sd"/>
              </w:rPr>
              <w:t>Pracy i Polityki Społecznej</w:t>
            </w:r>
          </w:p>
        </w:tc>
      </w:tr>
      <w:tr w:rsidR="00F92612" w:rsidRPr="002D685C" w:rsidTr="00B41728">
        <w:tc>
          <w:tcPr>
            <w:tcW w:w="1333" w:type="dxa"/>
            <w:shd w:val="clear" w:color="auto" w:fill="auto"/>
          </w:tcPr>
          <w:p w:rsidR="00CE11E3" w:rsidRPr="002D685C" w:rsidRDefault="00F92612" w:rsidP="00536231">
            <w:pPr>
              <w:suppressAutoHyphens w:val="0"/>
              <w:autoSpaceDE w:val="0"/>
              <w:autoSpaceDN w:val="0"/>
              <w:adjustRightInd w:val="0"/>
              <w:spacing w:line="360" w:lineRule="auto"/>
              <w:rPr>
                <w:rFonts w:eastAsia="Garamond,Bold"/>
                <w:lang w:eastAsia="pl-PL" w:bidi="sd"/>
              </w:rPr>
            </w:pPr>
            <w:r w:rsidRPr="002D685C">
              <w:rPr>
                <w:rFonts w:eastAsia="Garamond,Bold"/>
                <w:lang w:eastAsia="pl-PL" w:bidi="sd"/>
              </w:rPr>
              <w:t>NGO</w:t>
            </w:r>
            <w:r w:rsidR="00536231">
              <w:rPr>
                <w:rFonts w:eastAsia="Garamond,Bold"/>
                <w:lang w:eastAsia="pl-PL" w:bidi="sd"/>
              </w:rPr>
              <w:br/>
            </w:r>
            <w:r w:rsidR="00CE11E3">
              <w:rPr>
                <w:rFonts w:eastAsia="Garamond,Bold"/>
                <w:lang w:eastAsia="pl-PL" w:bidi="sd"/>
              </w:rPr>
              <w:t>OZPS</w:t>
            </w:r>
          </w:p>
        </w:tc>
        <w:tc>
          <w:tcPr>
            <w:tcW w:w="7800" w:type="dxa"/>
            <w:shd w:val="clear" w:color="auto" w:fill="auto"/>
          </w:tcPr>
          <w:p w:rsidR="00536231" w:rsidRPr="002D685C" w:rsidRDefault="00F92612" w:rsidP="00536231">
            <w:pPr>
              <w:autoSpaceDE w:val="0"/>
              <w:autoSpaceDN w:val="0"/>
              <w:adjustRightInd w:val="0"/>
              <w:spacing w:line="360" w:lineRule="auto"/>
              <w:rPr>
                <w:rFonts w:eastAsia="Garamond,Bold"/>
                <w:lang w:bidi="sd"/>
              </w:rPr>
            </w:pPr>
            <w:r w:rsidRPr="002D685C">
              <w:rPr>
                <w:rFonts w:eastAsia="Garamond,Bold"/>
                <w:lang w:eastAsia="pl-PL" w:bidi="sd"/>
              </w:rPr>
              <w:t>– organizacje pozarządowe</w:t>
            </w:r>
            <w:r w:rsidR="00536231">
              <w:rPr>
                <w:rFonts w:eastAsia="Garamond,Bold"/>
                <w:lang w:eastAsia="pl-PL" w:bidi="sd"/>
              </w:rPr>
              <w:br/>
            </w:r>
            <w:r w:rsidR="00536231" w:rsidRPr="002D685C">
              <w:rPr>
                <w:rFonts w:eastAsia="Garamond,Bold"/>
                <w:lang w:eastAsia="pl-PL" w:bidi="sd"/>
              </w:rPr>
              <w:t>–</w:t>
            </w:r>
            <w:r w:rsidR="00536231">
              <w:rPr>
                <w:rFonts w:eastAsia="Garamond,Bold"/>
                <w:lang w:eastAsia="pl-PL" w:bidi="sd"/>
              </w:rPr>
              <w:t xml:space="preserve"> </w:t>
            </w:r>
            <w:r w:rsidR="00CE11E3">
              <w:rPr>
                <w:rFonts w:eastAsia="Garamond,Bold"/>
                <w:lang w:bidi="sd"/>
              </w:rPr>
              <w:t>ocena zasobów pomocy społecznej</w:t>
            </w:r>
          </w:p>
        </w:tc>
      </w:tr>
      <w:tr w:rsidR="00F92612" w:rsidRPr="002D685C" w:rsidTr="00B41728">
        <w:tc>
          <w:tcPr>
            <w:tcW w:w="1333" w:type="dxa"/>
            <w:shd w:val="clear" w:color="auto" w:fill="auto"/>
          </w:tcPr>
          <w:p w:rsidR="00F92612" w:rsidRPr="002D685C" w:rsidRDefault="00F92612" w:rsidP="00F92612">
            <w:pPr>
              <w:suppressAutoHyphens w:val="0"/>
              <w:autoSpaceDE w:val="0"/>
              <w:autoSpaceDN w:val="0"/>
              <w:adjustRightInd w:val="0"/>
              <w:spacing w:line="25" w:lineRule="atLeast"/>
              <w:rPr>
                <w:rFonts w:eastAsia="Garamond,Bold"/>
                <w:lang w:eastAsia="pl-PL" w:bidi="sd"/>
              </w:rPr>
            </w:pPr>
            <w:r w:rsidRPr="002D685C">
              <w:rPr>
                <w:rFonts w:eastAsia="Garamond,Bold"/>
                <w:lang w:eastAsia="pl-PL" w:bidi="sd"/>
              </w:rPr>
              <w:t>OPS</w:t>
            </w:r>
          </w:p>
        </w:tc>
        <w:tc>
          <w:tcPr>
            <w:tcW w:w="7800" w:type="dxa"/>
            <w:shd w:val="clear" w:color="auto" w:fill="auto"/>
          </w:tcPr>
          <w:p w:rsidR="00F92612" w:rsidRPr="002D685C" w:rsidRDefault="00F92612" w:rsidP="00F92612">
            <w:pPr>
              <w:autoSpaceDE w:val="0"/>
              <w:autoSpaceDN w:val="0"/>
              <w:adjustRightInd w:val="0"/>
              <w:spacing w:line="25" w:lineRule="atLeast"/>
              <w:rPr>
                <w:rFonts w:eastAsia="Garamond,Bold"/>
                <w:lang w:bidi="sd"/>
              </w:rPr>
            </w:pPr>
            <w:r w:rsidRPr="002D685C">
              <w:rPr>
                <w:rFonts w:eastAsia="Garamond,Bold"/>
                <w:lang w:eastAsia="pl-PL" w:bidi="sd"/>
              </w:rPr>
              <w:t xml:space="preserve">– ośrodek pomocy społecznej </w:t>
            </w:r>
          </w:p>
        </w:tc>
      </w:tr>
      <w:tr w:rsidR="00F92612" w:rsidRPr="002D685C" w:rsidTr="00B41728">
        <w:tc>
          <w:tcPr>
            <w:tcW w:w="1333" w:type="dxa"/>
            <w:shd w:val="clear" w:color="auto" w:fill="auto"/>
          </w:tcPr>
          <w:p w:rsidR="00F92612" w:rsidRPr="002D685C" w:rsidRDefault="00F92612" w:rsidP="00F92612">
            <w:pPr>
              <w:suppressAutoHyphens w:val="0"/>
              <w:autoSpaceDE w:val="0"/>
              <w:autoSpaceDN w:val="0"/>
              <w:adjustRightInd w:val="0"/>
              <w:spacing w:line="25" w:lineRule="atLeast"/>
              <w:rPr>
                <w:rFonts w:eastAsia="Garamond,Bold"/>
                <w:lang w:eastAsia="pl-PL" w:bidi="sd"/>
              </w:rPr>
            </w:pPr>
            <w:r w:rsidRPr="002D685C">
              <w:rPr>
                <w:rFonts w:eastAsia="Garamond,Bold"/>
                <w:lang w:eastAsia="pl-PL" w:bidi="sd"/>
              </w:rPr>
              <w:t>OWES</w:t>
            </w:r>
          </w:p>
        </w:tc>
        <w:tc>
          <w:tcPr>
            <w:tcW w:w="7800" w:type="dxa"/>
            <w:shd w:val="clear" w:color="auto" w:fill="auto"/>
          </w:tcPr>
          <w:p w:rsidR="00F92612" w:rsidRPr="002D685C" w:rsidRDefault="00F92612" w:rsidP="00F92612">
            <w:pPr>
              <w:autoSpaceDE w:val="0"/>
              <w:autoSpaceDN w:val="0"/>
              <w:adjustRightInd w:val="0"/>
              <w:spacing w:line="25" w:lineRule="atLeast"/>
              <w:rPr>
                <w:rFonts w:eastAsia="Garamond,Bold"/>
                <w:lang w:bidi="sd"/>
              </w:rPr>
            </w:pPr>
            <w:r w:rsidRPr="002D685C">
              <w:rPr>
                <w:rFonts w:eastAsia="Garamond,Bold"/>
                <w:lang w:eastAsia="pl-PL" w:bidi="sd"/>
              </w:rPr>
              <w:t>– ośrodek wsparcia ekonomii społecznej</w:t>
            </w:r>
          </w:p>
        </w:tc>
      </w:tr>
      <w:tr w:rsidR="00F92612" w:rsidRPr="002D685C" w:rsidTr="00B41728">
        <w:tc>
          <w:tcPr>
            <w:tcW w:w="1333" w:type="dxa"/>
            <w:shd w:val="clear" w:color="auto" w:fill="auto"/>
          </w:tcPr>
          <w:p w:rsidR="00F92612" w:rsidRPr="002D685C" w:rsidRDefault="00F92612" w:rsidP="00F92612">
            <w:pPr>
              <w:suppressAutoHyphens w:val="0"/>
              <w:autoSpaceDE w:val="0"/>
              <w:autoSpaceDN w:val="0"/>
              <w:adjustRightInd w:val="0"/>
              <w:spacing w:line="25" w:lineRule="atLeast"/>
              <w:rPr>
                <w:rFonts w:eastAsia="Garamond,Bold"/>
                <w:lang w:eastAsia="pl-PL" w:bidi="sd"/>
              </w:rPr>
            </w:pPr>
            <w:r w:rsidRPr="002D685C">
              <w:rPr>
                <w:rFonts w:eastAsia="Garamond,Bold"/>
                <w:lang w:eastAsia="pl-PL" w:bidi="sd"/>
              </w:rPr>
              <w:t>PES</w:t>
            </w:r>
          </w:p>
        </w:tc>
        <w:tc>
          <w:tcPr>
            <w:tcW w:w="7800" w:type="dxa"/>
            <w:shd w:val="clear" w:color="auto" w:fill="auto"/>
          </w:tcPr>
          <w:p w:rsidR="00F92612" w:rsidRPr="002D685C" w:rsidRDefault="00F92612" w:rsidP="00F92612">
            <w:pPr>
              <w:autoSpaceDE w:val="0"/>
              <w:autoSpaceDN w:val="0"/>
              <w:adjustRightInd w:val="0"/>
              <w:spacing w:line="25" w:lineRule="atLeast"/>
              <w:rPr>
                <w:rFonts w:eastAsia="Garamond,Bold"/>
                <w:lang w:bidi="sd"/>
              </w:rPr>
            </w:pPr>
            <w:r w:rsidRPr="002D685C">
              <w:rPr>
                <w:rFonts w:eastAsia="Garamond,Bold"/>
                <w:lang w:eastAsia="pl-PL" w:bidi="sd"/>
              </w:rPr>
              <w:t>– podmioty ekonomii społecznej</w:t>
            </w:r>
          </w:p>
        </w:tc>
      </w:tr>
      <w:tr w:rsidR="00F92612" w:rsidRPr="003C6A0C" w:rsidTr="00B41728">
        <w:tc>
          <w:tcPr>
            <w:tcW w:w="1333" w:type="dxa"/>
            <w:shd w:val="clear" w:color="auto" w:fill="auto"/>
          </w:tcPr>
          <w:p w:rsidR="00F92612" w:rsidRPr="002D685C" w:rsidRDefault="00F92612" w:rsidP="00F92612">
            <w:pPr>
              <w:suppressAutoHyphens w:val="0"/>
              <w:autoSpaceDE w:val="0"/>
              <w:autoSpaceDN w:val="0"/>
              <w:adjustRightInd w:val="0"/>
              <w:spacing w:line="25" w:lineRule="atLeast"/>
              <w:rPr>
                <w:rFonts w:eastAsia="Garamond,Bold"/>
                <w:lang w:eastAsia="pl-PL" w:bidi="sd"/>
              </w:rPr>
            </w:pPr>
            <w:r w:rsidRPr="002D685C">
              <w:rPr>
                <w:rFonts w:eastAsia="Garamond,Bold"/>
                <w:lang w:eastAsia="pl-PL" w:bidi="sd"/>
              </w:rPr>
              <w:t>PO KL</w:t>
            </w:r>
          </w:p>
        </w:tc>
        <w:tc>
          <w:tcPr>
            <w:tcW w:w="7800" w:type="dxa"/>
            <w:shd w:val="clear" w:color="auto" w:fill="auto"/>
          </w:tcPr>
          <w:p w:rsidR="00F92612" w:rsidRPr="003C6A0C" w:rsidRDefault="00F92612" w:rsidP="00F92612">
            <w:pPr>
              <w:autoSpaceDE w:val="0"/>
              <w:autoSpaceDN w:val="0"/>
              <w:adjustRightInd w:val="0"/>
              <w:spacing w:line="25" w:lineRule="atLeast"/>
              <w:rPr>
                <w:rFonts w:eastAsia="Garamond,Bold"/>
                <w:lang w:eastAsia="pl-PL" w:bidi="sd"/>
              </w:rPr>
            </w:pPr>
            <w:r w:rsidRPr="003C6A0C">
              <w:rPr>
                <w:rFonts w:eastAsia="Garamond,Bold"/>
                <w:lang w:eastAsia="pl-PL" w:bidi="sd"/>
              </w:rPr>
              <w:t>– Program Operacyjny Kapitał Ludzki</w:t>
            </w:r>
          </w:p>
        </w:tc>
      </w:tr>
      <w:tr w:rsidR="00F92612" w:rsidRPr="003C6A0C" w:rsidTr="00B41728">
        <w:tc>
          <w:tcPr>
            <w:tcW w:w="1333" w:type="dxa"/>
            <w:shd w:val="clear" w:color="auto" w:fill="auto"/>
          </w:tcPr>
          <w:p w:rsidR="00F92612" w:rsidRPr="002D685C" w:rsidRDefault="00F92612" w:rsidP="00F92612">
            <w:pPr>
              <w:suppressAutoHyphens w:val="0"/>
              <w:autoSpaceDE w:val="0"/>
              <w:autoSpaceDN w:val="0"/>
              <w:adjustRightInd w:val="0"/>
              <w:spacing w:line="25" w:lineRule="atLeast"/>
              <w:rPr>
                <w:rFonts w:eastAsia="Garamond,Bold"/>
                <w:lang w:eastAsia="pl-PL" w:bidi="sd"/>
              </w:rPr>
            </w:pPr>
            <w:r>
              <w:rPr>
                <w:rFonts w:eastAsia="Garamond,Bold"/>
                <w:lang w:eastAsia="pl-PL" w:bidi="sd"/>
              </w:rPr>
              <w:t>PO WER</w:t>
            </w:r>
          </w:p>
        </w:tc>
        <w:tc>
          <w:tcPr>
            <w:tcW w:w="7800" w:type="dxa"/>
            <w:shd w:val="clear" w:color="auto" w:fill="auto"/>
          </w:tcPr>
          <w:p w:rsidR="00F92612" w:rsidRPr="003C6A0C" w:rsidRDefault="00F92612" w:rsidP="00F92612">
            <w:pPr>
              <w:autoSpaceDE w:val="0"/>
              <w:autoSpaceDN w:val="0"/>
              <w:adjustRightInd w:val="0"/>
              <w:spacing w:line="25" w:lineRule="atLeast"/>
              <w:rPr>
                <w:rFonts w:eastAsia="Garamond,Bold"/>
                <w:lang w:eastAsia="pl-PL" w:bidi="sd"/>
              </w:rPr>
            </w:pPr>
            <w:r w:rsidRPr="00FC3B76">
              <w:rPr>
                <w:rFonts w:eastAsia="Garamond,Bold"/>
                <w:lang w:eastAsia="pl-PL" w:bidi="sd"/>
              </w:rPr>
              <w:t>– Program Operacyjny Wiedza Edukacja Rozwój</w:t>
            </w:r>
          </w:p>
        </w:tc>
      </w:tr>
      <w:tr w:rsidR="00F92612" w:rsidRPr="002D685C" w:rsidTr="00B41728">
        <w:tc>
          <w:tcPr>
            <w:tcW w:w="1333" w:type="dxa"/>
            <w:shd w:val="clear" w:color="auto" w:fill="auto"/>
          </w:tcPr>
          <w:p w:rsidR="00F92612" w:rsidRPr="002D685C" w:rsidRDefault="00F92612" w:rsidP="00F92612">
            <w:pPr>
              <w:suppressAutoHyphens w:val="0"/>
              <w:autoSpaceDE w:val="0"/>
              <w:autoSpaceDN w:val="0"/>
              <w:adjustRightInd w:val="0"/>
              <w:spacing w:line="25" w:lineRule="atLeast"/>
              <w:rPr>
                <w:rFonts w:eastAsia="Garamond,Bold"/>
                <w:lang w:eastAsia="pl-PL" w:bidi="sd"/>
              </w:rPr>
            </w:pPr>
            <w:r w:rsidRPr="002D685C">
              <w:rPr>
                <w:rFonts w:eastAsia="Garamond,Bold"/>
                <w:lang w:eastAsia="pl-PL" w:bidi="sd"/>
              </w:rPr>
              <w:t>PES</w:t>
            </w:r>
          </w:p>
        </w:tc>
        <w:tc>
          <w:tcPr>
            <w:tcW w:w="7800" w:type="dxa"/>
            <w:shd w:val="clear" w:color="auto" w:fill="auto"/>
          </w:tcPr>
          <w:p w:rsidR="00F92612" w:rsidRPr="002D685C" w:rsidRDefault="00F92612" w:rsidP="00F92612">
            <w:pPr>
              <w:autoSpaceDE w:val="0"/>
              <w:autoSpaceDN w:val="0"/>
              <w:adjustRightInd w:val="0"/>
              <w:spacing w:line="25" w:lineRule="atLeast"/>
              <w:rPr>
                <w:rFonts w:eastAsia="Garamond,Bold"/>
                <w:lang w:eastAsia="pl-PL" w:bidi="sd"/>
              </w:rPr>
            </w:pPr>
            <w:r w:rsidRPr="002D685C">
              <w:rPr>
                <w:rFonts w:eastAsia="Garamond,Bold"/>
                <w:lang w:eastAsia="pl-PL" w:bidi="sd"/>
              </w:rPr>
              <w:t>– podmioty ekonomii społecznej</w:t>
            </w:r>
          </w:p>
        </w:tc>
      </w:tr>
      <w:tr w:rsidR="00F92612" w:rsidRPr="002D685C" w:rsidTr="00B41728">
        <w:tc>
          <w:tcPr>
            <w:tcW w:w="1333" w:type="dxa"/>
            <w:shd w:val="clear" w:color="auto" w:fill="auto"/>
          </w:tcPr>
          <w:p w:rsidR="00F92612" w:rsidRPr="002D685C" w:rsidRDefault="00F92612" w:rsidP="00F92612">
            <w:pPr>
              <w:suppressAutoHyphens w:val="0"/>
              <w:autoSpaceDE w:val="0"/>
              <w:autoSpaceDN w:val="0"/>
              <w:adjustRightInd w:val="0"/>
              <w:spacing w:line="25" w:lineRule="atLeast"/>
              <w:rPr>
                <w:rFonts w:eastAsia="Garamond,Bold"/>
                <w:lang w:eastAsia="pl-PL" w:bidi="sd"/>
              </w:rPr>
            </w:pPr>
            <w:r w:rsidRPr="002D685C">
              <w:rPr>
                <w:rFonts w:eastAsia="Garamond,Bold"/>
                <w:lang w:eastAsia="pl-PL" w:bidi="sd"/>
              </w:rPr>
              <w:t>PS</w:t>
            </w:r>
          </w:p>
        </w:tc>
        <w:tc>
          <w:tcPr>
            <w:tcW w:w="7800" w:type="dxa"/>
            <w:shd w:val="clear" w:color="auto" w:fill="auto"/>
          </w:tcPr>
          <w:p w:rsidR="00F92612" w:rsidRPr="002D685C" w:rsidRDefault="00F92612" w:rsidP="00F92612">
            <w:pPr>
              <w:autoSpaceDE w:val="0"/>
              <w:autoSpaceDN w:val="0"/>
              <w:adjustRightInd w:val="0"/>
              <w:spacing w:line="25" w:lineRule="atLeast"/>
              <w:rPr>
                <w:rFonts w:eastAsia="Garamond,Bold"/>
                <w:lang w:bidi="sd"/>
              </w:rPr>
            </w:pPr>
            <w:r w:rsidRPr="002D685C">
              <w:rPr>
                <w:rFonts w:eastAsia="Garamond,Bold"/>
                <w:lang w:eastAsia="pl-PL" w:bidi="sd"/>
              </w:rPr>
              <w:t>– przedsiębiorczość społeczna/przedsiębiorstwo społeczne</w:t>
            </w:r>
          </w:p>
        </w:tc>
      </w:tr>
      <w:tr w:rsidR="00F92612" w:rsidRPr="002D685C" w:rsidTr="00B41728">
        <w:tc>
          <w:tcPr>
            <w:tcW w:w="1333" w:type="dxa"/>
            <w:shd w:val="clear" w:color="auto" w:fill="auto"/>
          </w:tcPr>
          <w:p w:rsidR="00F92612" w:rsidRPr="002D685C" w:rsidRDefault="00F92612" w:rsidP="00F92612">
            <w:pPr>
              <w:suppressAutoHyphens w:val="0"/>
              <w:autoSpaceDE w:val="0"/>
              <w:autoSpaceDN w:val="0"/>
              <w:adjustRightInd w:val="0"/>
              <w:spacing w:line="25" w:lineRule="atLeast"/>
              <w:rPr>
                <w:rFonts w:eastAsia="Garamond,Bold"/>
                <w:lang w:eastAsia="pl-PL" w:bidi="sd"/>
              </w:rPr>
            </w:pPr>
            <w:r w:rsidRPr="002D685C">
              <w:rPr>
                <w:rFonts w:eastAsia="Garamond,Bold"/>
                <w:lang w:eastAsia="pl-PL" w:bidi="sd"/>
              </w:rPr>
              <w:t>PUP</w:t>
            </w:r>
          </w:p>
        </w:tc>
        <w:tc>
          <w:tcPr>
            <w:tcW w:w="7800" w:type="dxa"/>
            <w:shd w:val="clear" w:color="auto" w:fill="auto"/>
          </w:tcPr>
          <w:p w:rsidR="00F92612" w:rsidRPr="002D685C" w:rsidRDefault="00F92612" w:rsidP="00F92612">
            <w:pPr>
              <w:autoSpaceDE w:val="0"/>
              <w:autoSpaceDN w:val="0"/>
              <w:adjustRightInd w:val="0"/>
              <w:spacing w:line="25" w:lineRule="atLeast"/>
              <w:rPr>
                <w:rFonts w:eastAsia="Garamond,Bold"/>
                <w:lang w:bidi="sd"/>
              </w:rPr>
            </w:pPr>
            <w:r w:rsidRPr="002D685C">
              <w:rPr>
                <w:rFonts w:eastAsia="Garamond,Bold"/>
                <w:lang w:eastAsia="pl-PL" w:bidi="sd"/>
              </w:rPr>
              <w:t>– powiatowy urząd pracy</w:t>
            </w:r>
          </w:p>
        </w:tc>
      </w:tr>
      <w:tr w:rsidR="00F92612" w:rsidRPr="002D685C" w:rsidTr="00B41728">
        <w:tc>
          <w:tcPr>
            <w:tcW w:w="1333" w:type="dxa"/>
            <w:shd w:val="clear" w:color="auto" w:fill="auto"/>
          </w:tcPr>
          <w:p w:rsidR="00F92612" w:rsidRPr="002D685C" w:rsidRDefault="00F92612" w:rsidP="00F92612">
            <w:pPr>
              <w:suppressAutoHyphens w:val="0"/>
              <w:autoSpaceDE w:val="0"/>
              <w:autoSpaceDN w:val="0"/>
              <w:adjustRightInd w:val="0"/>
              <w:spacing w:line="25" w:lineRule="atLeast"/>
              <w:rPr>
                <w:rFonts w:eastAsia="Garamond,Bold"/>
                <w:lang w:eastAsia="pl-PL" w:bidi="sd"/>
              </w:rPr>
            </w:pPr>
            <w:r w:rsidRPr="002D685C">
              <w:rPr>
                <w:rFonts w:eastAsia="Garamond,Bold"/>
                <w:lang w:eastAsia="pl-PL" w:bidi="sd"/>
              </w:rPr>
              <w:t>ROPS</w:t>
            </w:r>
            <w:r w:rsidR="00B41728">
              <w:rPr>
                <w:rFonts w:eastAsia="Garamond,Bold"/>
                <w:lang w:eastAsia="pl-PL" w:bidi="sd"/>
              </w:rPr>
              <w:t xml:space="preserve"> UMWZ</w:t>
            </w:r>
          </w:p>
        </w:tc>
        <w:tc>
          <w:tcPr>
            <w:tcW w:w="7800" w:type="dxa"/>
            <w:shd w:val="clear" w:color="auto" w:fill="auto"/>
          </w:tcPr>
          <w:p w:rsidR="00F92612" w:rsidRPr="002D685C" w:rsidRDefault="00F92612" w:rsidP="00F92612">
            <w:pPr>
              <w:autoSpaceDE w:val="0"/>
              <w:autoSpaceDN w:val="0"/>
              <w:adjustRightInd w:val="0"/>
              <w:spacing w:line="25" w:lineRule="atLeast"/>
              <w:rPr>
                <w:rFonts w:eastAsia="Garamond,Bold"/>
                <w:lang w:eastAsia="pl-PL" w:bidi="sd"/>
              </w:rPr>
            </w:pPr>
            <w:r w:rsidRPr="002D685C">
              <w:rPr>
                <w:rFonts w:eastAsia="Garamond,Bold"/>
                <w:lang w:eastAsia="pl-PL" w:bidi="sd"/>
              </w:rPr>
              <w:t>– Regionalny Ośrodek Polityki Społecznej Urzędu Marszałkowskiego Województwa</w:t>
            </w:r>
          </w:p>
          <w:p w:rsidR="00F92612" w:rsidRPr="002D685C" w:rsidRDefault="00F92612" w:rsidP="00F92612">
            <w:pPr>
              <w:autoSpaceDE w:val="0"/>
              <w:autoSpaceDN w:val="0"/>
              <w:adjustRightInd w:val="0"/>
              <w:spacing w:line="25" w:lineRule="atLeast"/>
              <w:rPr>
                <w:rFonts w:eastAsia="Garamond,Bold"/>
                <w:lang w:bidi="sd"/>
              </w:rPr>
            </w:pPr>
            <w:r w:rsidRPr="002D685C">
              <w:rPr>
                <w:rFonts w:eastAsia="Garamond,Bold"/>
                <w:lang w:eastAsia="pl-PL" w:bidi="sd"/>
              </w:rPr>
              <w:t xml:space="preserve">   Z</w:t>
            </w:r>
            <w:r w:rsidR="00C85BEC">
              <w:rPr>
                <w:rFonts w:eastAsia="Garamond,Bold"/>
                <w:lang w:eastAsia="pl-PL" w:bidi="sd"/>
              </w:rPr>
              <w:t>achodniopomorskiego</w:t>
            </w:r>
          </w:p>
        </w:tc>
      </w:tr>
      <w:tr w:rsidR="00F92612" w:rsidRPr="002D685C" w:rsidTr="00B41728">
        <w:tc>
          <w:tcPr>
            <w:tcW w:w="1333" w:type="dxa"/>
            <w:shd w:val="clear" w:color="auto" w:fill="auto"/>
          </w:tcPr>
          <w:p w:rsidR="00F92612" w:rsidRPr="002D685C" w:rsidRDefault="00F92612" w:rsidP="00F92612">
            <w:pPr>
              <w:suppressAutoHyphens w:val="0"/>
              <w:autoSpaceDE w:val="0"/>
              <w:autoSpaceDN w:val="0"/>
              <w:adjustRightInd w:val="0"/>
              <w:spacing w:line="25" w:lineRule="atLeast"/>
              <w:rPr>
                <w:rFonts w:eastAsia="Garamond,Bold"/>
                <w:lang w:eastAsia="pl-PL" w:bidi="sd"/>
              </w:rPr>
            </w:pPr>
            <w:r w:rsidRPr="002D685C">
              <w:rPr>
                <w:rFonts w:eastAsia="Garamond,Bold"/>
                <w:lang w:eastAsia="pl-PL" w:bidi="sd"/>
              </w:rPr>
              <w:t>US</w:t>
            </w:r>
          </w:p>
        </w:tc>
        <w:tc>
          <w:tcPr>
            <w:tcW w:w="7800" w:type="dxa"/>
            <w:shd w:val="clear" w:color="auto" w:fill="auto"/>
          </w:tcPr>
          <w:p w:rsidR="00F92612" w:rsidRPr="002D685C" w:rsidRDefault="00F92612" w:rsidP="00F92612">
            <w:pPr>
              <w:autoSpaceDE w:val="0"/>
              <w:autoSpaceDN w:val="0"/>
              <w:adjustRightInd w:val="0"/>
              <w:spacing w:line="25" w:lineRule="atLeast"/>
              <w:rPr>
                <w:rFonts w:eastAsia="Garamond,Bold"/>
                <w:lang w:bidi="sd"/>
              </w:rPr>
            </w:pPr>
            <w:r w:rsidRPr="002D685C">
              <w:rPr>
                <w:rFonts w:eastAsia="Garamond,Bold"/>
                <w:lang w:eastAsia="pl-PL" w:bidi="sd"/>
              </w:rPr>
              <w:t>– Urząd Statystyczny w Szczecinie</w:t>
            </w:r>
          </w:p>
        </w:tc>
      </w:tr>
      <w:tr w:rsidR="00F92612" w:rsidRPr="002D685C" w:rsidTr="00B41728">
        <w:tc>
          <w:tcPr>
            <w:tcW w:w="1333" w:type="dxa"/>
            <w:shd w:val="clear" w:color="auto" w:fill="auto"/>
          </w:tcPr>
          <w:p w:rsidR="00F92612" w:rsidRPr="002D685C" w:rsidRDefault="00F92612" w:rsidP="00F92612">
            <w:pPr>
              <w:suppressAutoHyphens w:val="0"/>
              <w:autoSpaceDE w:val="0"/>
              <w:autoSpaceDN w:val="0"/>
              <w:adjustRightInd w:val="0"/>
              <w:spacing w:line="25" w:lineRule="atLeast"/>
              <w:rPr>
                <w:rFonts w:eastAsia="Garamond,Bold"/>
                <w:lang w:eastAsia="pl-PL" w:bidi="sd"/>
              </w:rPr>
            </w:pPr>
            <w:r w:rsidRPr="002D685C">
              <w:rPr>
                <w:rFonts w:eastAsia="Garamond,Bold"/>
                <w:lang w:eastAsia="pl-PL" w:bidi="sd"/>
              </w:rPr>
              <w:t>WRR UM</w:t>
            </w:r>
            <w:r w:rsidR="00B41728">
              <w:rPr>
                <w:rFonts w:eastAsia="Garamond,Bold"/>
                <w:lang w:eastAsia="pl-PL" w:bidi="sd"/>
              </w:rPr>
              <w:t>WZ</w:t>
            </w:r>
          </w:p>
        </w:tc>
        <w:tc>
          <w:tcPr>
            <w:tcW w:w="7800" w:type="dxa"/>
            <w:shd w:val="clear" w:color="auto" w:fill="auto"/>
          </w:tcPr>
          <w:p w:rsidR="00F92612" w:rsidRPr="002D685C" w:rsidRDefault="00F92612" w:rsidP="00B41728">
            <w:pPr>
              <w:autoSpaceDE w:val="0"/>
              <w:autoSpaceDN w:val="0"/>
              <w:adjustRightInd w:val="0"/>
              <w:spacing w:line="25" w:lineRule="atLeast"/>
              <w:rPr>
                <w:rFonts w:eastAsia="Garamond,Bold"/>
                <w:lang w:bidi="sd"/>
              </w:rPr>
            </w:pPr>
            <w:r w:rsidRPr="002D685C">
              <w:rPr>
                <w:rFonts w:eastAsia="Garamond,Bold"/>
                <w:lang w:eastAsia="pl-PL" w:bidi="sd"/>
              </w:rPr>
              <w:t>– Wydział Rozwoju Regionalnego Urzę</w:t>
            </w:r>
            <w:r w:rsidR="00B41728">
              <w:rPr>
                <w:rFonts w:eastAsia="Garamond,Bold"/>
                <w:lang w:eastAsia="pl-PL" w:bidi="sd"/>
              </w:rPr>
              <w:t>du Marszałkowskiego Województwa</w:t>
            </w:r>
            <w:r w:rsidR="00B41728">
              <w:rPr>
                <w:rFonts w:eastAsia="Garamond,Bold"/>
                <w:lang w:eastAsia="pl-PL" w:bidi="sd"/>
              </w:rPr>
              <w:br/>
              <w:t xml:space="preserve">   Zachodniopomorskiego</w:t>
            </w:r>
          </w:p>
        </w:tc>
      </w:tr>
      <w:tr w:rsidR="00F92612" w:rsidRPr="002D685C" w:rsidTr="00B41728">
        <w:tc>
          <w:tcPr>
            <w:tcW w:w="1333" w:type="dxa"/>
            <w:shd w:val="clear" w:color="auto" w:fill="auto"/>
          </w:tcPr>
          <w:p w:rsidR="00F92612" w:rsidRPr="002D685C" w:rsidRDefault="00F92612" w:rsidP="00F92612">
            <w:pPr>
              <w:suppressAutoHyphens w:val="0"/>
              <w:autoSpaceDE w:val="0"/>
              <w:autoSpaceDN w:val="0"/>
              <w:adjustRightInd w:val="0"/>
              <w:spacing w:line="25" w:lineRule="atLeast"/>
              <w:rPr>
                <w:rFonts w:eastAsia="Garamond,Bold"/>
                <w:lang w:eastAsia="pl-PL" w:bidi="sd"/>
              </w:rPr>
            </w:pPr>
            <w:r w:rsidRPr="002D685C">
              <w:rPr>
                <w:rFonts w:eastAsia="Garamond,Bold"/>
                <w:lang w:eastAsia="pl-PL" w:bidi="sd"/>
              </w:rPr>
              <w:t>WTZ</w:t>
            </w:r>
          </w:p>
        </w:tc>
        <w:tc>
          <w:tcPr>
            <w:tcW w:w="7800" w:type="dxa"/>
            <w:shd w:val="clear" w:color="auto" w:fill="auto"/>
          </w:tcPr>
          <w:p w:rsidR="00F92612" w:rsidRPr="002D685C" w:rsidRDefault="00F92612" w:rsidP="00F92612">
            <w:pPr>
              <w:autoSpaceDE w:val="0"/>
              <w:autoSpaceDN w:val="0"/>
              <w:adjustRightInd w:val="0"/>
              <w:spacing w:line="25" w:lineRule="atLeast"/>
              <w:rPr>
                <w:rFonts w:eastAsia="Garamond,Bold"/>
                <w:lang w:bidi="sd"/>
              </w:rPr>
            </w:pPr>
            <w:r w:rsidRPr="002D685C">
              <w:rPr>
                <w:rFonts w:eastAsia="Garamond,Bold"/>
                <w:lang w:eastAsia="pl-PL" w:bidi="sd"/>
              </w:rPr>
              <w:t xml:space="preserve">– </w:t>
            </w:r>
            <w:r w:rsidRPr="002D685C">
              <w:rPr>
                <w:rFonts w:eastAsia="Garamond,Bold"/>
                <w:lang w:bidi="sd"/>
              </w:rPr>
              <w:t>warsztat terapii zajęciowej</w:t>
            </w:r>
          </w:p>
        </w:tc>
      </w:tr>
      <w:tr w:rsidR="00F92612" w:rsidRPr="002D685C" w:rsidTr="00B41728">
        <w:tc>
          <w:tcPr>
            <w:tcW w:w="1333" w:type="dxa"/>
            <w:shd w:val="clear" w:color="auto" w:fill="auto"/>
          </w:tcPr>
          <w:p w:rsidR="00F92612" w:rsidRPr="002D685C" w:rsidRDefault="00F92612" w:rsidP="00F92612">
            <w:pPr>
              <w:suppressAutoHyphens w:val="0"/>
              <w:autoSpaceDE w:val="0"/>
              <w:autoSpaceDN w:val="0"/>
              <w:adjustRightInd w:val="0"/>
              <w:spacing w:line="25" w:lineRule="atLeast"/>
              <w:rPr>
                <w:rFonts w:eastAsia="Garamond,Bold"/>
                <w:lang w:eastAsia="pl-PL" w:bidi="sd"/>
              </w:rPr>
            </w:pPr>
            <w:r w:rsidRPr="002D685C">
              <w:rPr>
                <w:rFonts w:eastAsia="Garamond,Bold"/>
                <w:lang w:eastAsia="pl-PL" w:bidi="sd"/>
              </w:rPr>
              <w:t>WUP</w:t>
            </w:r>
          </w:p>
        </w:tc>
        <w:tc>
          <w:tcPr>
            <w:tcW w:w="7800" w:type="dxa"/>
            <w:shd w:val="clear" w:color="auto" w:fill="auto"/>
          </w:tcPr>
          <w:p w:rsidR="00F92612" w:rsidRPr="002D685C" w:rsidRDefault="00F92612" w:rsidP="00F92612">
            <w:pPr>
              <w:autoSpaceDE w:val="0"/>
              <w:autoSpaceDN w:val="0"/>
              <w:adjustRightInd w:val="0"/>
              <w:spacing w:line="25" w:lineRule="atLeast"/>
              <w:rPr>
                <w:rFonts w:eastAsia="Garamond,Bold"/>
                <w:lang w:eastAsia="pl-PL" w:bidi="sd"/>
              </w:rPr>
            </w:pPr>
            <w:r w:rsidRPr="002D685C">
              <w:rPr>
                <w:rFonts w:eastAsia="Garamond,Bold"/>
                <w:lang w:eastAsia="pl-PL" w:bidi="sd"/>
              </w:rPr>
              <w:t>– Wojewódzki Urząd Pracy</w:t>
            </w:r>
            <w:r w:rsidR="00C85BEC">
              <w:rPr>
                <w:rFonts w:eastAsia="Garamond,Bold"/>
                <w:lang w:eastAsia="pl-PL" w:bidi="sd"/>
              </w:rPr>
              <w:t xml:space="preserve"> w Szczecinie</w:t>
            </w:r>
          </w:p>
        </w:tc>
      </w:tr>
      <w:tr w:rsidR="00F92612" w:rsidRPr="002D685C" w:rsidTr="00B41728">
        <w:tc>
          <w:tcPr>
            <w:tcW w:w="1333" w:type="dxa"/>
            <w:shd w:val="clear" w:color="auto" w:fill="auto"/>
          </w:tcPr>
          <w:p w:rsidR="00F92612" w:rsidRPr="002D685C" w:rsidRDefault="00F92612" w:rsidP="00F92612">
            <w:pPr>
              <w:suppressAutoHyphens w:val="0"/>
              <w:autoSpaceDE w:val="0"/>
              <w:autoSpaceDN w:val="0"/>
              <w:adjustRightInd w:val="0"/>
              <w:spacing w:line="25" w:lineRule="atLeast"/>
              <w:rPr>
                <w:rFonts w:eastAsia="Garamond,Bold"/>
                <w:lang w:eastAsia="pl-PL" w:bidi="sd"/>
              </w:rPr>
            </w:pPr>
            <w:r w:rsidRPr="002D685C">
              <w:rPr>
                <w:rFonts w:eastAsia="Garamond,Bold"/>
                <w:lang w:eastAsia="pl-PL" w:bidi="sd"/>
              </w:rPr>
              <w:t>WWS UM</w:t>
            </w:r>
            <w:r w:rsidR="00B41728">
              <w:rPr>
                <w:rFonts w:eastAsia="Garamond,Bold"/>
                <w:lang w:eastAsia="pl-PL" w:bidi="sd"/>
              </w:rPr>
              <w:t>WZ</w:t>
            </w:r>
          </w:p>
        </w:tc>
        <w:tc>
          <w:tcPr>
            <w:tcW w:w="7800" w:type="dxa"/>
            <w:shd w:val="clear" w:color="auto" w:fill="auto"/>
          </w:tcPr>
          <w:p w:rsidR="00F92612" w:rsidRPr="002D685C" w:rsidRDefault="00F92612" w:rsidP="00F92612">
            <w:pPr>
              <w:autoSpaceDE w:val="0"/>
              <w:autoSpaceDN w:val="0"/>
              <w:adjustRightInd w:val="0"/>
              <w:spacing w:line="25" w:lineRule="atLeast"/>
              <w:rPr>
                <w:rFonts w:eastAsia="Garamond,Bold"/>
                <w:lang w:bidi="sd"/>
              </w:rPr>
            </w:pPr>
            <w:r w:rsidRPr="002D685C">
              <w:rPr>
                <w:rFonts w:eastAsia="Garamond,Bold"/>
                <w:lang w:eastAsia="pl-PL" w:bidi="sd"/>
              </w:rPr>
              <w:t xml:space="preserve">– Wydział Współpracy Społecznej Urzędu Marszałkowskiego Województwa </w:t>
            </w:r>
            <w:r w:rsidR="00B41728">
              <w:rPr>
                <w:rFonts w:eastAsia="Garamond,Bold"/>
                <w:lang w:eastAsia="pl-PL" w:bidi="sd"/>
              </w:rPr>
              <w:br/>
              <w:t xml:space="preserve">   Zachodniopomorskiego</w:t>
            </w:r>
          </w:p>
        </w:tc>
      </w:tr>
      <w:tr w:rsidR="00F92612" w:rsidRPr="002D685C" w:rsidTr="00B41728">
        <w:tc>
          <w:tcPr>
            <w:tcW w:w="1333" w:type="dxa"/>
            <w:shd w:val="clear" w:color="auto" w:fill="auto"/>
          </w:tcPr>
          <w:p w:rsidR="00F92612" w:rsidRPr="002D685C" w:rsidRDefault="00F92612" w:rsidP="00F92612">
            <w:pPr>
              <w:suppressAutoHyphens w:val="0"/>
              <w:autoSpaceDE w:val="0"/>
              <w:autoSpaceDN w:val="0"/>
              <w:adjustRightInd w:val="0"/>
              <w:spacing w:line="25" w:lineRule="atLeast"/>
              <w:rPr>
                <w:rFonts w:eastAsia="Garamond,Bold"/>
                <w:lang w:eastAsia="pl-PL" w:bidi="sd"/>
              </w:rPr>
            </w:pPr>
            <w:r w:rsidRPr="002D685C">
              <w:rPr>
                <w:rFonts w:eastAsia="Garamond,Bold"/>
                <w:lang w:eastAsia="pl-PL" w:bidi="sd"/>
              </w:rPr>
              <w:t>ZAZ</w:t>
            </w:r>
          </w:p>
        </w:tc>
        <w:tc>
          <w:tcPr>
            <w:tcW w:w="7800" w:type="dxa"/>
            <w:shd w:val="clear" w:color="auto" w:fill="auto"/>
          </w:tcPr>
          <w:p w:rsidR="00F92612" w:rsidRPr="002D685C" w:rsidRDefault="00F92612" w:rsidP="00F92612">
            <w:pPr>
              <w:autoSpaceDE w:val="0"/>
              <w:autoSpaceDN w:val="0"/>
              <w:adjustRightInd w:val="0"/>
              <w:spacing w:line="25" w:lineRule="atLeast"/>
              <w:rPr>
                <w:rFonts w:eastAsia="Garamond,Bold"/>
                <w:lang w:bidi="sd"/>
              </w:rPr>
            </w:pPr>
            <w:r w:rsidRPr="002D685C">
              <w:rPr>
                <w:rFonts w:eastAsia="Garamond,Bold"/>
                <w:lang w:eastAsia="pl-PL" w:bidi="sd"/>
              </w:rPr>
              <w:t>– zakład aktywności zawodowej</w:t>
            </w:r>
          </w:p>
        </w:tc>
      </w:tr>
      <w:tr w:rsidR="00F92612" w:rsidRPr="002D685C" w:rsidTr="00B41728">
        <w:tc>
          <w:tcPr>
            <w:tcW w:w="1333" w:type="dxa"/>
            <w:shd w:val="clear" w:color="auto" w:fill="auto"/>
          </w:tcPr>
          <w:p w:rsidR="00F92612" w:rsidRPr="002D685C" w:rsidRDefault="00F92612" w:rsidP="00F92612">
            <w:pPr>
              <w:suppressAutoHyphens w:val="0"/>
              <w:autoSpaceDE w:val="0"/>
              <w:autoSpaceDN w:val="0"/>
              <w:adjustRightInd w:val="0"/>
              <w:spacing w:line="25" w:lineRule="atLeast"/>
              <w:rPr>
                <w:rFonts w:eastAsia="Garamond,Bold"/>
                <w:lang w:eastAsia="pl-PL" w:bidi="sd"/>
              </w:rPr>
            </w:pPr>
            <w:r w:rsidRPr="002D685C">
              <w:rPr>
                <w:rFonts w:eastAsia="Garamond,Bold"/>
                <w:lang w:eastAsia="pl-PL" w:bidi="sd"/>
              </w:rPr>
              <w:t>ZPCH</w:t>
            </w:r>
          </w:p>
        </w:tc>
        <w:tc>
          <w:tcPr>
            <w:tcW w:w="7800" w:type="dxa"/>
            <w:shd w:val="clear" w:color="auto" w:fill="auto"/>
          </w:tcPr>
          <w:p w:rsidR="00F92612" w:rsidRPr="002D685C" w:rsidRDefault="00F92612" w:rsidP="00F92612">
            <w:pPr>
              <w:autoSpaceDE w:val="0"/>
              <w:autoSpaceDN w:val="0"/>
              <w:adjustRightInd w:val="0"/>
              <w:spacing w:line="25" w:lineRule="atLeast"/>
              <w:rPr>
                <w:rFonts w:eastAsia="Garamond,Bold"/>
                <w:lang w:eastAsia="pl-PL" w:bidi="sd"/>
              </w:rPr>
            </w:pPr>
            <w:r w:rsidRPr="002D685C">
              <w:rPr>
                <w:rFonts w:eastAsia="Garamond,Bold"/>
                <w:lang w:eastAsia="pl-PL" w:bidi="sd"/>
              </w:rPr>
              <w:t>– zakład pracy chronionej</w:t>
            </w:r>
          </w:p>
        </w:tc>
      </w:tr>
    </w:tbl>
    <w:p w:rsidR="00F92612" w:rsidRDefault="00F92612" w:rsidP="00F92612">
      <w:pPr>
        <w:suppressAutoHyphens w:val="0"/>
        <w:autoSpaceDE w:val="0"/>
        <w:autoSpaceDN w:val="0"/>
        <w:adjustRightInd w:val="0"/>
        <w:spacing w:before="60" w:after="60" w:line="25" w:lineRule="atLeast"/>
        <w:rPr>
          <w:rFonts w:eastAsia="Garamond,Bold"/>
          <w:lang w:eastAsia="pl-PL" w:bidi="sd"/>
        </w:rPr>
      </w:pPr>
    </w:p>
    <w:p w:rsidR="00F92612" w:rsidRDefault="00F92612" w:rsidP="00F92612">
      <w:pPr>
        <w:suppressAutoHyphens w:val="0"/>
        <w:autoSpaceDE w:val="0"/>
        <w:autoSpaceDN w:val="0"/>
        <w:adjustRightInd w:val="0"/>
        <w:spacing w:line="25" w:lineRule="atLeast"/>
        <w:rPr>
          <w:rFonts w:ascii="Garamond" w:eastAsia="Garamond,Bold" w:hAnsi="Garamond" w:cs="Garamond"/>
          <w:sz w:val="24"/>
          <w:szCs w:val="24"/>
          <w:lang w:eastAsia="pl-PL" w:bidi="sd"/>
        </w:rPr>
      </w:pPr>
    </w:p>
    <w:p w:rsidR="00F92612" w:rsidRPr="005E1FE4" w:rsidRDefault="00F92612" w:rsidP="00F92612">
      <w:pPr>
        <w:suppressAutoHyphens w:val="0"/>
        <w:autoSpaceDE w:val="0"/>
        <w:autoSpaceDN w:val="0"/>
        <w:adjustRightInd w:val="0"/>
        <w:spacing w:line="25" w:lineRule="atLeast"/>
        <w:jc w:val="both"/>
        <w:rPr>
          <w:rFonts w:eastAsia="Garamond,Bold"/>
          <w:b/>
          <w:sz w:val="18"/>
          <w:szCs w:val="18"/>
          <w:lang w:eastAsia="pl-PL" w:bidi="sd"/>
        </w:rPr>
      </w:pPr>
      <w:r>
        <w:rPr>
          <w:rFonts w:ascii="Garamond" w:eastAsia="Garamond,Bold" w:hAnsi="Garamond" w:cs="Garamond"/>
          <w:sz w:val="24"/>
          <w:szCs w:val="24"/>
          <w:lang w:eastAsia="pl-PL" w:bidi="sd"/>
        </w:rPr>
        <w:br w:type="page"/>
      </w:r>
      <w:r w:rsidRPr="005E1FE4">
        <w:rPr>
          <w:rFonts w:eastAsia="Garamond,Bold"/>
          <w:b/>
          <w:sz w:val="18"/>
          <w:szCs w:val="18"/>
          <w:lang w:eastAsia="pl-PL" w:bidi="sd"/>
        </w:rPr>
        <w:lastRenderedPageBreak/>
        <w:t xml:space="preserve">Opracowanie wykonane przez Regionalny Ośrodek Polityki Społecznej Urzędu Marszałkowskiego Województwa Zachodniopomorskiego - w ramach projektu Ekonomia społeczna kluczem do sukcesu, działanie 7.5. Koordynacja rozwoju sektora ekonomii społecznej oraz wsparcie rozwoju sieci kooperacji partnerstw ekonomii społecznej </w:t>
      </w:r>
      <w:r>
        <w:rPr>
          <w:rFonts w:eastAsia="Garamond,Bold"/>
          <w:b/>
          <w:sz w:val="18"/>
          <w:szCs w:val="18"/>
          <w:lang w:eastAsia="pl-PL" w:bidi="sd"/>
        </w:rPr>
        <w:br/>
      </w:r>
      <w:r w:rsidRPr="005E1FE4">
        <w:rPr>
          <w:rFonts w:eastAsia="Garamond,Bold"/>
          <w:b/>
          <w:sz w:val="18"/>
          <w:szCs w:val="18"/>
          <w:lang w:eastAsia="pl-PL" w:bidi="sd"/>
        </w:rPr>
        <w:t>w województwie Regionalnego Programu Operacyjnego Województwa Zachodniopomorskiego 2014 - 2020.</w:t>
      </w:r>
    </w:p>
    <w:p w:rsidR="00F92612" w:rsidRPr="009E3D62" w:rsidRDefault="00F92612" w:rsidP="00F92612">
      <w:pPr>
        <w:suppressAutoHyphens w:val="0"/>
        <w:autoSpaceDE w:val="0"/>
        <w:autoSpaceDN w:val="0"/>
        <w:adjustRightInd w:val="0"/>
        <w:spacing w:line="25" w:lineRule="atLeast"/>
        <w:rPr>
          <w:rFonts w:eastAsia="Garamond,Bold"/>
          <w:b/>
          <w:sz w:val="18"/>
          <w:szCs w:val="18"/>
          <w:lang w:eastAsia="pl-PL" w:bidi="sd"/>
        </w:rPr>
      </w:pPr>
    </w:p>
    <w:p w:rsidR="00F92612" w:rsidRPr="009E3D62" w:rsidRDefault="00F92612" w:rsidP="00F92612">
      <w:pPr>
        <w:suppressAutoHyphens w:val="0"/>
        <w:autoSpaceDE w:val="0"/>
        <w:autoSpaceDN w:val="0"/>
        <w:adjustRightInd w:val="0"/>
        <w:spacing w:line="25" w:lineRule="atLeast"/>
        <w:rPr>
          <w:rFonts w:eastAsia="Garamond,Bold"/>
          <w:b/>
          <w:sz w:val="18"/>
          <w:szCs w:val="18"/>
          <w:lang w:eastAsia="pl-PL" w:bidi="sd"/>
        </w:rPr>
      </w:pPr>
      <w:r>
        <w:rPr>
          <w:rFonts w:eastAsia="Garamond,Bold"/>
          <w:b/>
          <w:sz w:val="18"/>
          <w:szCs w:val="18"/>
          <w:lang w:eastAsia="pl-PL" w:bidi="sd"/>
        </w:rPr>
        <w:t xml:space="preserve">Program opracował </w:t>
      </w:r>
      <w:r w:rsidRPr="006F4A6C">
        <w:rPr>
          <w:rFonts w:eastAsia="Garamond,Bold"/>
          <w:b/>
          <w:sz w:val="18"/>
          <w:szCs w:val="18"/>
          <w:lang w:eastAsia="pl-PL" w:bidi="sd"/>
        </w:rPr>
        <w:t>Zachodniopomorski Komitet Rozwoju Ekonomii Społecznej w składzie:</w:t>
      </w:r>
      <w:r w:rsidRPr="006F4A6C">
        <w:rPr>
          <w:rFonts w:eastAsia="Garamond,Bold"/>
          <w:b/>
          <w:sz w:val="18"/>
          <w:szCs w:val="18"/>
          <w:lang w:eastAsia="pl-PL" w:bidi="sd"/>
        </w:rPr>
        <w:br/>
      </w:r>
    </w:p>
    <w:p w:rsidR="00F92612" w:rsidRPr="006F4A6C" w:rsidRDefault="00F92612" w:rsidP="00F92612">
      <w:pPr>
        <w:tabs>
          <w:tab w:val="left" w:pos="2552"/>
        </w:tabs>
        <w:spacing w:line="25" w:lineRule="atLeast"/>
        <w:ind w:left="1134" w:hanging="1134"/>
        <w:jc w:val="both"/>
        <w:rPr>
          <w:sz w:val="16"/>
          <w:szCs w:val="18"/>
        </w:rPr>
      </w:pPr>
      <w:r w:rsidRPr="006F4A6C">
        <w:rPr>
          <w:sz w:val="16"/>
          <w:szCs w:val="18"/>
        </w:rPr>
        <w:t xml:space="preserve">Przemysław </w:t>
      </w:r>
      <w:r w:rsidRPr="006F4A6C">
        <w:rPr>
          <w:sz w:val="16"/>
          <w:szCs w:val="18"/>
        </w:rPr>
        <w:tab/>
        <w:t>Momot</w:t>
      </w:r>
      <w:r w:rsidRPr="006F4A6C">
        <w:rPr>
          <w:sz w:val="16"/>
          <w:szCs w:val="18"/>
        </w:rPr>
        <w:tab/>
        <w:t>Zakład Aktywności Zawodowej „Centralna Kuchnia” w Stargardzie</w:t>
      </w:r>
      <w:r>
        <w:rPr>
          <w:sz w:val="16"/>
          <w:szCs w:val="18"/>
        </w:rPr>
        <w:t xml:space="preserve"> - </w:t>
      </w:r>
      <w:r w:rsidRPr="006F4A6C">
        <w:rPr>
          <w:sz w:val="16"/>
          <w:szCs w:val="18"/>
        </w:rPr>
        <w:t>Kierownik</w:t>
      </w:r>
    </w:p>
    <w:p w:rsidR="00F92612" w:rsidRPr="006F4A6C" w:rsidRDefault="00F92612" w:rsidP="00F92612">
      <w:pPr>
        <w:tabs>
          <w:tab w:val="left" w:pos="2552"/>
        </w:tabs>
        <w:spacing w:line="25" w:lineRule="atLeast"/>
        <w:ind w:left="1134" w:hanging="1134"/>
        <w:jc w:val="both"/>
        <w:rPr>
          <w:sz w:val="16"/>
          <w:szCs w:val="18"/>
        </w:rPr>
      </w:pPr>
      <w:r w:rsidRPr="006F4A6C">
        <w:rPr>
          <w:sz w:val="16"/>
          <w:szCs w:val="18"/>
        </w:rPr>
        <w:tab/>
      </w:r>
      <w:r w:rsidRPr="006F4A6C">
        <w:rPr>
          <w:sz w:val="16"/>
          <w:szCs w:val="18"/>
        </w:rPr>
        <w:tab/>
      </w:r>
      <w:r>
        <w:rPr>
          <w:sz w:val="16"/>
          <w:szCs w:val="18"/>
        </w:rPr>
        <w:t xml:space="preserve">- </w:t>
      </w:r>
      <w:r w:rsidRPr="006F4A6C">
        <w:rPr>
          <w:sz w:val="16"/>
          <w:szCs w:val="18"/>
        </w:rPr>
        <w:t>przewodniczący Komitetu</w:t>
      </w:r>
    </w:p>
    <w:p w:rsidR="00F92612" w:rsidRDefault="00F92612" w:rsidP="00F92612">
      <w:pPr>
        <w:tabs>
          <w:tab w:val="left" w:pos="1134"/>
          <w:tab w:val="left" w:pos="2552"/>
        </w:tabs>
        <w:spacing w:before="120" w:after="120" w:line="25" w:lineRule="atLeast"/>
        <w:jc w:val="both"/>
        <w:rPr>
          <w:sz w:val="16"/>
          <w:szCs w:val="18"/>
        </w:rPr>
      </w:pPr>
      <w:r w:rsidRPr="006F4A6C">
        <w:rPr>
          <w:sz w:val="16"/>
          <w:szCs w:val="18"/>
        </w:rPr>
        <w:t xml:space="preserve">Prof. Henryk </w:t>
      </w:r>
      <w:r w:rsidRPr="006F4A6C">
        <w:rPr>
          <w:sz w:val="16"/>
          <w:szCs w:val="18"/>
        </w:rPr>
        <w:tab/>
      </w:r>
      <w:proofErr w:type="spellStart"/>
      <w:r w:rsidRPr="006F4A6C">
        <w:rPr>
          <w:sz w:val="16"/>
          <w:szCs w:val="18"/>
        </w:rPr>
        <w:t>Babis</w:t>
      </w:r>
      <w:proofErr w:type="spellEnd"/>
      <w:r w:rsidRPr="006F4A6C">
        <w:rPr>
          <w:sz w:val="16"/>
          <w:szCs w:val="18"/>
        </w:rPr>
        <w:t xml:space="preserve"> </w:t>
      </w:r>
      <w:r w:rsidRPr="006F4A6C">
        <w:rPr>
          <w:sz w:val="16"/>
          <w:szCs w:val="18"/>
        </w:rPr>
        <w:tab/>
        <w:t>Uniwersytet Szczeciński, Polskie Towarzystwo Ekonomiczne</w:t>
      </w:r>
    </w:p>
    <w:p w:rsidR="00F92612" w:rsidRPr="006F4A6C" w:rsidRDefault="00F92612" w:rsidP="00F92612">
      <w:pPr>
        <w:tabs>
          <w:tab w:val="left" w:pos="1134"/>
          <w:tab w:val="left" w:pos="2552"/>
        </w:tabs>
        <w:spacing w:before="120" w:after="120" w:line="25" w:lineRule="atLeast"/>
        <w:jc w:val="both"/>
        <w:rPr>
          <w:sz w:val="16"/>
          <w:szCs w:val="18"/>
        </w:rPr>
      </w:pPr>
      <w:r w:rsidRPr="006F4A6C">
        <w:rPr>
          <w:sz w:val="16"/>
          <w:szCs w:val="18"/>
        </w:rPr>
        <w:t xml:space="preserve">Maciej </w:t>
      </w:r>
      <w:r w:rsidRPr="006F4A6C">
        <w:rPr>
          <w:sz w:val="16"/>
          <w:szCs w:val="18"/>
        </w:rPr>
        <w:tab/>
        <w:t xml:space="preserve">Bejnarowicz </w:t>
      </w:r>
      <w:r w:rsidRPr="006F4A6C">
        <w:rPr>
          <w:sz w:val="16"/>
          <w:szCs w:val="18"/>
        </w:rPr>
        <w:tab/>
      </w:r>
      <w:r>
        <w:rPr>
          <w:sz w:val="16"/>
          <w:szCs w:val="18"/>
        </w:rPr>
        <w:t>Gmina</w:t>
      </w:r>
      <w:r w:rsidRPr="006F4A6C">
        <w:rPr>
          <w:sz w:val="16"/>
          <w:szCs w:val="18"/>
        </w:rPr>
        <w:t xml:space="preserve"> Kołobrzeg</w:t>
      </w:r>
      <w:r>
        <w:rPr>
          <w:sz w:val="16"/>
          <w:szCs w:val="18"/>
        </w:rPr>
        <w:t xml:space="preserve"> – </w:t>
      </w:r>
      <w:r w:rsidRPr="006F4A6C">
        <w:rPr>
          <w:sz w:val="16"/>
          <w:szCs w:val="18"/>
        </w:rPr>
        <w:t>z</w:t>
      </w:r>
      <w:r>
        <w:rPr>
          <w:sz w:val="16"/>
          <w:szCs w:val="18"/>
        </w:rPr>
        <w:t>astępca Wó</w:t>
      </w:r>
      <w:r w:rsidRPr="006F4A6C">
        <w:rPr>
          <w:sz w:val="16"/>
          <w:szCs w:val="18"/>
        </w:rPr>
        <w:t>jta</w:t>
      </w:r>
    </w:p>
    <w:p w:rsidR="00F92612" w:rsidRPr="006F4A6C" w:rsidRDefault="00F92612" w:rsidP="00F92612">
      <w:pPr>
        <w:tabs>
          <w:tab w:val="left" w:pos="1134"/>
          <w:tab w:val="left" w:pos="2552"/>
        </w:tabs>
        <w:spacing w:before="120" w:after="120" w:line="25" w:lineRule="atLeast"/>
        <w:jc w:val="both"/>
        <w:rPr>
          <w:sz w:val="16"/>
          <w:szCs w:val="18"/>
        </w:rPr>
      </w:pPr>
      <w:r w:rsidRPr="006F4A6C">
        <w:rPr>
          <w:sz w:val="16"/>
          <w:szCs w:val="18"/>
        </w:rPr>
        <w:t xml:space="preserve">Katarzyna </w:t>
      </w:r>
      <w:r w:rsidRPr="006F4A6C">
        <w:rPr>
          <w:sz w:val="16"/>
          <w:szCs w:val="18"/>
        </w:rPr>
        <w:tab/>
        <w:t>Błaszczyk</w:t>
      </w:r>
      <w:r w:rsidRPr="006F4A6C">
        <w:rPr>
          <w:sz w:val="16"/>
          <w:szCs w:val="18"/>
        </w:rPr>
        <w:tab/>
      </w:r>
      <w:r w:rsidRPr="006F4A6C">
        <w:rPr>
          <w:rFonts w:eastAsia="Garamond,Bold"/>
          <w:sz w:val="16"/>
          <w:szCs w:val="18"/>
          <w:lang w:eastAsia="pl-PL" w:bidi="sd"/>
        </w:rPr>
        <w:t>Powiatowe Centrum Pomocy Rodzi</w:t>
      </w:r>
      <w:r w:rsidRPr="006F4A6C">
        <w:rPr>
          <w:rFonts w:eastAsia="Garamond,Bold"/>
          <w:sz w:val="16"/>
          <w:szCs w:val="18"/>
          <w:lang w:bidi="sd"/>
        </w:rPr>
        <w:t>nie w Łobzi</w:t>
      </w:r>
      <w:r w:rsidRPr="006F4A6C">
        <w:rPr>
          <w:sz w:val="16"/>
          <w:szCs w:val="18"/>
        </w:rPr>
        <w:t>e</w:t>
      </w:r>
      <w:r>
        <w:rPr>
          <w:sz w:val="16"/>
          <w:szCs w:val="18"/>
        </w:rPr>
        <w:t xml:space="preserve"> - </w:t>
      </w:r>
      <w:r w:rsidRPr="006F4A6C">
        <w:rPr>
          <w:rFonts w:eastAsia="Garamond,Bold"/>
          <w:sz w:val="16"/>
          <w:szCs w:val="18"/>
          <w:lang w:eastAsia="pl-PL" w:bidi="sd"/>
        </w:rPr>
        <w:t>Dyrektor</w:t>
      </w:r>
    </w:p>
    <w:p w:rsidR="00F92612" w:rsidRPr="006F4A6C" w:rsidRDefault="00F92612" w:rsidP="00F92612">
      <w:pPr>
        <w:tabs>
          <w:tab w:val="left" w:pos="1134"/>
          <w:tab w:val="left" w:pos="2552"/>
        </w:tabs>
        <w:spacing w:before="120" w:after="120" w:line="25" w:lineRule="atLeast"/>
        <w:jc w:val="both"/>
        <w:rPr>
          <w:sz w:val="16"/>
          <w:szCs w:val="18"/>
        </w:rPr>
      </w:pPr>
      <w:r w:rsidRPr="006F4A6C">
        <w:rPr>
          <w:sz w:val="16"/>
          <w:szCs w:val="18"/>
        </w:rPr>
        <w:t xml:space="preserve">Łukasz </w:t>
      </w:r>
      <w:r w:rsidRPr="006F4A6C">
        <w:rPr>
          <w:sz w:val="16"/>
          <w:szCs w:val="18"/>
        </w:rPr>
        <w:tab/>
        <w:t xml:space="preserve">Cieśliński </w:t>
      </w:r>
      <w:r w:rsidRPr="006F4A6C">
        <w:rPr>
          <w:sz w:val="16"/>
          <w:szCs w:val="18"/>
        </w:rPr>
        <w:tab/>
        <w:t>Pracownia Pozarządowa</w:t>
      </w:r>
      <w:r>
        <w:rPr>
          <w:sz w:val="16"/>
          <w:szCs w:val="18"/>
        </w:rPr>
        <w:t xml:space="preserve"> - </w:t>
      </w:r>
      <w:r w:rsidRPr="006F4A6C">
        <w:rPr>
          <w:sz w:val="16"/>
          <w:szCs w:val="18"/>
        </w:rPr>
        <w:t>Prezes</w:t>
      </w:r>
    </w:p>
    <w:p w:rsidR="00F92612" w:rsidRPr="00E8511D" w:rsidRDefault="00F92612" w:rsidP="00F92612">
      <w:pPr>
        <w:tabs>
          <w:tab w:val="left" w:pos="1134"/>
          <w:tab w:val="left" w:pos="2552"/>
        </w:tabs>
        <w:spacing w:before="120" w:after="120" w:line="25" w:lineRule="atLeast"/>
        <w:jc w:val="both"/>
        <w:rPr>
          <w:sz w:val="16"/>
          <w:szCs w:val="18"/>
        </w:rPr>
      </w:pPr>
      <w:r w:rsidRPr="00E8511D">
        <w:rPr>
          <w:sz w:val="16"/>
          <w:szCs w:val="18"/>
        </w:rPr>
        <w:t xml:space="preserve">Konrad </w:t>
      </w:r>
      <w:r w:rsidRPr="00E8511D">
        <w:rPr>
          <w:sz w:val="16"/>
          <w:szCs w:val="18"/>
        </w:rPr>
        <w:tab/>
        <w:t xml:space="preserve">Dembczyński </w:t>
      </w:r>
      <w:r w:rsidRPr="00E8511D">
        <w:rPr>
          <w:sz w:val="16"/>
          <w:szCs w:val="18"/>
        </w:rPr>
        <w:tab/>
        <w:t xml:space="preserve">Agencja Reklamowa </w:t>
      </w:r>
      <w:proofErr w:type="spellStart"/>
      <w:r w:rsidRPr="00E8511D">
        <w:rPr>
          <w:sz w:val="16"/>
          <w:szCs w:val="18"/>
        </w:rPr>
        <w:t>Know.It</w:t>
      </w:r>
      <w:proofErr w:type="spellEnd"/>
      <w:r w:rsidRPr="00E8511D">
        <w:rPr>
          <w:sz w:val="16"/>
          <w:szCs w:val="18"/>
        </w:rPr>
        <w:t xml:space="preserve"> - właściciel </w:t>
      </w:r>
    </w:p>
    <w:p w:rsidR="00F92612" w:rsidRPr="006F4A6C" w:rsidRDefault="00F92612" w:rsidP="00F92612">
      <w:pPr>
        <w:tabs>
          <w:tab w:val="left" w:pos="1134"/>
          <w:tab w:val="left" w:pos="2552"/>
        </w:tabs>
        <w:spacing w:line="25" w:lineRule="atLeast"/>
        <w:ind w:left="1140" w:hanging="1140"/>
        <w:jc w:val="both"/>
        <w:rPr>
          <w:sz w:val="16"/>
          <w:szCs w:val="18"/>
        </w:rPr>
      </w:pPr>
      <w:r w:rsidRPr="006F4A6C">
        <w:rPr>
          <w:sz w:val="16"/>
          <w:szCs w:val="18"/>
        </w:rPr>
        <w:t xml:space="preserve">Justyna </w:t>
      </w:r>
      <w:r w:rsidRPr="006F4A6C">
        <w:rPr>
          <w:sz w:val="16"/>
          <w:szCs w:val="18"/>
        </w:rPr>
        <w:tab/>
        <w:t xml:space="preserve">Iwankiewicz </w:t>
      </w:r>
      <w:r w:rsidRPr="006F4A6C">
        <w:rPr>
          <w:sz w:val="16"/>
          <w:szCs w:val="18"/>
        </w:rPr>
        <w:tab/>
        <w:t>Sie</w:t>
      </w:r>
      <w:r>
        <w:rPr>
          <w:sz w:val="16"/>
          <w:szCs w:val="18"/>
        </w:rPr>
        <w:t>ć Zachodniopomorska</w:t>
      </w:r>
      <w:r w:rsidRPr="006F4A6C">
        <w:rPr>
          <w:sz w:val="16"/>
          <w:szCs w:val="18"/>
        </w:rPr>
        <w:t xml:space="preserve"> Ośrodków Wsparcia Ekonomii Społecznej</w:t>
      </w:r>
      <w:r>
        <w:rPr>
          <w:sz w:val="16"/>
          <w:szCs w:val="18"/>
        </w:rPr>
        <w:t xml:space="preserve"> - </w:t>
      </w:r>
      <w:r w:rsidRPr="006F4A6C">
        <w:rPr>
          <w:sz w:val="16"/>
          <w:szCs w:val="18"/>
        </w:rPr>
        <w:t>Koordynator</w:t>
      </w:r>
    </w:p>
    <w:p w:rsidR="00F92612" w:rsidRDefault="00F92612" w:rsidP="00F92612">
      <w:pPr>
        <w:tabs>
          <w:tab w:val="left" w:pos="1134"/>
          <w:tab w:val="left" w:pos="2552"/>
        </w:tabs>
        <w:spacing w:before="120" w:line="25" w:lineRule="atLeast"/>
        <w:jc w:val="both"/>
        <w:rPr>
          <w:sz w:val="16"/>
          <w:szCs w:val="18"/>
        </w:rPr>
      </w:pPr>
      <w:r w:rsidRPr="006F4A6C">
        <w:rPr>
          <w:sz w:val="16"/>
          <w:szCs w:val="18"/>
        </w:rPr>
        <w:t xml:space="preserve">Dorota </w:t>
      </w:r>
      <w:r w:rsidRPr="006F4A6C">
        <w:rPr>
          <w:sz w:val="16"/>
          <w:szCs w:val="18"/>
        </w:rPr>
        <w:tab/>
        <w:t xml:space="preserve">Korczyńska </w:t>
      </w:r>
      <w:r w:rsidRPr="006F4A6C">
        <w:rPr>
          <w:sz w:val="16"/>
          <w:szCs w:val="18"/>
        </w:rPr>
        <w:tab/>
      </w:r>
      <w:r>
        <w:rPr>
          <w:sz w:val="16"/>
          <w:szCs w:val="18"/>
        </w:rPr>
        <w:t>Biuro</w:t>
      </w:r>
      <w:r w:rsidRPr="006F4A6C">
        <w:rPr>
          <w:sz w:val="16"/>
          <w:szCs w:val="18"/>
        </w:rPr>
        <w:t xml:space="preserve"> ds. Europejskiego Funduszu Społecznego w Urzędzie Marszałkowskim</w:t>
      </w:r>
      <w:r>
        <w:rPr>
          <w:sz w:val="16"/>
          <w:szCs w:val="18"/>
        </w:rPr>
        <w:t xml:space="preserve"> </w:t>
      </w:r>
      <w:r w:rsidRPr="006F4A6C">
        <w:rPr>
          <w:sz w:val="16"/>
          <w:szCs w:val="18"/>
        </w:rPr>
        <w:t xml:space="preserve">Województwa </w:t>
      </w:r>
    </w:p>
    <w:p w:rsidR="00F92612" w:rsidRPr="006F4A6C" w:rsidRDefault="00F92612" w:rsidP="00F92612">
      <w:pPr>
        <w:tabs>
          <w:tab w:val="left" w:pos="1134"/>
          <w:tab w:val="left" w:pos="2552"/>
        </w:tabs>
        <w:spacing w:before="120" w:line="25" w:lineRule="atLeast"/>
        <w:jc w:val="both"/>
        <w:rPr>
          <w:sz w:val="16"/>
          <w:szCs w:val="18"/>
        </w:rPr>
      </w:pPr>
      <w:r>
        <w:rPr>
          <w:sz w:val="16"/>
          <w:szCs w:val="18"/>
        </w:rPr>
        <w:tab/>
      </w:r>
      <w:r>
        <w:rPr>
          <w:sz w:val="16"/>
          <w:szCs w:val="18"/>
        </w:rPr>
        <w:tab/>
      </w:r>
      <w:r w:rsidRPr="006F4A6C">
        <w:rPr>
          <w:sz w:val="16"/>
          <w:szCs w:val="18"/>
        </w:rPr>
        <w:t>Zachodniopomorskiego</w:t>
      </w:r>
      <w:r>
        <w:rPr>
          <w:sz w:val="16"/>
          <w:szCs w:val="18"/>
        </w:rPr>
        <w:t xml:space="preserve"> - </w:t>
      </w:r>
      <w:r w:rsidRPr="006F4A6C">
        <w:rPr>
          <w:sz w:val="16"/>
          <w:szCs w:val="18"/>
        </w:rPr>
        <w:t>Kierownik</w:t>
      </w:r>
    </w:p>
    <w:p w:rsidR="00F92612" w:rsidRPr="006F4A6C" w:rsidRDefault="00F92612" w:rsidP="00F92612">
      <w:pPr>
        <w:tabs>
          <w:tab w:val="left" w:pos="1134"/>
          <w:tab w:val="left" w:pos="2552"/>
        </w:tabs>
        <w:spacing w:before="120" w:after="120" w:line="25" w:lineRule="atLeast"/>
        <w:jc w:val="both"/>
        <w:rPr>
          <w:sz w:val="16"/>
          <w:szCs w:val="18"/>
        </w:rPr>
      </w:pPr>
      <w:r w:rsidRPr="006F4A6C">
        <w:rPr>
          <w:sz w:val="16"/>
          <w:szCs w:val="18"/>
        </w:rPr>
        <w:t xml:space="preserve">Marcin </w:t>
      </w:r>
      <w:r w:rsidRPr="006F4A6C">
        <w:rPr>
          <w:sz w:val="16"/>
          <w:szCs w:val="18"/>
        </w:rPr>
        <w:tab/>
        <w:t xml:space="preserve">Kowalski </w:t>
      </w:r>
      <w:r w:rsidRPr="006F4A6C">
        <w:rPr>
          <w:sz w:val="16"/>
          <w:szCs w:val="18"/>
        </w:rPr>
        <w:tab/>
      </w:r>
      <w:r>
        <w:rPr>
          <w:sz w:val="16"/>
          <w:szCs w:val="18"/>
        </w:rPr>
        <w:t>Regionalny</w:t>
      </w:r>
      <w:r w:rsidRPr="006F4A6C">
        <w:rPr>
          <w:sz w:val="16"/>
          <w:szCs w:val="18"/>
        </w:rPr>
        <w:t xml:space="preserve"> Ośrod</w:t>
      </w:r>
      <w:r>
        <w:rPr>
          <w:sz w:val="16"/>
          <w:szCs w:val="18"/>
        </w:rPr>
        <w:t>e</w:t>
      </w:r>
      <w:r w:rsidRPr="006F4A6C">
        <w:rPr>
          <w:sz w:val="16"/>
          <w:szCs w:val="18"/>
        </w:rPr>
        <w:t>k Polityki Społecznej UMWZ</w:t>
      </w:r>
      <w:r>
        <w:rPr>
          <w:sz w:val="16"/>
          <w:szCs w:val="18"/>
        </w:rPr>
        <w:t xml:space="preserve"> - zastępca</w:t>
      </w:r>
      <w:r w:rsidRPr="006F4A6C">
        <w:rPr>
          <w:sz w:val="16"/>
          <w:szCs w:val="18"/>
        </w:rPr>
        <w:t xml:space="preserve"> Dyrektora</w:t>
      </w:r>
    </w:p>
    <w:p w:rsidR="00F92612" w:rsidRPr="006F4A6C" w:rsidRDefault="00F92612" w:rsidP="00F92612">
      <w:pPr>
        <w:tabs>
          <w:tab w:val="left" w:pos="1134"/>
          <w:tab w:val="left" w:pos="2552"/>
        </w:tabs>
        <w:spacing w:before="120" w:after="120" w:line="25" w:lineRule="atLeast"/>
        <w:jc w:val="both"/>
        <w:rPr>
          <w:sz w:val="16"/>
          <w:szCs w:val="18"/>
        </w:rPr>
      </w:pPr>
      <w:r w:rsidRPr="006F4A6C">
        <w:rPr>
          <w:sz w:val="16"/>
          <w:szCs w:val="18"/>
        </w:rPr>
        <w:t xml:space="preserve">Alina </w:t>
      </w:r>
      <w:r w:rsidRPr="006F4A6C">
        <w:rPr>
          <w:sz w:val="16"/>
          <w:szCs w:val="18"/>
        </w:rPr>
        <w:tab/>
      </w:r>
      <w:proofErr w:type="spellStart"/>
      <w:r w:rsidRPr="006F4A6C">
        <w:rPr>
          <w:sz w:val="16"/>
          <w:szCs w:val="18"/>
        </w:rPr>
        <w:t>Leończyk</w:t>
      </w:r>
      <w:proofErr w:type="spellEnd"/>
      <w:r w:rsidRPr="006F4A6C">
        <w:rPr>
          <w:sz w:val="16"/>
          <w:szCs w:val="18"/>
        </w:rPr>
        <w:tab/>
        <w:t>Warsztat</w:t>
      </w:r>
      <w:r>
        <w:rPr>
          <w:sz w:val="16"/>
          <w:szCs w:val="18"/>
        </w:rPr>
        <w:t>y</w:t>
      </w:r>
      <w:r w:rsidRPr="006F4A6C">
        <w:rPr>
          <w:sz w:val="16"/>
          <w:szCs w:val="18"/>
        </w:rPr>
        <w:t xml:space="preserve"> Terapii Zajęciowej w Goszkowie</w:t>
      </w:r>
      <w:r>
        <w:rPr>
          <w:sz w:val="16"/>
          <w:szCs w:val="18"/>
        </w:rPr>
        <w:t xml:space="preserve"> - </w:t>
      </w:r>
      <w:r w:rsidRPr="006F4A6C">
        <w:rPr>
          <w:sz w:val="16"/>
          <w:szCs w:val="18"/>
        </w:rPr>
        <w:t>Kierownik</w:t>
      </w:r>
    </w:p>
    <w:p w:rsidR="00F92612" w:rsidRPr="006F4A6C" w:rsidRDefault="00F92612" w:rsidP="00F92612">
      <w:pPr>
        <w:tabs>
          <w:tab w:val="left" w:pos="1134"/>
          <w:tab w:val="left" w:pos="2552"/>
        </w:tabs>
        <w:spacing w:before="120" w:after="120" w:line="25" w:lineRule="atLeast"/>
        <w:jc w:val="both"/>
        <w:rPr>
          <w:sz w:val="16"/>
          <w:szCs w:val="18"/>
        </w:rPr>
      </w:pPr>
      <w:r w:rsidRPr="006F4A6C">
        <w:rPr>
          <w:sz w:val="16"/>
          <w:szCs w:val="18"/>
        </w:rPr>
        <w:t xml:space="preserve">Zbigniew </w:t>
      </w:r>
      <w:r w:rsidRPr="006F4A6C">
        <w:rPr>
          <w:sz w:val="16"/>
          <w:szCs w:val="18"/>
        </w:rPr>
        <w:tab/>
        <w:t xml:space="preserve">Łukaszewski </w:t>
      </w:r>
      <w:r w:rsidRPr="006F4A6C">
        <w:rPr>
          <w:sz w:val="16"/>
          <w:szCs w:val="18"/>
        </w:rPr>
        <w:tab/>
      </w:r>
      <w:r>
        <w:rPr>
          <w:sz w:val="16"/>
          <w:szCs w:val="18"/>
        </w:rPr>
        <w:t>Ośrodek</w:t>
      </w:r>
      <w:r w:rsidRPr="006F4A6C">
        <w:rPr>
          <w:sz w:val="16"/>
          <w:szCs w:val="18"/>
        </w:rPr>
        <w:t xml:space="preserve"> Pomocy Społecznej w Goleniowie</w:t>
      </w:r>
      <w:r>
        <w:rPr>
          <w:sz w:val="16"/>
          <w:szCs w:val="18"/>
        </w:rPr>
        <w:t xml:space="preserve"> - </w:t>
      </w:r>
      <w:r w:rsidRPr="006F4A6C">
        <w:rPr>
          <w:sz w:val="16"/>
          <w:szCs w:val="18"/>
        </w:rPr>
        <w:t>Dyrektor</w:t>
      </w:r>
    </w:p>
    <w:p w:rsidR="00F92612" w:rsidRPr="006F4A6C" w:rsidRDefault="00F92612" w:rsidP="00F92612">
      <w:pPr>
        <w:tabs>
          <w:tab w:val="left" w:pos="1134"/>
          <w:tab w:val="left" w:pos="2552"/>
        </w:tabs>
        <w:spacing w:before="120" w:after="120" w:line="25" w:lineRule="atLeast"/>
        <w:jc w:val="both"/>
        <w:rPr>
          <w:sz w:val="16"/>
          <w:szCs w:val="18"/>
        </w:rPr>
      </w:pPr>
      <w:r w:rsidRPr="006F4A6C">
        <w:rPr>
          <w:sz w:val="16"/>
          <w:szCs w:val="18"/>
        </w:rPr>
        <w:t xml:space="preserve">Anna </w:t>
      </w:r>
      <w:r w:rsidRPr="006F4A6C">
        <w:rPr>
          <w:sz w:val="16"/>
          <w:szCs w:val="18"/>
        </w:rPr>
        <w:tab/>
        <w:t xml:space="preserve">Mieczkowska </w:t>
      </w:r>
      <w:r w:rsidRPr="006F4A6C">
        <w:rPr>
          <w:sz w:val="16"/>
          <w:szCs w:val="18"/>
        </w:rPr>
        <w:tab/>
        <w:t>Członek Zarządu Województwa Zachodniopomorskiego</w:t>
      </w:r>
    </w:p>
    <w:p w:rsidR="00F92612" w:rsidRPr="006F4A6C" w:rsidRDefault="00F92612" w:rsidP="00F92612">
      <w:pPr>
        <w:tabs>
          <w:tab w:val="left" w:pos="1134"/>
          <w:tab w:val="left" w:pos="2552"/>
        </w:tabs>
        <w:spacing w:before="120" w:after="120" w:line="25" w:lineRule="atLeast"/>
        <w:jc w:val="both"/>
        <w:rPr>
          <w:sz w:val="16"/>
          <w:szCs w:val="18"/>
        </w:rPr>
      </w:pPr>
      <w:r w:rsidRPr="006F4A6C">
        <w:rPr>
          <w:sz w:val="16"/>
          <w:szCs w:val="18"/>
        </w:rPr>
        <w:t xml:space="preserve">Jarosław </w:t>
      </w:r>
      <w:r w:rsidRPr="006F4A6C">
        <w:rPr>
          <w:sz w:val="16"/>
          <w:szCs w:val="18"/>
        </w:rPr>
        <w:tab/>
      </w:r>
      <w:proofErr w:type="spellStart"/>
      <w:r w:rsidRPr="006F4A6C">
        <w:rPr>
          <w:sz w:val="16"/>
          <w:szCs w:val="18"/>
        </w:rPr>
        <w:t>Namaczyński</w:t>
      </w:r>
      <w:proofErr w:type="spellEnd"/>
      <w:r w:rsidRPr="006F4A6C">
        <w:rPr>
          <w:sz w:val="16"/>
          <w:szCs w:val="18"/>
        </w:rPr>
        <w:t xml:space="preserve"> </w:t>
      </w:r>
      <w:r w:rsidRPr="006F4A6C">
        <w:rPr>
          <w:sz w:val="16"/>
          <w:szCs w:val="18"/>
        </w:rPr>
        <w:tab/>
      </w:r>
      <w:r>
        <w:rPr>
          <w:sz w:val="16"/>
          <w:szCs w:val="18"/>
        </w:rPr>
        <w:t>Powiatowy Urząd</w:t>
      </w:r>
      <w:r w:rsidRPr="006F4A6C">
        <w:rPr>
          <w:sz w:val="16"/>
          <w:szCs w:val="18"/>
        </w:rPr>
        <w:t xml:space="preserve"> Pracy w Łobzie</w:t>
      </w:r>
      <w:r>
        <w:rPr>
          <w:sz w:val="16"/>
          <w:szCs w:val="18"/>
        </w:rPr>
        <w:t xml:space="preserve"> - </w:t>
      </w:r>
      <w:r w:rsidRPr="006F4A6C">
        <w:rPr>
          <w:sz w:val="16"/>
          <w:szCs w:val="18"/>
        </w:rPr>
        <w:t>Dyrektor</w:t>
      </w:r>
    </w:p>
    <w:p w:rsidR="00F92612" w:rsidRPr="006F4A6C" w:rsidRDefault="00F92612" w:rsidP="00F92612">
      <w:pPr>
        <w:tabs>
          <w:tab w:val="left" w:pos="1134"/>
          <w:tab w:val="left" w:pos="2552"/>
        </w:tabs>
        <w:spacing w:before="120" w:after="120" w:line="25" w:lineRule="atLeast"/>
        <w:jc w:val="both"/>
        <w:rPr>
          <w:sz w:val="16"/>
          <w:szCs w:val="18"/>
        </w:rPr>
      </w:pPr>
      <w:r w:rsidRPr="006F4A6C">
        <w:rPr>
          <w:sz w:val="16"/>
          <w:szCs w:val="18"/>
        </w:rPr>
        <w:t xml:space="preserve">Dr Justyna </w:t>
      </w:r>
      <w:r w:rsidRPr="006F4A6C">
        <w:rPr>
          <w:sz w:val="16"/>
          <w:szCs w:val="18"/>
        </w:rPr>
        <w:tab/>
        <w:t xml:space="preserve">Osuch </w:t>
      </w:r>
      <w:r w:rsidRPr="006F4A6C">
        <w:rPr>
          <w:sz w:val="16"/>
          <w:szCs w:val="18"/>
        </w:rPr>
        <w:tab/>
        <w:t>Centrum Rozwoju Biznesu, Zachodniopomorska Szkoła Biznesu</w:t>
      </w:r>
      <w:r>
        <w:rPr>
          <w:sz w:val="16"/>
          <w:szCs w:val="18"/>
        </w:rPr>
        <w:t xml:space="preserve"> - </w:t>
      </w:r>
      <w:r w:rsidRPr="006F4A6C">
        <w:rPr>
          <w:sz w:val="16"/>
          <w:szCs w:val="18"/>
        </w:rPr>
        <w:t>Dyrektor Generalny</w:t>
      </w:r>
    </w:p>
    <w:p w:rsidR="00F92612" w:rsidRPr="006F4A6C" w:rsidRDefault="00F92612" w:rsidP="00F92612">
      <w:pPr>
        <w:tabs>
          <w:tab w:val="left" w:pos="1134"/>
          <w:tab w:val="left" w:pos="2552"/>
        </w:tabs>
        <w:spacing w:before="120" w:after="120" w:line="25" w:lineRule="atLeast"/>
        <w:jc w:val="both"/>
        <w:rPr>
          <w:sz w:val="16"/>
          <w:szCs w:val="18"/>
        </w:rPr>
      </w:pPr>
      <w:r w:rsidRPr="006F4A6C">
        <w:rPr>
          <w:sz w:val="16"/>
          <w:szCs w:val="18"/>
        </w:rPr>
        <w:t xml:space="preserve">Tomasz </w:t>
      </w:r>
      <w:r w:rsidRPr="006F4A6C">
        <w:rPr>
          <w:sz w:val="16"/>
          <w:szCs w:val="18"/>
        </w:rPr>
        <w:tab/>
        <w:t xml:space="preserve">Piechowiak </w:t>
      </w:r>
      <w:r w:rsidRPr="006F4A6C">
        <w:rPr>
          <w:sz w:val="16"/>
          <w:szCs w:val="18"/>
        </w:rPr>
        <w:tab/>
        <w:t>przedstawiciel Konwentu CIS/KIS</w:t>
      </w:r>
    </w:p>
    <w:p w:rsidR="00F92612" w:rsidRPr="006F4A6C" w:rsidRDefault="00F92612" w:rsidP="00F92612">
      <w:pPr>
        <w:tabs>
          <w:tab w:val="left" w:pos="1134"/>
          <w:tab w:val="left" w:pos="2552"/>
        </w:tabs>
        <w:spacing w:before="120" w:after="120" w:line="25" w:lineRule="atLeast"/>
        <w:jc w:val="both"/>
        <w:rPr>
          <w:sz w:val="16"/>
          <w:szCs w:val="18"/>
        </w:rPr>
      </w:pPr>
      <w:r w:rsidRPr="006F4A6C">
        <w:rPr>
          <w:sz w:val="16"/>
          <w:szCs w:val="18"/>
        </w:rPr>
        <w:t xml:space="preserve">Anna </w:t>
      </w:r>
      <w:r w:rsidRPr="006F4A6C">
        <w:rPr>
          <w:sz w:val="16"/>
          <w:szCs w:val="18"/>
        </w:rPr>
        <w:tab/>
        <w:t xml:space="preserve">Prokop </w:t>
      </w:r>
      <w:r w:rsidRPr="006F4A6C">
        <w:rPr>
          <w:sz w:val="16"/>
          <w:szCs w:val="18"/>
        </w:rPr>
        <w:tab/>
      </w:r>
      <w:r>
        <w:rPr>
          <w:sz w:val="16"/>
          <w:szCs w:val="18"/>
        </w:rPr>
        <w:t>Warsztaty</w:t>
      </w:r>
      <w:r w:rsidRPr="006F4A6C">
        <w:rPr>
          <w:sz w:val="16"/>
          <w:szCs w:val="18"/>
        </w:rPr>
        <w:t xml:space="preserve"> Terapii Zajęciowej w Pyrzycach</w:t>
      </w:r>
      <w:r>
        <w:rPr>
          <w:sz w:val="16"/>
          <w:szCs w:val="18"/>
        </w:rPr>
        <w:t xml:space="preserve"> -</w:t>
      </w:r>
      <w:r w:rsidRPr="00B51B1D">
        <w:rPr>
          <w:sz w:val="16"/>
          <w:szCs w:val="18"/>
        </w:rPr>
        <w:t xml:space="preserve"> </w:t>
      </w:r>
      <w:r w:rsidRPr="006F4A6C">
        <w:rPr>
          <w:sz w:val="16"/>
          <w:szCs w:val="18"/>
        </w:rPr>
        <w:t>Kierownik</w:t>
      </w:r>
    </w:p>
    <w:p w:rsidR="00F92612" w:rsidRPr="006F4A6C" w:rsidRDefault="00F92612" w:rsidP="00F92612">
      <w:pPr>
        <w:tabs>
          <w:tab w:val="left" w:pos="1134"/>
          <w:tab w:val="left" w:pos="2552"/>
        </w:tabs>
        <w:spacing w:before="120" w:after="120" w:line="25" w:lineRule="atLeast"/>
        <w:jc w:val="both"/>
        <w:rPr>
          <w:sz w:val="16"/>
          <w:szCs w:val="18"/>
        </w:rPr>
      </w:pPr>
      <w:r w:rsidRPr="006F4A6C">
        <w:rPr>
          <w:sz w:val="16"/>
          <w:szCs w:val="18"/>
        </w:rPr>
        <w:t xml:space="preserve">Andrzej </w:t>
      </w:r>
      <w:r w:rsidRPr="006F4A6C">
        <w:rPr>
          <w:sz w:val="16"/>
          <w:szCs w:val="18"/>
        </w:rPr>
        <w:tab/>
        <w:t xml:space="preserve">Przewoda </w:t>
      </w:r>
      <w:r w:rsidRPr="006F4A6C">
        <w:rPr>
          <w:sz w:val="16"/>
          <w:szCs w:val="18"/>
        </w:rPr>
        <w:tab/>
      </w:r>
      <w:r>
        <w:rPr>
          <w:sz w:val="16"/>
          <w:szCs w:val="18"/>
        </w:rPr>
        <w:t>Wojewódzki Urząd</w:t>
      </w:r>
      <w:r w:rsidRPr="006F4A6C">
        <w:rPr>
          <w:sz w:val="16"/>
          <w:szCs w:val="18"/>
        </w:rPr>
        <w:t xml:space="preserve"> Pracy w Szczecinie</w:t>
      </w:r>
      <w:r>
        <w:rPr>
          <w:sz w:val="16"/>
          <w:szCs w:val="18"/>
        </w:rPr>
        <w:t xml:space="preserve"> - </w:t>
      </w:r>
      <w:r w:rsidRPr="006F4A6C">
        <w:rPr>
          <w:sz w:val="16"/>
          <w:szCs w:val="18"/>
        </w:rPr>
        <w:t>Dyrektor</w:t>
      </w:r>
    </w:p>
    <w:p w:rsidR="00F92612" w:rsidRPr="006F4A6C" w:rsidRDefault="00F92612" w:rsidP="00F92612">
      <w:pPr>
        <w:tabs>
          <w:tab w:val="left" w:pos="1134"/>
          <w:tab w:val="left" w:pos="2552"/>
        </w:tabs>
        <w:spacing w:before="120" w:after="120" w:line="25" w:lineRule="atLeast"/>
        <w:jc w:val="both"/>
        <w:rPr>
          <w:sz w:val="16"/>
          <w:szCs w:val="18"/>
        </w:rPr>
      </w:pPr>
      <w:r w:rsidRPr="006F4A6C">
        <w:rPr>
          <w:sz w:val="16"/>
          <w:szCs w:val="18"/>
        </w:rPr>
        <w:t xml:space="preserve">Antoni </w:t>
      </w:r>
      <w:r w:rsidRPr="006F4A6C">
        <w:rPr>
          <w:sz w:val="16"/>
          <w:szCs w:val="18"/>
        </w:rPr>
        <w:tab/>
        <w:t xml:space="preserve">Sobolewski </w:t>
      </w:r>
      <w:r w:rsidRPr="006F4A6C">
        <w:rPr>
          <w:sz w:val="16"/>
          <w:szCs w:val="18"/>
        </w:rPr>
        <w:tab/>
        <w:t>przedstawiciel Ośrodka Wsparcia Ekonomii Społecznej „Dobry Klimat”</w:t>
      </w:r>
    </w:p>
    <w:p w:rsidR="00F92612" w:rsidRPr="006F4A6C" w:rsidRDefault="00F92612" w:rsidP="00F92612">
      <w:pPr>
        <w:tabs>
          <w:tab w:val="left" w:pos="1134"/>
          <w:tab w:val="left" w:pos="2552"/>
        </w:tabs>
        <w:spacing w:before="120" w:after="120" w:line="25" w:lineRule="atLeast"/>
        <w:jc w:val="both"/>
        <w:rPr>
          <w:sz w:val="16"/>
          <w:szCs w:val="18"/>
        </w:rPr>
      </w:pPr>
      <w:r w:rsidRPr="006F4A6C">
        <w:rPr>
          <w:sz w:val="16"/>
          <w:szCs w:val="18"/>
        </w:rPr>
        <w:t xml:space="preserve">Anna </w:t>
      </w:r>
      <w:r w:rsidRPr="006F4A6C">
        <w:rPr>
          <w:sz w:val="16"/>
          <w:szCs w:val="18"/>
        </w:rPr>
        <w:tab/>
        <w:t xml:space="preserve">Szczepańska </w:t>
      </w:r>
      <w:r w:rsidRPr="006F4A6C">
        <w:rPr>
          <w:sz w:val="16"/>
          <w:szCs w:val="18"/>
        </w:rPr>
        <w:tab/>
        <w:t>przedstawiciel Powiatu Koszaliński</w:t>
      </w:r>
      <w:r>
        <w:rPr>
          <w:sz w:val="16"/>
          <w:szCs w:val="18"/>
        </w:rPr>
        <w:t>ego</w:t>
      </w:r>
    </w:p>
    <w:p w:rsidR="00F92612" w:rsidRPr="006F4A6C" w:rsidRDefault="00F92612" w:rsidP="00F92612">
      <w:pPr>
        <w:tabs>
          <w:tab w:val="left" w:pos="1134"/>
          <w:tab w:val="left" w:pos="2552"/>
        </w:tabs>
        <w:spacing w:before="120" w:after="120" w:line="25" w:lineRule="atLeast"/>
        <w:jc w:val="both"/>
        <w:rPr>
          <w:sz w:val="16"/>
          <w:szCs w:val="18"/>
        </w:rPr>
      </w:pPr>
      <w:r w:rsidRPr="006F4A6C">
        <w:rPr>
          <w:sz w:val="16"/>
          <w:szCs w:val="18"/>
        </w:rPr>
        <w:t xml:space="preserve">Joanna </w:t>
      </w:r>
      <w:r w:rsidRPr="006F4A6C">
        <w:rPr>
          <w:sz w:val="16"/>
          <w:szCs w:val="18"/>
        </w:rPr>
        <w:tab/>
      </w:r>
      <w:proofErr w:type="spellStart"/>
      <w:r w:rsidRPr="006F4A6C">
        <w:rPr>
          <w:sz w:val="16"/>
          <w:szCs w:val="18"/>
        </w:rPr>
        <w:t>Terebecka</w:t>
      </w:r>
      <w:proofErr w:type="spellEnd"/>
      <w:r w:rsidRPr="006F4A6C">
        <w:rPr>
          <w:sz w:val="16"/>
          <w:szCs w:val="18"/>
        </w:rPr>
        <w:t xml:space="preserve"> </w:t>
      </w:r>
      <w:r w:rsidRPr="006F4A6C">
        <w:rPr>
          <w:sz w:val="16"/>
          <w:szCs w:val="18"/>
        </w:rPr>
        <w:tab/>
        <w:t>Spółdzielni</w:t>
      </w:r>
      <w:r>
        <w:rPr>
          <w:sz w:val="16"/>
          <w:szCs w:val="18"/>
        </w:rPr>
        <w:t>a Socjalna</w:t>
      </w:r>
      <w:r w:rsidRPr="006F4A6C">
        <w:rPr>
          <w:sz w:val="16"/>
          <w:szCs w:val="18"/>
        </w:rPr>
        <w:t xml:space="preserve"> „Miedwie”</w:t>
      </w:r>
      <w:r>
        <w:rPr>
          <w:sz w:val="16"/>
          <w:szCs w:val="18"/>
        </w:rPr>
        <w:t xml:space="preserve"> - </w:t>
      </w:r>
      <w:r w:rsidRPr="006F4A6C">
        <w:rPr>
          <w:sz w:val="16"/>
          <w:szCs w:val="18"/>
        </w:rPr>
        <w:t>Prezes</w:t>
      </w:r>
    </w:p>
    <w:p w:rsidR="00F92612" w:rsidRPr="006F4A6C" w:rsidRDefault="00F92612" w:rsidP="00F92612">
      <w:pPr>
        <w:tabs>
          <w:tab w:val="left" w:pos="1134"/>
          <w:tab w:val="left" w:pos="2552"/>
        </w:tabs>
        <w:spacing w:before="120" w:after="120" w:line="25" w:lineRule="atLeast"/>
        <w:jc w:val="both"/>
        <w:rPr>
          <w:sz w:val="16"/>
          <w:szCs w:val="18"/>
        </w:rPr>
      </w:pPr>
      <w:r w:rsidRPr="006F4A6C">
        <w:rPr>
          <w:sz w:val="16"/>
          <w:szCs w:val="18"/>
        </w:rPr>
        <w:t xml:space="preserve">Bogdan </w:t>
      </w:r>
      <w:r w:rsidRPr="006F4A6C">
        <w:rPr>
          <w:sz w:val="16"/>
          <w:szCs w:val="18"/>
        </w:rPr>
        <w:tab/>
        <w:t xml:space="preserve">Wankiewicz </w:t>
      </w:r>
      <w:r w:rsidRPr="006F4A6C">
        <w:rPr>
          <w:sz w:val="16"/>
          <w:szCs w:val="18"/>
        </w:rPr>
        <w:tab/>
      </w:r>
      <w:r w:rsidRPr="00FC1619">
        <w:rPr>
          <w:sz w:val="16"/>
          <w:szCs w:val="16"/>
          <w:lang w:eastAsia="pl-PL"/>
        </w:rPr>
        <w:t>Starostwo Powiatowe w Wałczu - Starosta</w:t>
      </w:r>
      <w:r w:rsidRPr="00FC1619">
        <w:rPr>
          <w:sz w:val="16"/>
          <w:szCs w:val="18"/>
        </w:rPr>
        <w:t xml:space="preserve"> </w:t>
      </w:r>
    </w:p>
    <w:p w:rsidR="00F92612" w:rsidRPr="006F4A6C" w:rsidRDefault="00F92612" w:rsidP="00F92612">
      <w:pPr>
        <w:tabs>
          <w:tab w:val="left" w:pos="1134"/>
          <w:tab w:val="left" w:pos="2552"/>
        </w:tabs>
        <w:spacing w:before="120" w:after="120" w:line="25" w:lineRule="atLeast"/>
        <w:jc w:val="both"/>
        <w:rPr>
          <w:sz w:val="16"/>
          <w:szCs w:val="18"/>
        </w:rPr>
      </w:pPr>
      <w:r w:rsidRPr="006F4A6C">
        <w:rPr>
          <w:sz w:val="16"/>
          <w:szCs w:val="18"/>
        </w:rPr>
        <w:t xml:space="preserve">Agata </w:t>
      </w:r>
      <w:r w:rsidRPr="006F4A6C">
        <w:rPr>
          <w:sz w:val="16"/>
          <w:szCs w:val="18"/>
        </w:rPr>
        <w:tab/>
        <w:t xml:space="preserve">Wilińska-Onyśko </w:t>
      </w:r>
      <w:r w:rsidRPr="006F4A6C">
        <w:rPr>
          <w:sz w:val="16"/>
          <w:szCs w:val="18"/>
        </w:rPr>
        <w:tab/>
      </w:r>
      <w:r>
        <w:rPr>
          <w:sz w:val="16"/>
          <w:szCs w:val="18"/>
        </w:rPr>
        <w:t xml:space="preserve">Firma </w:t>
      </w:r>
      <w:r w:rsidRPr="006F4A6C">
        <w:rPr>
          <w:sz w:val="16"/>
          <w:szCs w:val="18"/>
        </w:rPr>
        <w:t>FIEGE Sp. z o.o.</w:t>
      </w:r>
      <w:r>
        <w:rPr>
          <w:sz w:val="16"/>
          <w:szCs w:val="18"/>
        </w:rPr>
        <w:t xml:space="preserve"> - s</w:t>
      </w:r>
      <w:r w:rsidRPr="006F4A6C">
        <w:rPr>
          <w:sz w:val="16"/>
          <w:szCs w:val="18"/>
        </w:rPr>
        <w:t>pecjalista ds. Personalnych</w:t>
      </w:r>
    </w:p>
    <w:p w:rsidR="00F92612" w:rsidRPr="006F4A6C" w:rsidRDefault="00F92612" w:rsidP="00F92612">
      <w:pPr>
        <w:tabs>
          <w:tab w:val="left" w:pos="1134"/>
          <w:tab w:val="left" w:pos="2552"/>
        </w:tabs>
        <w:spacing w:before="120" w:after="120" w:line="25" w:lineRule="atLeast"/>
        <w:jc w:val="both"/>
        <w:rPr>
          <w:sz w:val="16"/>
          <w:szCs w:val="18"/>
        </w:rPr>
      </w:pPr>
      <w:r w:rsidRPr="006F4A6C">
        <w:rPr>
          <w:sz w:val="16"/>
          <w:szCs w:val="18"/>
        </w:rPr>
        <w:t xml:space="preserve">Jacek </w:t>
      </w:r>
      <w:r w:rsidRPr="006F4A6C">
        <w:rPr>
          <w:sz w:val="16"/>
          <w:szCs w:val="18"/>
        </w:rPr>
        <w:tab/>
        <w:t xml:space="preserve">Winiarski </w:t>
      </w:r>
      <w:r w:rsidRPr="006F4A6C">
        <w:rPr>
          <w:sz w:val="16"/>
          <w:szCs w:val="18"/>
        </w:rPr>
        <w:tab/>
      </w:r>
      <w:r w:rsidRPr="00FC1619">
        <w:rPr>
          <w:sz w:val="16"/>
          <w:szCs w:val="16"/>
          <w:lang w:eastAsia="pl-PL"/>
        </w:rPr>
        <w:t xml:space="preserve">Starostwo Powiatowe w Wałczu </w:t>
      </w:r>
      <w:r>
        <w:rPr>
          <w:sz w:val="16"/>
          <w:szCs w:val="16"/>
          <w:lang w:eastAsia="pl-PL"/>
        </w:rPr>
        <w:t>- d</w:t>
      </w:r>
      <w:r>
        <w:rPr>
          <w:sz w:val="16"/>
          <w:szCs w:val="18"/>
        </w:rPr>
        <w:t>oradca Starosty</w:t>
      </w:r>
    </w:p>
    <w:p w:rsidR="00F92612" w:rsidRPr="006F4A6C" w:rsidRDefault="00F92612" w:rsidP="00F92612">
      <w:pPr>
        <w:tabs>
          <w:tab w:val="left" w:pos="1134"/>
          <w:tab w:val="left" w:pos="2552"/>
        </w:tabs>
        <w:spacing w:before="120" w:after="120" w:line="25" w:lineRule="atLeast"/>
        <w:jc w:val="both"/>
        <w:rPr>
          <w:sz w:val="16"/>
          <w:szCs w:val="18"/>
        </w:rPr>
      </w:pPr>
      <w:r w:rsidRPr="006F4A6C">
        <w:rPr>
          <w:sz w:val="16"/>
          <w:szCs w:val="18"/>
        </w:rPr>
        <w:t xml:space="preserve">Krzysztof </w:t>
      </w:r>
      <w:r w:rsidRPr="006F4A6C">
        <w:rPr>
          <w:sz w:val="16"/>
          <w:szCs w:val="18"/>
        </w:rPr>
        <w:tab/>
      </w:r>
      <w:proofErr w:type="spellStart"/>
      <w:r w:rsidRPr="006F4A6C">
        <w:rPr>
          <w:sz w:val="16"/>
          <w:szCs w:val="18"/>
        </w:rPr>
        <w:t>Zacharzewski</w:t>
      </w:r>
      <w:proofErr w:type="spellEnd"/>
      <w:r w:rsidRPr="006F4A6C">
        <w:rPr>
          <w:sz w:val="16"/>
          <w:szCs w:val="18"/>
        </w:rPr>
        <w:t xml:space="preserve"> </w:t>
      </w:r>
      <w:r w:rsidRPr="006F4A6C">
        <w:rPr>
          <w:sz w:val="16"/>
          <w:szCs w:val="18"/>
        </w:rPr>
        <w:tab/>
      </w:r>
      <w:r>
        <w:rPr>
          <w:sz w:val="16"/>
          <w:szCs w:val="18"/>
        </w:rPr>
        <w:t>Miasto</w:t>
      </w:r>
      <w:r w:rsidRPr="006F4A6C">
        <w:rPr>
          <w:sz w:val="16"/>
          <w:szCs w:val="18"/>
        </w:rPr>
        <w:t xml:space="preserve"> Złocieniec</w:t>
      </w:r>
      <w:r>
        <w:rPr>
          <w:sz w:val="16"/>
          <w:szCs w:val="18"/>
        </w:rPr>
        <w:t xml:space="preserve"> - </w:t>
      </w:r>
      <w:r w:rsidRPr="006F4A6C">
        <w:rPr>
          <w:sz w:val="16"/>
          <w:szCs w:val="18"/>
        </w:rPr>
        <w:t>Burmistrz</w:t>
      </w:r>
    </w:p>
    <w:p w:rsidR="00F92612" w:rsidRPr="009E3D62" w:rsidRDefault="00F92612" w:rsidP="00F92612">
      <w:pPr>
        <w:suppressAutoHyphens w:val="0"/>
        <w:autoSpaceDE w:val="0"/>
        <w:autoSpaceDN w:val="0"/>
        <w:adjustRightInd w:val="0"/>
        <w:spacing w:before="60" w:after="60" w:line="25" w:lineRule="atLeast"/>
        <w:rPr>
          <w:rFonts w:eastAsia="Garamond,Bold"/>
          <w:b/>
          <w:sz w:val="18"/>
          <w:szCs w:val="18"/>
          <w:lang w:eastAsia="pl-PL" w:bidi="sd"/>
        </w:rPr>
      </w:pPr>
    </w:p>
    <w:p w:rsidR="00F92612" w:rsidRPr="009E3D62" w:rsidRDefault="00F92612" w:rsidP="00F92612">
      <w:pPr>
        <w:suppressAutoHyphens w:val="0"/>
        <w:autoSpaceDE w:val="0"/>
        <w:autoSpaceDN w:val="0"/>
        <w:adjustRightInd w:val="0"/>
        <w:spacing w:before="60" w:after="60" w:line="25" w:lineRule="atLeast"/>
        <w:rPr>
          <w:rFonts w:eastAsia="Garamond,Bold"/>
          <w:b/>
          <w:sz w:val="18"/>
          <w:szCs w:val="18"/>
          <w:lang w:eastAsia="pl-PL" w:bidi="sd"/>
        </w:rPr>
      </w:pPr>
    </w:p>
    <w:p w:rsidR="00F92612" w:rsidRDefault="00F92612" w:rsidP="00F92612">
      <w:pPr>
        <w:suppressAutoHyphens w:val="0"/>
        <w:autoSpaceDE w:val="0"/>
        <w:autoSpaceDN w:val="0"/>
        <w:adjustRightInd w:val="0"/>
        <w:spacing w:before="60" w:after="60" w:line="360" w:lineRule="auto"/>
        <w:rPr>
          <w:rFonts w:eastAsia="Garamond,Bold"/>
          <w:b/>
          <w:sz w:val="18"/>
          <w:szCs w:val="18"/>
          <w:lang w:eastAsia="pl-PL" w:bidi="sd"/>
        </w:rPr>
      </w:pPr>
      <w:r>
        <w:rPr>
          <w:rFonts w:eastAsia="Garamond,Bold"/>
          <w:b/>
          <w:sz w:val="18"/>
          <w:szCs w:val="18"/>
          <w:lang w:eastAsia="pl-PL" w:bidi="sd"/>
        </w:rPr>
        <w:t xml:space="preserve">W opracowaniu Programu </w:t>
      </w:r>
      <w:r w:rsidRPr="004E61F4">
        <w:rPr>
          <w:rFonts w:eastAsia="Garamond,Bold"/>
          <w:b/>
          <w:sz w:val="18"/>
          <w:szCs w:val="18"/>
          <w:lang w:eastAsia="pl-PL" w:bidi="sd"/>
        </w:rPr>
        <w:t xml:space="preserve">wzięli udział </w:t>
      </w:r>
      <w:r>
        <w:rPr>
          <w:rFonts w:eastAsia="Garamond,Bold"/>
          <w:b/>
          <w:sz w:val="18"/>
          <w:szCs w:val="18"/>
          <w:lang w:eastAsia="pl-PL" w:bidi="sd"/>
        </w:rPr>
        <w:t xml:space="preserve"> </w:t>
      </w:r>
      <w:r w:rsidRPr="004E61F4">
        <w:rPr>
          <w:rFonts w:eastAsia="Garamond,Bold"/>
          <w:b/>
          <w:sz w:val="18"/>
          <w:szCs w:val="18"/>
          <w:lang w:eastAsia="pl-PL" w:bidi="sd"/>
        </w:rPr>
        <w:t>również:</w:t>
      </w:r>
    </w:p>
    <w:p w:rsidR="00F92612" w:rsidRPr="005B504B" w:rsidRDefault="00F92612" w:rsidP="00F92612">
      <w:pPr>
        <w:tabs>
          <w:tab w:val="left" w:pos="1134"/>
          <w:tab w:val="left" w:pos="2552"/>
        </w:tabs>
        <w:spacing w:before="120" w:line="25" w:lineRule="atLeast"/>
        <w:jc w:val="both"/>
        <w:rPr>
          <w:sz w:val="16"/>
          <w:szCs w:val="16"/>
        </w:rPr>
      </w:pPr>
      <w:r w:rsidRPr="005B504B">
        <w:rPr>
          <w:sz w:val="16"/>
          <w:szCs w:val="16"/>
        </w:rPr>
        <w:t>Lech</w:t>
      </w:r>
      <w:r w:rsidRPr="005B504B">
        <w:rPr>
          <w:sz w:val="16"/>
          <w:szCs w:val="16"/>
        </w:rPr>
        <w:tab/>
        <w:t>Barylski</w:t>
      </w:r>
      <w:r w:rsidRPr="005B504B">
        <w:rPr>
          <w:sz w:val="16"/>
          <w:szCs w:val="16"/>
        </w:rPr>
        <w:tab/>
        <w:t xml:space="preserve">Regionalny Ośrodek Polityki Społecznej UMWZ – </w:t>
      </w:r>
      <w:r>
        <w:rPr>
          <w:sz w:val="16"/>
          <w:szCs w:val="16"/>
        </w:rPr>
        <w:t>G</w:t>
      </w:r>
      <w:r w:rsidRPr="005B504B">
        <w:rPr>
          <w:sz w:val="16"/>
          <w:szCs w:val="16"/>
        </w:rPr>
        <w:t xml:space="preserve">łówny </w:t>
      </w:r>
      <w:r>
        <w:rPr>
          <w:sz w:val="16"/>
          <w:szCs w:val="16"/>
        </w:rPr>
        <w:t>S</w:t>
      </w:r>
      <w:r w:rsidRPr="005B504B">
        <w:rPr>
          <w:sz w:val="16"/>
          <w:szCs w:val="16"/>
        </w:rPr>
        <w:t>pecjalista</w:t>
      </w:r>
    </w:p>
    <w:p w:rsidR="00F92612" w:rsidRPr="005B504B" w:rsidRDefault="00F92612" w:rsidP="00F92612">
      <w:pPr>
        <w:tabs>
          <w:tab w:val="left" w:pos="1134"/>
          <w:tab w:val="left" w:pos="2552"/>
        </w:tabs>
        <w:suppressAutoHyphens w:val="0"/>
        <w:autoSpaceDE w:val="0"/>
        <w:autoSpaceDN w:val="0"/>
        <w:adjustRightInd w:val="0"/>
        <w:spacing w:before="60" w:line="25" w:lineRule="atLeast"/>
        <w:rPr>
          <w:rFonts w:eastAsia="Garamond,Bold"/>
          <w:sz w:val="16"/>
          <w:szCs w:val="16"/>
          <w:lang w:eastAsia="pl-PL" w:bidi="sd"/>
        </w:rPr>
      </w:pPr>
      <w:r w:rsidRPr="005B504B">
        <w:rPr>
          <w:rFonts w:eastAsia="Garamond,Bold"/>
          <w:sz w:val="16"/>
          <w:szCs w:val="16"/>
          <w:lang w:eastAsia="pl-PL" w:bidi="sd"/>
        </w:rPr>
        <w:t xml:space="preserve">Paweł </w:t>
      </w:r>
      <w:r w:rsidRPr="005B504B">
        <w:rPr>
          <w:rFonts w:eastAsia="Garamond,Bold"/>
          <w:sz w:val="16"/>
          <w:szCs w:val="16"/>
          <w:lang w:eastAsia="pl-PL" w:bidi="sd"/>
        </w:rPr>
        <w:tab/>
        <w:t>Klimek</w:t>
      </w:r>
      <w:r w:rsidRPr="005B504B">
        <w:rPr>
          <w:rFonts w:eastAsia="Garamond,Bold"/>
          <w:sz w:val="16"/>
          <w:szCs w:val="16"/>
          <w:lang w:eastAsia="pl-PL" w:bidi="sd"/>
        </w:rPr>
        <w:tab/>
        <w:t xml:space="preserve">Fundacja </w:t>
      </w:r>
      <w:r>
        <w:rPr>
          <w:rFonts w:eastAsia="Garamond,Bold"/>
          <w:sz w:val="16"/>
          <w:szCs w:val="16"/>
          <w:lang w:eastAsia="pl-PL" w:bidi="sd"/>
        </w:rPr>
        <w:t xml:space="preserve">„Pod Aniołem” </w:t>
      </w:r>
      <w:r w:rsidRPr="005B504B">
        <w:rPr>
          <w:rFonts w:eastAsia="Garamond,Bold"/>
          <w:sz w:val="16"/>
          <w:szCs w:val="16"/>
          <w:lang w:eastAsia="pl-PL" w:bidi="sd"/>
        </w:rPr>
        <w:t xml:space="preserve">– </w:t>
      </w:r>
      <w:r>
        <w:rPr>
          <w:rFonts w:eastAsia="Garamond,Bold"/>
          <w:sz w:val="16"/>
          <w:szCs w:val="16"/>
          <w:lang w:eastAsia="pl-PL" w:bidi="sd"/>
        </w:rPr>
        <w:t>Animator OWES</w:t>
      </w:r>
    </w:p>
    <w:p w:rsidR="00F92612" w:rsidRPr="005B504B" w:rsidRDefault="00F92612" w:rsidP="00F92612">
      <w:pPr>
        <w:tabs>
          <w:tab w:val="left" w:pos="1134"/>
          <w:tab w:val="left" w:pos="2552"/>
        </w:tabs>
        <w:suppressAutoHyphens w:val="0"/>
        <w:autoSpaceDE w:val="0"/>
        <w:autoSpaceDN w:val="0"/>
        <w:adjustRightInd w:val="0"/>
        <w:spacing w:before="60" w:after="60" w:line="25" w:lineRule="atLeast"/>
        <w:rPr>
          <w:rFonts w:eastAsia="Garamond,Bold"/>
          <w:sz w:val="16"/>
          <w:szCs w:val="16"/>
          <w:lang w:eastAsia="pl-PL" w:bidi="sd"/>
        </w:rPr>
      </w:pPr>
      <w:r w:rsidRPr="005B504B">
        <w:rPr>
          <w:rFonts w:eastAsia="Garamond,Bold"/>
          <w:sz w:val="16"/>
          <w:szCs w:val="16"/>
          <w:lang w:eastAsia="pl-PL" w:bidi="sd"/>
        </w:rPr>
        <w:t>Krzysztof</w:t>
      </w:r>
      <w:r w:rsidRPr="005B504B">
        <w:rPr>
          <w:rFonts w:eastAsia="Garamond,Bold"/>
          <w:sz w:val="16"/>
          <w:szCs w:val="16"/>
          <w:lang w:eastAsia="pl-PL" w:bidi="sd"/>
        </w:rPr>
        <w:tab/>
        <w:t>Musiatowicz</w:t>
      </w:r>
      <w:r w:rsidRPr="005B504B">
        <w:rPr>
          <w:rFonts w:eastAsia="Garamond,Bold"/>
          <w:sz w:val="16"/>
          <w:szCs w:val="16"/>
          <w:lang w:eastAsia="pl-PL" w:bidi="sd"/>
        </w:rPr>
        <w:tab/>
        <w:t>4C Centrum Ekonomii Społecznej – Prezes Zarządu</w:t>
      </w:r>
    </w:p>
    <w:p w:rsidR="00F92612" w:rsidRPr="0070023E" w:rsidRDefault="00F92612" w:rsidP="00F92612">
      <w:pPr>
        <w:tabs>
          <w:tab w:val="left" w:pos="1134"/>
          <w:tab w:val="left" w:pos="2552"/>
        </w:tabs>
        <w:suppressAutoHyphens w:val="0"/>
        <w:autoSpaceDE w:val="0"/>
        <w:autoSpaceDN w:val="0"/>
        <w:adjustRightInd w:val="0"/>
        <w:spacing w:before="60" w:after="60" w:line="25" w:lineRule="atLeast"/>
        <w:rPr>
          <w:rFonts w:eastAsia="Garamond,Bold"/>
          <w:sz w:val="18"/>
          <w:szCs w:val="18"/>
          <w:lang w:eastAsia="pl-PL" w:bidi="sd"/>
        </w:rPr>
      </w:pPr>
    </w:p>
    <w:p w:rsidR="00F92612" w:rsidRPr="009E3D62" w:rsidRDefault="00F92612" w:rsidP="00F92612">
      <w:pPr>
        <w:suppressAutoHyphens w:val="0"/>
        <w:autoSpaceDE w:val="0"/>
        <w:autoSpaceDN w:val="0"/>
        <w:adjustRightInd w:val="0"/>
        <w:spacing w:before="60" w:after="60" w:line="25" w:lineRule="atLeast"/>
        <w:rPr>
          <w:rFonts w:eastAsia="Garamond,Bold"/>
          <w:b/>
          <w:sz w:val="18"/>
          <w:szCs w:val="18"/>
          <w:lang w:eastAsia="pl-PL" w:bidi="sd"/>
        </w:rPr>
      </w:pPr>
    </w:p>
    <w:p w:rsidR="00F92612" w:rsidRPr="009E3D62" w:rsidRDefault="00F92612" w:rsidP="00F92612">
      <w:pPr>
        <w:suppressAutoHyphens w:val="0"/>
        <w:autoSpaceDE w:val="0"/>
        <w:autoSpaceDN w:val="0"/>
        <w:adjustRightInd w:val="0"/>
        <w:spacing w:before="60" w:after="60" w:line="25" w:lineRule="atLeast"/>
        <w:rPr>
          <w:rFonts w:eastAsia="Garamond,Bold"/>
          <w:b/>
          <w:sz w:val="18"/>
          <w:szCs w:val="18"/>
          <w:lang w:eastAsia="pl-PL" w:bidi="sd"/>
        </w:rPr>
      </w:pPr>
    </w:p>
    <w:p w:rsidR="00F92612" w:rsidRPr="009E3D62" w:rsidRDefault="00F92612" w:rsidP="00F92612">
      <w:pPr>
        <w:suppressAutoHyphens w:val="0"/>
        <w:autoSpaceDE w:val="0"/>
        <w:autoSpaceDN w:val="0"/>
        <w:adjustRightInd w:val="0"/>
        <w:spacing w:before="60" w:after="60" w:line="25" w:lineRule="atLeast"/>
        <w:rPr>
          <w:rFonts w:eastAsia="Garamond,Bold"/>
          <w:b/>
          <w:sz w:val="18"/>
          <w:szCs w:val="18"/>
          <w:lang w:eastAsia="pl-PL" w:bidi="sd"/>
        </w:rPr>
      </w:pPr>
    </w:p>
    <w:p w:rsidR="00F92612" w:rsidRPr="003C735B" w:rsidRDefault="00F92612" w:rsidP="00F92612">
      <w:pPr>
        <w:suppressAutoHyphens w:val="0"/>
        <w:autoSpaceDE w:val="0"/>
        <w:autoSpaceDN w:val="0"/>
        <w:adjustRightInd w:val="0"/>
        <w:spacing w:line="25" w:lineRule="atLeast"/>
        <w:rPr>
          <w:rFonts w:ascii="Garamond" w:eastAsia="Garamond,Bold" w:hAnsi="Garamond" w:cs="Garamond"/>
          <w:color w:val="C00000"/>
          <w:sz w:val="24"/>
          <w:szCs w:val="24"/>
          <w:lang w:eastAsia="pl-PL" w:bidi="sd"/>
        </w:rPr>
      </w:pPr>
      <w:r w:rsidRPr="003C735B">
        <w:rPr>
          <w:rFonts w:ascii="Garamond" w:eastAsia="Garamond,Bold" w:hAnsi="Garamond" w:cs="Garamond"/>
          <w:color w:val="C00000"/>
          <w:sz w:val="24"/>
          <w:szCs w:val="24"/>
          <w:lang w:eastAsia="pl-PL" w:bidi="sd"/>
        </w:rPr>
        <w:br w:type="page"/>
      </w:r>
    </w:p>
    <w:p w:rsidR="00F92612" w:rsidRPr="00972B76" w:rsidRDefault="00F92612" w:rsidP="00F92612">
      <w:pPr>
        <w:suppressAutoHyphens w:val="0"/>
        <w:autoSpaceDE w:val="0"/>
        <w:autoSpaceDN w:val="0"/>
        <w:adjustRightInd w:val="0"/>
        <w:spacing w:line="25" w:lineRule="atLeast"/>
        <w:rPr>
          <w:rFonts w:eastAsia="Garamond,Bold"/>
          <w:b/>
          <w:bCs/>
          <w:lang w:eastAsia="pl-PL" w:bidi="sd"/>
        </w:rPr>
      </w:pPr>
      <w:r w:rsidRPr="00972B76">
        <w:rPr>
          <w:rFonts w:eastAsia="Garamond,Bold"/>
          <w:b/>
          <w:bCs/>
          <w:lang w:eastAsia="pl-PL" w:bidi="sd"/>
        </w:rPr>
        <w:lastRenderedPageBreak/>
        <w:t>Spis treści</w:t>
      </w:r>
    </w:p>
    <w:p w:rsidR="00F92612" w:rsidRPr="00972B76" w:rsidRDefault="00F92612" w:rsidP="00F92612">
      <w:pPr>
        <w:suppressAutoHyphens w:val="0"/>
        <w:autoSpaceDE w:val="0"/>
        <w:autoSpaceDN w:val="0"/>
        <w:adjustRightInd w:val="0"/>
        <w:spacing w:line="25" w:lineRule="atLeast"/>
        <w:rPr>
          <w:rFonts w:eastAsia="Garamond,Bold"/>
          <w:bCs/>
          <w:lang w:eastAsia="pl-PL" w:bidi="sd"/>
        </w:rPr>
      </w:pPr>
    </w:p>
    <w:p w:rsidR="00F92612" w:rsidRPr="00972B76" w:rsidRDefault="00F92612" w:rsidP="00F92612">
      <w:pPr>
        <w:numPr>
          <w:ilvl w:val="0"/>
          <w:numId w:val="1"/>
        </w:numPr>
        <w:tabs>
          <w:tab w:val="right" w:leader="dot" w:pos="9000"/>
        </w:tabs>
        <w:suppressAutoHyphens w:val="0"/>
        <w:autoSpaceDE w:val="0"/>
        <w:autoSpaceDN w:val="0"/>
        <w:adjustRightInd w:val="0"/>
        <w:spacing w:line="276" w:lineRule="auto"/>
        <w:ind w:hanging="436"/>
        <w:rPr>
          <w:rFonts w:eastAsia="Garamond,Bold"/>
          <w:bCs/>
          <w:lang w:eastAsia="pl-PL" w:bidi="sd"/>
        </w:rPr>
      </w:pPr>
      <w:r w:rsidRPr="00972B76">
        <w:rPr>
          <w:rFonts w:eastAsia="Garamond,Bold"/>
          <w:b/>
          <w:bCs/>
          <w:lang w:eastAsia="pl-PL" w:bidi="sd"/>
        </w:rPr>
        <w:t>Wprowadzenie</w:t>
      </w:r>
      <w:r w:rsidRPr="00972B76">
        <w:rPr>
          <w:rFonts w:eastAsia="Garamond,Bold"/>
          <w:b/>
          <w:bCs/>
          <w:lang w:eastAsia="pl-PL" w:bidi="sd"/>
        </w:rPr>
        <w:tab/>
      </w:r>
      <w:r>
        <w:rPr>
          <w:rFonts w:eastAsia="Garamond,Bold"/>
          <w:b/>
          <w:bCs/>
          <w:lang w:eastAsia="pl-PL" w:bidi="sd"/>
        </w:rPr>
        <w:t>5</w:t>
      </w:r>
    </w:p>
    <w:p w:rsidR="00F92612" w:rsidRPr="00972B76" w:rsidRDefault="00F92612" w:rsidP="00F92612">
      <w:pPr>
        <w:numPr>
          <w:ilvl w:val="1"/>
          <w:numId w:val="19"/>
        </w:numPr>
        <w:tabs>
          <w:tab w:val="right" w:leader="dot" w:pos="9000"/>
        </w:tabs>
        <w:suppressAutoHyphens w:val="0"/>
        <w:autoSpaceDE w:val="0"/>
        <w:autoSpaceDN w:val="0"/>
        <w:adjustRightInd w:val="0"/>
        <w:spacing w:line="276" w:lineRule="auto"/>
        <w:ind w:hanging="436"/>
        <w:rPr>
          <w:rFonts w:eastAsia="Garamond,Bold"/>
          <w:bCs/>
          <w:iCs/>
          <w:lang w:eastAsia="pl-PL" w:bidi="sd"/>
        </w:rPr>
      </w:pPr>
      <w:r w:rsidRPr="00972B76">
        <w:rPr>
          <w:rFonts w:eastAsia="Garamond,Bold"/>
          <w:bCs/>
          <w:iCs/>
          <w:lang w:eastAsia="pl-PL" w:bidi="sd"/>
        </w:rPr>
        <w:t>Uwarunkowania prawne i strategiczne Programu</w:t>
      </w:r>
      <w:r w:rsidRPr="00972B76">
        <w:rPr>
          <w:rFonts w:eastAsia="Garamond,Bold"/>
          <w:bCs/>
          <w:lang w:eastAsia="pl-PL" w:bidi="sd"/>
        </w:rPr>
        <w:tab/>
      </w:r>
      <w:r>
        <w:rPr>
          <w:rFonts w:eastAsia="Garamond,Bold"/>
          <w:bCs/>
          <w:lang w:eastAsia="pl-PL" w:bidi="sd"/>
        </w:rPr>
        <w:t>6</w:t>
      </w:r>
    </w:p>
    <w:p w:rsidR="00F92612" w:rsidRPr="00972B76" w:rsidRDefault="00F92612" w:rsidP="00F92612">
      <w:pPr>
        <w:numPr>
          <w:ilvl w:val="1"/>
          <w:numId w:val="19"/>
        </w:numPr>
        <w:tabs>
          <w:tab w:val="right" w:leader="dot" w:pos="9000"/>
        </w:tabs>
        <w:suppressAutoHyphens w:val="0"/>
        <w:autoSpaceDE w:val="0"/>
        <w:autoSpaceDN w:val="0"/>
        <w:adjustRightInd w:val="0"/>
        <w:spacing w:line="276" w:lineRule="auto"/>
        <w:ind w:hanging="436"/>
        <w:rPr>
          <w:rFonts w:eastAsia="Garamond,Bold"/>
          <w:bCs/>
          <w:iCs/>
          <w:lang w:eastAsia="pl-PL" w:bidi="sd"/>
        </w:rPr>
      </w:pPr>
      <w:r w:rsidRPr="00972B76">
        <w:rPr>
          <w:rFonts w:eastAsia="Garamond,Bold"/>
          <w:bCs/>
          <w:iCs/>
          <w:lang w:eastAsia="pl-PL" w:bidi="sd"/>
        </w:rPr>
        <w:t>Definicja ekonomii społecznej</w:t>
      </w:r>
      <w:r>
        <w:rPr>
          <w:rFonts w:eastAsia="Garamond,Bold"/>
          <w:bCs/>
          <w:lang w:eastAsia="pl-PL" w:bidi="sd"/>
        </w:rPr>
        <w:tab/>
        <w:t>8</w:t>
      </w:r>
    </w:p>
    <w:p w:rsidR="00F92612" w:rsidRPr="00972B76" w:rsidRDefault="00F92612" w:rsidP="00F92612">
      <w:pPr>
        <w:numPr>
          <w:ilvl w:val="0"/>
          <w:numId w:val="1"/>
        </w:numPr>
        <w:tabs>
          <w:tab w:val="right" w:leader="dot" w:pos="9000"/>
        </w:tabs>
        <w:suppressAutoHyphens w:val="0"/>
        <w:autoSpaceDE w:val="0"/>
        <w:autoSpaceDN w:val="0"/>
        <w:adjustRightInd w:val="0"/>
        <w:spacing w:line="276" w:lineRule="auto"/>
        <w:ind w:hanging="436"/>
        <w:rPr>
          <w:rFonts w:eastAsia="Garamond,Bold"/>
          <w:bCs/>
          <w:lang w:eastAsia="pl-PL" w:bidi="sd"/>
        </w:rPr>
      </w:pPr>
      <w:r w:rsidRPr="00972B76">
        <w:rPr>
          <w:rFonts w:eastAsia="Garamond,Bold"/>
          <w:b/>
          <w:bCs/>
          <w:lang w:eastAsia="pl-PL" w:bidi="sd"/>
        </w:rPr>
        <w:t>Diagnoza</w:t>
      </w:r>
      <w:r>
        <w:rPr>
          <w:rFonts w:eastAsia="Garamond,Bold"/>
          <w:bCs/>
          <w:lang w:eastAsia="pl-PL" w:bidi="sd"/>
        </w:rPr>
        <w:t xml:space="preserve"> </w:t>
      </w:r>
      <w:r>
        <w:rPr>
          <w:rFonts w:eastAsia="Garamond,Bold"/>
          <w:bCs/>
          <w:lang w:eastAsia="pl-PL" w:bidi="sd"/>
        </w:rPr>
        <w:tab/>
      </w:r>
      <w:r w:rsidR="006E372C">
        <w:rPr>
          <w:rFonts w:eastAsia="Garamond,Bold"/>
          <w:bCs/>
          <w:lang w:eastAsia="pl-PL" w:bidi="sd"/>
        </w:rPr>
        <w:t>10</w:t>
      </w:r>
    </w:p>
    <w:p w:rsidR="00F92612" w:rsidRPr="00CB786B" w:rsidRDefault="00F92612" w:rsidP="00F92612">
      <w:pPr>
        <w:numPr>
          <w:ilvl w:val="1"/>
          <w:numId w:val="1"/>
        </w:numPr>
        <w:tabs>
          <w:tab w:val="clear" w:pos="1428"/>
          <w:tab w:val="right" w:leader="dot" w:pos="9000"/>
        </w:tabs>
        <w:suppressAutoHyphens w:val="0"/>
        <w:autoSpaceDE w:val="0"/>
        <w:autoSpaceDN w:val="0"/>
        <w:adjustRightInd w:val="0"/>
        <w:spacing w:before="120" w:after="120" w:line="276" w:lineRule="auto"/>
        <w:ind w:left="709" w:hanging="425"/>
        <w:jc w:val="both"/>
        <w:rPr>
          <w:bCs/>
        </w:rPr>
      </w:pPr>
      <w:r w:rsidRPr="00CB786B">
        <w:rPr>
          <w:rFonts w:eastAsia="Garamond,Bold"/>
          <w:bCs/>
          <w:lang w:eastAsia="pl-PL" w:bidi="sd"/>
        </w:rPr>
        <w:t xml:space="preserve">Sytuacja zawodowa i </w:t>
      </w:r>
      <w:r w:rsidR="006E372C">
        <w:rPr>
          <w:rFonts w:eastAsia="Garamond,Bold"/>
          <w:bCs/>
          <w:lang w:eastAsia="pl-PL" w:bidi="sd"/>
        </w:rPr>
        <w:t xml:space="preserve">społeczna mieszkańców regionu </w:t>
      </w:r>
      <w:r w:rsidR="006E372C">
        <w:rPr>
          <w:rFonts w:eastAsia="Garamond,Bold"/>
          <w:bCs/>
          <w:lang w:eastAsia="pl-PL" w:bidi="sd"/>
        </w:rPr>
        <w:tab/>
        <w:t>10</w:t>
      </w:r>
      <w:r w:rsidRPr="00CB786B">
        <w:rPr>
          <w:rFonts w:eastAsia="Garamond,Bold"/>
          <w:bCs/>
          <w:lang w:eastAsia="pl-PL" w:bidi="sd"/>
        </w:rPr>
        <w:br/>
      </w:r>
      <w:r w:rsidRPr="00CB786B">
        <w:rPr>
          <w:bCs/>
        </w:rPr>
        <w:t>2</w:t>
      </w:r>
      <w:r w:rsidR="006E372C">
        <w:rPr>
          <w:bCs/>
        </w:rPr>
        <w:t>.1.1 Stan i struktura ludności</w:t>
      </w:r>
      <w:r w:rsidR="006E372C">
        <w:rPr>
          <w:bCs/>
        </w:rPr>
        <w:tab/>
        <w:t>10</w:t>
      </w:r>
      <w:r w:rsidRPr="00CB786B">
        <w:rPr>
          <w:bCs/>
        </w:rPr>
        <w:br/>
        <w:t xml:space="preserve">2.1.2 </w:t>
      </w:r>
      <w:r w:rsidRPr="00CB786B">
        <w:rPr>
          <w:bCs/>
          <w:iCs/>
          <w:lang w:eastAsia="pl-PL"/>
        </w:rPr>
        <w:t xml:space="preserve">Aktywność ekonomiczna ludności w wieku 15 </w:t>
      </w:r>
      <w:r w:rsidR="006E372C">
        <w:rPr>
          <w:bCs/>
          <w:iCs/>
          <w:lang w:eastAsia="pl-PL"/>
        </w:rPr>
        <w:t>lat i więcej</w:t>
      </w:r>
      <w:r w:rsidR="006E372C">
        <w:rPr>
          <w:bCs/>
          <w:iCs/>
          <w:lang w:eastAsia="pl-PL"/>
        </w:rPr>
        <w:tab/>
        <w:t>12</w:t>
      </w:r>
      <w:r w:rsidR="006E372C">
        <w:rPr>
          <w:bCs/>
          <w:iCs/>
          <w:lang w:eastAsia="pl-PL"/>
        </w:rPr>
        <w:br/>
        <w:t>2.1.3 Bezrobocie</w:t>
      </w:r>
      <w:r w:rsidR="006E372C">
        <w:rPr>
          <w:bCs/>
          <w:iCs/>
          <w:lang w:eastAsia="pl-PL"/>
        </w:rPr>
        <w:tab/>
        <w:t>12</w:t>
      </w:r>
      <w:r w:rsidRPr="00CB786B">
        <w:rPr>
          <w:bCs/>
          <w:iCs/>
          <w:lang w:eastAsia="pl-PL"/>
        </w:rPr>
        <w:br/>
        <w:t>2.1.4 Osoby n</w:t>
      </w:r>
      <w:r w:rsidR="006E372C">
        <w:rPr>
          <w:bCs/>
          <w:iCs/>
          <w:lang w:eastAsia="pl-PL"/>
        </w:rPr>
        <w:t>iepełnosprawne na rynku pracy</w:t>
      </w:r>
      <w:r w:rsidR="006E372C">
        <w:rPr>
          <w:bCs/>
          <w:iCs/>
          <w:lang w:eastAsia="pl-PL"/>
        </w:rPr>
        <w:tab/>
        <w:t>13</w:t>
      </w:r>
      <w:r w:rsidRPr="00CB786B">
        <w:rPr>
          <w:bCs/>
          <w:iCs/>
          <w:lang w:eastAsia="pl-PL"/>
        </w:rPr>
        <w:br/>
        <w:t>2.1.5 Bezrobocie niepełnosprawnych mieszkańców woj</w:t>
      </w:r>
      <w:r w:rsidR="006E372C">
        <w:rPr>
          <w:bCs/>
          <w:iCs/>
          <w:lang w:eastAsia="pl-PL"/>
        </w:rPr>
        <w:t>ewództwa zachodniopomorskiego</w:t>
      </w:r>
      <w:r w:rsidR="006E372C">
        <w:rPr>
          <w:bCs/>
          <w:iCs/>
          <w:lang w:eastAsia="pl-PL"/>
        </w:rPr>
        <w:tab/>
        <w:t>1</w:t>
      </w:r>
      <w:r w:rsidR="00415187">
        <w:rPr>
          <w:bCs/>
          <w:iCs/>
          <w:lang w:eastAsia="pl-PL"/>
        </w:rPr>
        <w:t>5</w:t>
      </w:r>
    </w:p>
    <w:p w:rsidR="00F92612" w:rsidRPr="00FB75AC" w:rsidRDefault="006E372C" w:rsidP="00F92612">
      <w:pPr>
        <w:numPr>
          <w:ilvl w:val="1"/>
          <w:numId w:val="1"/>
        </w:numPr>
        <w:tabs>
          <w:tab w:val="clear" w:pos="1428"/>
          <w:tab w:val="num" w:pos="700"/>
          <w:tab w:val="right" w:leader="dot" w:pos="9000"/>
        </w:tabs>
        <w:suppressAutoHyphens w:val="0"/>
        <w:autoSpaceDE w:val="0"/>
        <w:autoSpaceDN w:val="0"/>
        <w:adjustRightInd w:val="0"/>
        <w:spacing w:line="276" w:lineRule="auto"/>
        <w:ind w:hanging="1144"/>
        <w:rPr>
          <w:rFonts w:eastAsia="Garamond,Bold"/>
          <w:bCs/>
          <w:lang w:eastAsia="pl-PL" w:bidi="sd"/>
        </w:rPr>
      </w:pPr>
      <w:r>
        <w:rPr>
          <w:rFonts w:eastAsia="Garamond,Bold"/>
          <w:bCs/>
          <w:lang w:eastAsia="pl-PL" w:bidi="sd"/>
        </w:rPr>
        <w:t>Pomoc społeczna</w:t>
      </w:r>
      <w:r>
        <w:rPr>
          <w:rFonts w:eastAsia="Garamond,Bold"/>
          <w:bCs/>
          <w:lang w:eastAsia="pl-PL" w:bidi="sd"/>
        </w:rPr>
        <w:tab/>
        <w:t>17</w:t>
      </w:r>
    </w:p>
    <w:p w:rsidR="00F92612" w:rsidRDefault="00F92612" w:rsidP="00F92612">
      <w:pPr>
        <w:numPr>
          <w:ilvl w:val="1"/>
          <w:numId w:val="1"/>
        </w:numPr>
        <w:tabs>
          <w:tab w:val="clear" w:pos="1428"/>
          <w:tab w:val="num" w:pos="700"/>
          <w:tab w:val="right" w:leader="dot" w:pos="9000"/>
        </w:tabs>
        <w:suppressAutoHyphens w:val="0"/>
        <w:autoSpaceDE w:val="0"/>
        <w:autoSpaceDN w:val="0"/>
        <w:adjustRightInd w:val="0"/>
        <w:spacing w:line="276" w:lineRule="auto"/>
        <w:ind w:hanging="1144"/>
        <w:rPr>
          <w:rFonts w:eastAsia="Garamond,Bold"/>
          <w:bCs/>
          <w:lang w:eastAsia="pl-PL" w:bidi="sd"/>
        </w:rPr>
      </w:pPr>
      <w:r w:rsidRPr="00972B76">
        <w:rPr>
          <w:rFonts w:eastAsia="Garamond,Bold"/>
          <w:bCs/>
          <w:lang w:eastAsia="pl-PL" w:bidi="sd"/>
        </w:rPr>
        <w:t>Podmioty ekonomii społecznej i ich otoczenie</w:t>
      </w:r>
      <w:r w:rsidR="006E372C">
        <w:rPr>
          <w:rFonts w:eastAsia="Garamond,Bold"/>
          <w:bCs/>
          <w:lang w:eastAsia="pl-PL" w:bidi="sd"/>
        </w:rPr>
        <w:tab/>
        <w:t>18</w:t>
      </w:r>
    </w:p>
    <w:p w:rsidR="00F92612" w:rsidRPr="00FB75AC" w:rsidRDefault="00F92612" w:rsidP="00F92612">
      <w:pPr>
        <w:tabs>
          <w:tab w:val="right" w:leader="dot" w:pos="9000"/>
        </w:tabs>
        <w:suppressAutoHyphens w:val="0"/>
        <w:autoSpaceDE w:val="0"/>
        <w:autoSpaceDN w:val="0"/>
        <w:adjustRightInd w:val="0"/>
        <w:spacing w:line="276" w:lineRule="auto"/>
        <w:ind w:left="709"/>
        <w:rPr>
          <w:rFonts w:eastAsia="Garamond,Bold"/>
          <w:bCs/>
          <w:lang w:eastAsia="pl-PL" w:bidi="sd"/>
        </w:rPr>
      </w:pPr>
      <w:r>
        <w:rPr>
          <w:rFonts w:eastAsia="Garamond,Bold"/>
          <w:bCs/>
          <w:lang w:eastAsia="pl-PL" w:bidi="sd"/>
        </w:rPr>
        <w:t xml:space="preserve">2.3.1 </w:t>
      </w:r>
      <w:r w:rsidRPr="00FB75AC">
        <w:t>Spółdzielnie pracy</w:t>
      </w:r>
      <w:r w:rsidR="006E372C">
        <w:tab/>
        <w:t>19</w:t>
      </w:r>
    </w:p>
    <w:p w:rsidR="00F92612" w:rsidRPr="00FB75AC" w:rsidRDefault="00F92612" w:rsidP="00F92612">
      <w:pPr>
        <w:tabs>
          <w:tab w:val="right" w:leader="dot" w:pos="9000"/>
        </w:tabs>
        <w:suppressAutoHyphens w:val="0"/>
        <w:autoSpaceDE w:val="0"/>
        <w:autoSpaceDN w:val="0"/>
        <w:adjustRightInd w:val="0"/>
        <w:spacing w:line="276" w:lineRule="auto"/>
        <w:ind w:left="709"/>
        <w:rPr>
          <w:rFonts w:eastAsia="Garamond,Bold"/>
          <w:bCs/>
          <w:lang w:eastAsia="pl-PL" w:bidi="sd"/>
        </w:rPr>
      </w:pPr>
      <w:r w:rsidRPr="00FB75AC">
        <w:rPr>
          <w:rFonts w:eastAsia="Garamond,Bold"/>
          <w:bCs/>
          <w:lang w:eastAsia="pl-PL" w:bidi="sd"/>
        </w:rPr>
        <w:t xml:space="preserve">2.3.2 </w:t>
      </w:r>
      <w:r w:rsidRPr="00FB75AC">
        <w:t>Spółdzi</w:t>
      </w:r>
      <w:r w:rsidR="006E372C">
        <w:t>elnie inwalidów i niewidomych</w:t>
      </w:r>
      <w:r w:rsidR="006E372C">
        <w:tab/>
        <w:t>20</w:t>
      </w:r>
    </w:p>
    <w:p w:rsidR="00F92612" w:rsidRPr="00FB75AC" w:rsidRDefault="00F92612" w:rsidP="00F92612">
      <w:pPr>
        <w:tabs>
          <w:tab w:val="right" w:leader="dot" w:pos="9000"/>
        </w:tabs>
        <w:suppressAutoHyphens w:val="0"/>
        <w:autoSpaceDE w:val="0"/>
        <w:autoSpaceDN w:val="0"/>
        <w:adjustRightInd w:val="0"/>
        <w:spacing w:line="276" w:lineRule="auto"/>
        <w:ind w:left="709"/>
        <w:rPr>
          <w:rFonts w:eastAsia="Garamond,Bold"/>
          <w:bCs/>
          <w:lang w:eastAsia="pl-PL" w:bidi="sd"/>
        </w:rPr>
      </w:pPr>
      <w:r w:rsidRPr="00FB75AC">
        <w:rPr>
          <w:rFonts w:eastAsia="Garamond,Bold"/>
          <w:bCs/>
          <w:lang w:eastAsia="pl-PL" w:bidi="sd"/>
        </w:rPr>
        <w:t xml:space="preserve">2.3.3 </w:t>
      </w:r>
      <w:r w:rsidRPr="00FB75AC">
        <w:t>Zakłady aktywności zawodowej</w:t>
      </w:r>
      <w:r w:rsidR="006E372C">
        <w:rPr>
          <w:rFonts w:eastAsia="Garamond,Bold"/>
          <w:bCs/>
          <w:lang w:eastAsia="pl-PL" w:bidi="sd"/>
        </w:rPr>
        <w:tab/>
        <w:t>20</w:t>
      </w:r>
    </w:p>
    <w:p w:rsidR="00F92612" w:rsidRPr="00FB75AC" w:rsidRDefault="00F92612" w:rsidP="00F92612">
      <w:pPr>
        <w:tabs>
          <w:tab w:val="right" w:leader="dot" w:pos="9000"/>
        </w:tabs>
        <w:suppressAutoHyphens w:val="0"/>
        <w:autoSpaceDE w:val="0"/>
        <w:autoSpaceDN w:val="0"/>
        <w:adjustRightInd w:val="0"/>
        <w:spacing w:line="276" w:lineRule="auto"/>
        <w:ind w:left="709"/>
        <w:rPr>
          <w:rFonts w:eastAsia="Garamond,Bold"/>
          <w:bCs/>
          <w:lang w:eastAsia="pl-PL" w:bidi="sd"/>
        </w:rPr>
      </w:pPr>
      <w:r w:rsidRPr="00FB75AC">
        <w:rPr>
          <w:rFonts w:eastAsia="Garamond,Bold"/>
          <w:bCs/>
          <w:lang w:eastAsia="pl-PL" w:bidi="sd"/>
        </w:rPr>
        <w:t xml:space="preserve">2.3.4. </w:t>
      </w:r>
      <w:r w:rsidRPr="00FB75AC">
        <w:t>Organizacje pozarządowe</w:t>
      </w:r>
      <w:r w:rsidR="006E372C">
        <w:rPr>
          <w:rFonts w:eastAsia="Garamond,Bold"/>
          <w:bCs/>
          <w:lang w:eastAsia="pl-PL" w:bidi="sd"/>
        </w:rPr>
        <w:tab/>
        <w:t>22</w:t>
      </w:r>
    </w:p>
    <w:p w:rsidR="00F92612" w:rsidRPr="00FB75AC" w:rsidRDefault="00F92612" w:rsidP="00F92612">
      <w:pPr>
        <w:tabs>
          <w:tab w:val="right" w:leader="dot" w:pos="9000"/>
        </w:tabs>
        <w:suppressAutoHyphens w:val="0"/>
        <w:autoSpaceDE w:val="0"/>
        <w:autoSpaceDN w:val="0"/>
        <w:adjustRightInd w:val="0"/>
        <w:spacing w:line="276" w:lineRule="auto"/>
        <w:ind w:left="709"/>
        <w:rPr>
          <w:rFonts w:eastAsia="Garamond,Bold"/>
          <w:bCs/>
          <w:lang w:eastAsia="pl-PL" w:bidi="sd"/>
        </w:rPr>
      </w:pPr>
      <w:r w:rsidRPr="00FB75AC">
        <w:rPr>
          <w:rFonts w:eastAsia="Garamond,Bold"/>
          <w:bCs/>
          <w:lang w:eastAsia="pl-PL" w:bidi="sd"/>
        </w:rPr>
        <w:t xml:space="preserve">2.3.5 </w:t>
      </w:r>
      <w:r w:rsidRPr="00FB75AC">
        <w:t>Spółki z ograniczoną odpowiedzialnością (non-profit)</w:t>
      </w:r>
      <w:r w:rsidR="006E372C">
        <w:rPr>
          <w:rFonts w:eastAsia="Garamond,Bold"/>
          <w:bCs/>
          <w:lang w:eastAsia="pl-PL" w:bidi="sd"/>
        </w:rPr>
        <w:tab/>
        <w:t>23</w:t>
      </w:r>
    </w:p>
    <w:p w:rsidR="00F92612" w:rsidRPr="00FB75AC" w:rsidRDefault="00F92612" w:rsidP="00F92612">
      <w:pPr>
        <w:tabs>
          <w:tab w:val="right" w:leader="dot" w:pos="9000"/>
        </w:tabs>
        <w:suppressAutoHyphens w:val="0"/>
        <w:autoSpaceDE w:val="0"/>
        <w:autoSpaceDN w:val="0"/>
        <w:adjustRightInd w:val="0"/>
        <w:spacing w:line="276" w:lineRule="auto"/>
        <w:ind w:left="709"/>
        <w:rPr>
          <w:rFonts w:eastAsia="Garamond,Bold"/>
          <w:bCs/>
          <w:lang w:eastAsia="pl-PL" w:bidi="sd"/>
        </w:rPr>
      </w:pPr>
      <w:r w:rsidRPr="00FB75AC">
        <w:rPr>
          <w:rFonts w:eastAsia="Garamond,Bold"/>
          <w:bCs/>
          <w:lang w:eastAsia="pl-PL" w:bidi="sd"/>
        </w:rPr>
        <w:t xml:space="preserve">2.3.6 </w:t>
      </w:r>
      <w:r w:rsidRPr="00FB75AC">
        <w:t>Spółdzielnie socjalne</w:t>
      </w:r>
      <w:r w:rsidR="006E372C">
        <w:rPr>
          <w:rFonts w:eastAsia="Garamond,Bold"/>
          <w:bCs/>
          <w:lang w:eastAsia="pl-PL" w:bidi="sd"/>
        </w:rPr>
        <w:tab/>
        <w:t>24</w:t>
      </w:r>
    </w:p>
    <w:p w:rsidR="00F92612" w:rsidRPr="00FB75AC" w:rsidRDefault="00F92612" w:rsidP="00F92612">
      <w:pPr>
        <w:tabs>
          <w:tab w:val="right" w:leader="dot" w:pos="9000"/>
        </w:tabs>
        <w:suppressAutoHyphens w:val="0"/>
        <w:autoSpaceDE w:val="0"/>
        <w:autoSpaceDN w:val="0"/>
        <w:adjustRightInd w:val="0"/>
        <w:spacing w:line="276" w:lineRule="auto"/>
        <w:ind w:left="709"/>
        <w:rPr>
          <w:rFonts w:eastAsia="Garamond,Bold"/>
          <w:bCs/>
          <w:lang w:eastAsia="pl-PL" w:bidi="sd"/>
        </w:rPr>
      </w:pPr>
      <w:r w:rsidRPr="00FB75AC">
        <w:rPr>
          <w:rFonts w:eastAsia="Garamond,Bold"/>
          <w:bCs/>
          <w:lang w:eastAsia="pl-PL" w:bidi="sd"/>
        </w:rPr>
        <w:t xml:space="preserve">2.3.7 </w:t>
      </w:r>
      <w:r w:rsidRPr="00FB75AC">
        <w:t>Centra integracji społecznej</w:t>
      </w:r>
      <w:r w:rsidR="006E372C">
        <w:rPr>
          <w:rFonts w:eastAsia="Garamond,Bold"/>
          <w:bCs/>
          <w:lang w:eastAsia="pl-PL" w:bidi="sd"/>
        </w:rPr>
        <w:tab/>
        <w:t>25</w:t>
      </w:r>
    </w:p>
    <w:p w:rsidR="00F92612" w:rsidRPr="00FB75AC" w:rsidRDefault="00F92612" w:rsidP="00F92612">
      <w:pPr>
        <w:tabs>
          <w:tab w:val="right" w:leader="dot" w:pos="9000"/>
        </w:tabs>
        <w:suppressAutoHyphens w:val="0"/>
        <w:autoSpaceDE w:val="0"/>
        <w:autoSpaceDN w:val="0"/>
        <w:adjustRightInd w:val="0"/>
        <w:spacing w:line="276" w:lineRule="auto"/>
        <w:ind w:left="709"/>
        <w:rPr>
          <w:rFonts w:eastAsia="Garamond,Bold"/>
          <w:bCs/>
          <w:lang w:eastAsia="pl-PL" w:bidi="sd"/>
        </w:rPr>
      </w:pPr>
      <w:r w:rsidRPr="00FB75AC">
        <w:rPr>
          <w:rFonts w:eastAsia="Garamond,Bold"/>
          <w:bCs/>
          <w:lang w:eastAsia="pl-PL" w:bidi="sd"/>
        </w:rPr>
        <w:t xml:space="preserve">2.3.8 </w:t>
      </w:r>
      <w:r w:rsidRPr="00FB75AC">
        <w:t>Kluby integracji społecznej</w:t>
      </w:r>
      <w:r w:rsidR="006E372C">
        <w:rPr>
          <w:rFonts w:eastAsia="Garamond,Bold"/>
          <w:bCs/>
          <w:lang w:eastAsia="pl-PL" w:bidi="sd"/>
        </w:rPr>
        <w:tab/>
        <w:t>27</w:t>
      </w:r>
    </w:p>
    <w:p w:rsidR="00F92612" w:rsidRDefault="00F92612" w:rsidP="00F92612">
      <w:pPr>
        <w:tabs>
          <w:tab w:val="right" w:leader="dot" w:pos="9000"/>
        </w:tabs>
        <w:suppressAutoHyphens w:val="0"/>
        <w:autoSpaceDE w:val="0"/>
        <w:autoSpaceDN w:val="0"/>
        <w:adjustRightInd w:val="0"/>
        <w:spacing w:line="276" w:lineRule="auto"/>
        <w:ind w:left="709"/>
        <w:rPr>
          <w:rFonts w:eastAsia="Garamond,Bold"/>
          <w:bCs/>
          <w:lang w:eastAsia="pl-PL" w:bidi="sd"/>
        </w:rPr>
      </w:pPr>
      <w:r w:rsidRPr="00FB75AC">
        <w:rPr>
          <w:rFonts w:eastAsia="Garamond,Bold"/>
          <w:bCs/>
          <w:lang w:eastAsia="pl-PL" w:bidi="sd"/>
        </w:rPr>
        <w:t xml:space="preserve">2.3.9 </w:t>
      </w:r>
      <w:r w:rsidRPr="00FB75AC">
        <w:t>Warsztaty terapii zajęciowej</w:t>
      </w:r>
      <w:r w:rsidR="006E372C">
        <w:rPr>
          <w:rFonts w:eastAsia="Garamond,Bold"/>
          <w:bCs/>
          <w:lang w:eastAsia="pl-PL" w:bidi="sd"/>
        </w:rPr>
        <w:tab/>
        <w:t>28</w:t>
      </w:r>
    </w:p>
    <w:p w:rsidR="00F92612" w:rsidRDefault="00F92612" w:rsidP="00F92612">
      <w:pPr>
        <w:numPr>
          <w:ilvl w:val="1"/>
          <w:numId w:val="1"/>
        </w:numPr>
        <w:tabs>
          <w:tab w:val="clear" w:pos="1428"/>
          <w:tab w:val="num" w:pos="700"/>
          <w:tab w:val="right" w:leader="dot" w:pos="9000"/>
        </w:tabs>
        <w:suppressAutoHyphens w:val="0"/>
        <w:autoSpaceDE w:val="0"/>
        <w:autoSpaceDN w:val="0"/>
        <w:adjustRightInd w:val="0"/>
        <w:spacing w:line="276" w:lineRule="auto"/>
        <w:ind w:hanging="1144"/>
        <w:rPr>
          <w:rFonts w:eastAsia="Garamond,Bold"/>
          <w:bCs/>
          <w:lang w:eastAsia="pl-PL" w:bidi="sd"/>
        </w:rPr>
      </w:pPr>
      <w:r w:rsidRPr="00972B76">
        <w:rPr>
          <w:szCs w:val="24"/>
        </w:rPr>
        <w:t>Infrastruktura wsparcia oraz działania podmiotów publicznych na rzecz ekonomii społecznej</w:t>
      </w:r>
      <w:r w:rsidR="006E372C">
        <w:rPr>
          <w:rFonts w:eastAsia="Garamond,Bold"/>
          <w:bCs/>
          <w:lang w:eastAsia="pl-PL" w:bidi="sd"/>
        </w:rPr>
        <w:tab/>
        <w:t>31</w:t>
      </w:r>
    </w:p>
    <w:p w:rsidR="00F92612" w:rsidRPr="00972B76" w:rsidRDefault="00D95155" w:rsidP="00F92612">
      <w:pPr>
        <w:tabs>
          <w:tab w:val="right" w:leader="dot" w:pos="9000"/>
        </w:tabs>
        <w:suppressAutoHyphens w:val="0"/>
        <w:autoSpaceDE w:val="0"/>
        <w:autoSpaceDN w:val="0"/>
        <w:adjustRightInd w:val="0"/>
        <w:spacing w:line="276" w:lineRule="auto"/>
        <w:ind w:left="709"/>
        <w:rPr>
          <w:rFonts w:eastAsia="Garamond,Bold"/>
          <w:bCs/>
          <w:lang w:eastAsia="pl-PL" w:bidi="sd"/>
        </w:rPr>
      </w:pPr>
      <w:r>
        <w:rPr>
          <w:rFonts w:eastAsia="Garamond,Bold"/>
          <w:bCs/>
          <w:lang w:eastAsia="pl-PL" w:bidi="sd"/>
        </w:rPr>
        <w:t>2</w:t>
      </w:r>
      <w:r w:rsidR="00F92612">
        <w:rPr>
          <w:rFonts w:eastAsia="Garamond,Bold"/>
          <w:bCs/>
          <w:lang w:eastAsia="pl-PL" w:bidi="sd"/>
        </w:rPr>
        <w:t xml:space="preserve">.4.1 </w:t>
      </w:r>
      <w:r w:rsidR="00F92612" w:rsidRPr="00FB75AC">
        <w:t xml:space="preserve">Sieć </w:t>
      </w:r>
      <w:r w:rsidR="006E372C">
        <w:t xml:space="preserve">wsparcia ekonomii społecznej </w:t>
      </w:r>
      <w:r w:rsidR="006E372C">
        <w:tab/>
        <w:t>31</w:t>
      </w:r>
      <w:r w:rsidR="00F92612" w:rsidRPr="00FB75AC">
        <w:br/>
      </w:r>
      <w:r>
        <w:rPr>
          <w:bCs/>
        </w:rPr>
        <w:t>2</w:t>
      </w:r>
      <w:r w:rsidR="00F92612" w:rsidRPr="00FB75AC">
        <w:rPr>
          <w:bCs/>
        </w:rPr>
        <w:t xml:space="preserve">.4.2 </w:t>
      </w:r>
      <w:r w:rsidR="006E372C">
        <w:rPr>
          <w:bCs/>
        </w:rPr>
        <w:t>Lokalne Grupy Działania (LGD)</w:t>
      </w:r>
      <w:r w:rsidR="006E372C">
        <w:rPr>
          <w:bCs/>
        </w:rPr>
        <w:tab/>
        <w:t>32</w:t>
      </w:r>
    </w:p>
    <w:p w:rsidR="00F92612" w:rsidRPr="00972B76" w:rsidRDefault="00F92612" w:rsidP="00F92612">
      <w:pPr>
        <w:numPr>
          <w:ilvl w:val="0"/>
          <w:numId w:val="1"/>
        </w:numPr>
        <w:tabs>
          <w:tab w:val="right" w:leader="dot" w:pos="9000"/>
        </w:tabs>
        <w:suppressAutoHyphens w:val="0"/>
        <w:autoSpaceDE w:val="0"/>
        <w:autoSpaceDN w:val="0"/>
        <w:adjustRightInd w:val="0"/>
        <w:spacing w:line="276" w:lineRule="auto"/>
        <w:ind w:hanging="436"/>
        <w:rPr>
          <w:rFonts w:eastAsia="Garamond,Bold"/>
          <w:bCs/>
          <w:lang w:eastAsia="pl-PL" w:bidi="sd"/>
        </w:rPr>
      </w:pPr>
      <w:r>
        <w:rPr>
          <w:rFonts w:eastAsia="Garamond,Bold"/>
          <w:b/>
          <w:bCs/>
          <w:lang w:eastAsia="pl-PL" w:bidi="sd"/>
        </w:rPr>
        <w:t>Anali</w:t>
      </w:r>
      <w:r w:rsidR="006E372C">
        <w:rPr>
          <w:rFonts w:eastAsia="Garamond,Bold"/>
          <w:b/>
          <w:bCs/>
          <w:lang w:eastAsia="pl-PL" w:bidi="sd"/>
        </w:rPr>
        <w:t>za SWOT</w:t>
      </w:r>
      <w:r w:rsidR="006E372C">
        <w:rPr>
          <w:rFonts w:eastAsia="Garamond,Bold"/>
          <w:b/>
          <w:bCs/>
          <w:lang w:eastAsia="pl-PL" w:bidi="sd"/>
        </w:rPr>
        <w:tab/>
        <w:t>34</w:t>
      </w:r>
    </w:p>
    <w:p w:rsidR="00F92612" w:rsidRPr="00972B76" w:rsidRDefault="00F92612" w:rsidP="00F92612">
      <w:pPr>
        <w:numPr>
          <w:ilvl w:val="0"/>
          <w:numId w:val="1"/>
        </w:numPr>
        <w:tabs>
          <w:tab w:val="right" w:leader="dot" w:pos="9000"/>
        </w:tabs>
        <w:suppressAutoHyphens w:val="0"/>
        <w:autoSpaceDE w:val="0"/>
        <w:autoSpaceDN w:val="0"/>
        <w:adjustRightInd w:val="0"/>
        <w:spacing w:line="276" w:lineRule="auto"/>
        <w:ind w:hanging="436"/>
        <w:rPr>
          <w:rFonts w:eastAsia="Garamond,Bold"/>
          <w:bCs/>
          <w:lang w:eastAsia="pl-PL" w:bidi="sd"/>
        </w:rPr>
      </w:pPr>
      <w:r w:rsidRPr="00972B76">
        <w:rPr>
          <w:rFonts w:eastAsia="Garamond,Bold"/>
          <w:b/>
          <w:bCs/>
          <w:lang w:eastAsia="pl-PL" w:bidi="sd"/>
        </w:rPr>
        <w:t>Cele, działania i zadania Programu</w:t>
      </w:r>
      <w:r w:rsidR="006E372C">
        <w:rPr>
          <w:rFonts w:eastAsia="Garamond,Bold"/>
          <w:b/>
          <w:bCs/>
          <w:lang w:eastAsia="pl-PL" w:bidi="sd"/>
        </w:rPr>
        <w:tab/>
        <w:t>36</w:t>
      </w:r>
    </w:p>
    <w:p w:rsidR="00F92612" w:rsidRPr="00972B76" w:rsidRDefault="00F92612" w:rsidP="00F92612">
      <w:pPr>
        <w:numPr>
          <w:ilvl w:val="1"/>
          <w:numId w:val="1"/>
        </w:numPr>
        <w:tabs>
          <w:tab w:val="clear" w:pos="1428"/>
          <w:tab w:val="num" w:pos="700"/>
          <w:tab w:val="right" w:leader="dot" w:pos="9000"/>
        </w:tabs>
        <w:suppressAutoHyphens w:val="0"/>
        <w:autoSpaceDE w:val="0"/>
        <w:autoSpaceDN w:val="0"/>
        <w:adjustRightInd w:val="0"/>
        <w:spacing w:line="276" w:lineRule="auto"/>
        <w:ind w:hanging="1144"/>
        <w:rPr>
          <w:rFonts w:eastAsia="Garamond,Bold"/>
          <w:bCs/>
          <w:lang w:eastAsia="pl-PL" w:bidi="sd"/>
        </w:rPr>
      </w:pPr>
      <w:r w:rsidRPr="00972B76">
        <w:rPr>
          <w:rFonts w:eastAsia="Garamond,Bold"/>
          <w:bCs/>
          <w:lang w:eastAsia="pl-PL" w:bidi="sd"/>
        </w:rPr>
        <w:t>Cele, działania i zadania</w:t>
      </w:r>
      <w:r w:rsidR="006E372C">
        <w:rPr>
          <w:rFonts w:eastAsia="Garamond,Bold"/>
          <w:bCs/>
          <w:lang w:eastAsia="pl-PL" w:bidi="sd"/>
        </w:rPr>
        <w:tab/>
        <w:t>36</w:t>
      </w:r>
    </w:p>
    <w:p w:rsidR="00F92612" w:rsidRPr="00972B76" w:rsidRDefault="00F92612" w:rsidP="00F92612">
      <w:pPr>
        <w:numPr>
          <w:ilvl w:val="1"/>
          <w:numId w:val="1"/>
        </w:numPr>
        <w:tabs>
          <w:tab w:val="clear" w:pos="1428"/>
          <w:tab w:val="num" w:pos="700"/>
          <w:tab w:val="right" w:leader="dot" w:pos="9000"/>
        </w:tabs>
        <w:suppressAutoHyphens w:val="0"/>
        <w:autoSpaceDE w:val="0"/>
        <w:autoSpaceDN w:val="0"/>
        <w:adjustRightInd w:val="0"/>
        <w:spacing w:line="276" w:lineRule="auto"/>
        <w:ind w:hanging="1144"/>
        <w:rPr>
          <w:rFonts w:eastAsia="Garamond,Bold"/>
          <w:bCs/>
          <w:lang w:eastAsia="pl-PL" w:bidi="sd"/>
        </w:rPr>
      </w:pPr>
      <w:r w:rsidRPr="00972B76">
        <w:rPr>
          <w:rFonts w:eastAsia="Garamond,Bold"/>
          <w:bCs/>
          <w:lang w:eastAsia="pl-PL" w:bidi="sd"/>
        </w:rPr>
        <w:t>Wskaźniki realizacji Programu</w:t>
      </w:r>
      <w:r w:rsidR="006E372C">
        <w:rPr>
          <w:rFonts w:eastAsia="Garamond,Bold"/>
          <w:bCs/>
          <w:lang w:eastAsia="pl-PL" w:bidi="sd"/>
        </w:rPr>
        <w:tab/>
        <w:t>37</w:t>
      </w:r>
    </w:p>
    <w:p w:rsidR="00F92612" w:rsidRPr="00972B76" w:rsidRDefault="006E372C" w:rsidP="00F92612">
      <w:pPr>
        <w:numPr>
          <w:ilvl w:val="1"/>
          <w:numId w:val="1"/>
        </w:numPr>
        <w:tabs>
          <w:tab w:val="clear" w:pos="1428"/>
          <w:tab w:val="num" w:pos="700"/>
          <w:tab w:val="right" w:leader="dot" w:pos="9000"/>
        </w:tabs>
        <w:suppressAutoHyphens w:val="0"/>
        <w:autoSpaceDE w:val="0"/>
        <w:autoSpaceDN w:val="0"/>
        <w:adjustRightInd w:val="0"/>
        <w:spacing w:line="276" w:lineRule="auto"/>
        <w:ind w:hanging="1144"/>
        <w:rPr>
          <w:rFonts w:eastAsia="Garamond,Bold"/>
          <w:bCs/>
          <w:lang w:eastAsia="pl-PL" w:bidi="sd"/>
        </w:rPr>
      </w:pPr>
      <w:r>
        <w:rPr>
          <w:rFonts w:eastAsia="Garamond,Bold"/>
          <w:bCs/>
          <w:lang w:eastAsia="pl-PL" w:bidi="sd"/>
        </w:rPr>
        <w:t>Plan Finansowy</w:t>
      </w:r>
      <w:r>
        <w:rPr>
          <w:rFonts w:eastAsia="Garamond,Bold"/>
          <w:bCs/>
          <w:lang w:eastAsia="pl-PL" w:bidi="sd"/>
        </w:rPr>
        <w:tab/>
        <w:t>4</w:t>
      </w:r>
      <w:r w:rsidR="00415187">
        <w:rPr>
          <w:rFonts w:eastAsia="Garamond,Bold"/>
          <w:bCs/>
          <w:lang w:eastAsia="pl-PL" w:bidi="sd"/>
        </w:rPr>
        <w:t>3</w:t>
      </w:r>
    </w:p>
    <w:p w:rsidR="0097476B" w:rsidRDefault="00F92612" w:rsidP="0097476B">
      <w:pPr>
        <w:numPr>
          <w:ilvl w:val="0"/>
          <w:numId w:val="1"/>
        </w:numPr>
        <w:tabs>
          <w:tab w:val="right" w:leader="dot" w:pos="9000"/>
        </w:tabs>
        <w:suppressAutoHyphens w:val="0"/>
        <w:autoSpaceDE w:val="0"/>
        <w:autoSpaceDN w:val="0"/>
        <w:adjustRightInd w:val="0"/>
        <w:spacing w:line="276" w:lineRule="auto"/>
        <w:ind w:hanging="436"/>
        <w:rPr>
          <w:rFonts w:eastAsia="Garamond,Bold"/>
          <w:bCs/>
          <w:lang w:eastAsia="pl-PL" w:bidi="sd"/>
        </w:rPr>
      </w:pPr>
      <w:r w:rsidRPr="0097476B">
        <w:rPr>
          <w:rFonts w:eastAsia="Garamond,Bold"/>
          <w:b/>
          <w:bCs/>
          <w:lang w:eastAsia="pl-PL" w:bidi="sd"/>
        </w:rPr>
        <w:t>System zarządzania realizacją Programu</w:t>
      </w:r>
      <w:r w:rsidR="006E372C" w:rsidRPr="0097476B">
        <w:rPr>
          <w:rFonts w:eastAsia="Garamond,Bold"/>
          <w:b/>
          <w:bCs/>
          <w:lang w:eastAsia="pl-PL" w:bidi="sd"/>
        </w:rPr>
        <w:tab/>
        <w:t>4</w:t>
      </w:r>
      <w:r w:rsidR="00100FB2">
        <w:rPr>
          <w:rFonts w:eastAsia="Garamond,Bold"/>
          <w:b/>
          <w:bCs/>
          <w:lang w:eastAsia="pl-PL" w:bidi="sd"/>
        </w:rPr>
        <w:t>4</w:t>
      </w:r>
    </w:p>
    <w:p w:rsidR="0097476B" w:rsidRPr="0097476B" w:rsidRDefault="0097476B" w:rsidP="0097476B">
      <w:pPr>
        <w:pStyle w:val="Akapitzlist"/>
        <w:numPr>
          <w:ilvl w:val="1"/>
          <w:numId w:val="45"/>
        </w:numPr>
        <w:tabs>
          <w:tab w:val="right" w:leader="dot" w:pos="9000"/>
        </w:tabs>
        <w:suppressAutoHyphens w:val="0"/>
        <w:autoSpaceDE w:val="0"/>
        <w:autoSpaceDN w:val="0"/>
        <w:adjustRightInd w:val="0"/>
        <w:spacing w:line="276" w:lineRule="auto"/>
        <w:ind w:left="567" w:hanging="283"/>
        <w:rPr>
          <w:rFonts w:eastAsia="Garamond,Bold"/>
          <w:bCs/>
          <w:lang w:eastAsia="pl-PL" w:bidi="sd"/>
        </w:rPr>
      </w:pPr>
      <w:r>
        <w:rPr>
          <w:rFonts w:eastAsia="Garamond,Bold"/>
          <w:bCs/>
          <w:lang w:eastAsia="pl-PL" w:bidi="sd"/>
        </w:rPr>
        <w:t xml:space="preserve">   </w:t>
      </w:r>
      <w:r w:rsidRPr="0097476B">
        <w:rPr>
          <w:rFonts w:eastAsia="Garamond,Bold"/>
          <w:bCs/>
          <w:lang w:eastAsia="pl-PL" w:bidi="sd"/>
        </w:rPr>
        <w:t>Monitoring Programu</w:t>
      </w:r>
      <w:r w:rsidRPr="0097476B">
        <w:rPr>
          <w:rFonts w:eastAsia="Garamond,Bold"/>
          <w:bCs/>
          <w:lang w:eastAsia="pl-PL" w:bidi="sd"/>
        </w:rPr>
        <w:tab/>
        <w:t>4</w:t>
      </w:r>
      <w:r w:rsidR="00100FB2">
        <w:rPr>
          <w:rFonts w:eastAsia="Garamond,Bold"/>
          <w:bCs/>
          <w:lang w:eastAsia="pl-PL" w:bidi="sd"/>
        </w:rPr>
        <w:t>4</w:t>
      </w:r>
    </w:p>
    <w:p w:rsidR="0097476B" w:rsidRPr="0097476B" w:rsidRDefault="0097476B" w:rsidP="0097476B">
      <w:pPr>
        <w:pStyle w:val="Akapitzlist"/>
        <w:numPr>
          <w:ilvl w:val="1"/>
          <w:numId w:val="45"/>
        </w:numPr>
        <w:tabs>
          <w:tab w:val="right" w:leader="dot" w:pos="9000"/>
        </w:tabs>
        <w:suppressAutoHyphens w:val="0"/>
        <w:autoSpaceDE w:val="0"/>
        <w:autoSpaceDN w:val="0"/>
        <w:adjustRightInd w:val="0"/>
        <w:spacing w:line="276" w:lineRule="auto"/>
        <w:ind w:left="567" w:hanging="283"/>
        <w:rPr>
          <w:rFonts w:eastAsia="Garamond,Bold"/>
          <w:bCs/>
          <w:lang w:eastAsia="pl-PL" w:bidi="sd"/>
        </w:rPr>
      </w:pPr>
      <w:r>
        <w:rPr>
          <w:rFonts w:eastAsia="Garamond,Bold"/>
          <w:bCs/>
          <w:lang w:eastAsia="pl-PL" w:bidi="sd"/>
        </w:rPr>
        <w:t xml:space="preserve">   </w:t>
      </w:r>
      <w:r w:rsidRPr="0097476B">
        <w:rPr>
          <w:rFonts w:eastAsia="Garamond,Bold"/>
          <w:bCs/>
          <w:lang w:eastAsia="pl-PL" w:bidi="sd"/>
        </w:rPr>
        <w:t>Ewaluacja Programu</w:t>
      </w:r>
      <w:r w:rsidRPr="0097476B">
        <w:rPr>
          <w:rFonts w:eastAsia="Garamond,Bold"/>
          <w:bCs/>
          <w:lang w:eastAsia="pl-PL" w:bidi="sd"/>
        </w:rPr>
        <w:tab/>
        <w:t>4</w:t>
      </w:r>
      <w:r w:rsidR="00100FB2">
        <w:rPr>
          <w:rFonts w:eastAsia="Garamond,Bold"/>
          <w:bCs/>
          <w:lang w:eastAsia="pl-PL" w:bidi="sd"/>
        </w:rPr>
        <w:t>5</w:t>
      </w:r>
    </w:p>
    <w:p w:rsidR="00F92612" w:rsidRPr="0097476B" w:rsidRDefault="00F92612" w:rsidP="0097476B">
      <w:pPr>
        <w:pStyle w:val="Akapitzlist"/>
        <w:numPr>
          <w:ilvl w:val="0"/>
          <w:numId w:val="1"/>
        </w:numPr>
        <w:tabs>
          <w:tab w:val="right" w:leader="dot" w:pos="9000"/>
        </w:tabs>
        <w:suppressAutoHyphens w:val="0"/>
        <w:autoSpaceDE w:val="0"/>
        <w:autoSpaceDN w:val="0"/>
        <w:adjustRightInd w:val="0"/>
        <w:spacing w:line="276" w:lineRule="auto"/>
        <w:ind w:hanging="436"/>
        <w:rPr>
          <w:rFonts w:eastAsia="Garamond,Bold"/>
          <w:bCs/>
          <w:lang w:eastAsia="pl-PL" w:bidi="sd"/>
        </w:rPr>
      </w:pPr>
      <w:r w:rsidRPr="0097476B">
        <w:rPr>
          <w:b/>
        </w:rPr>
        <w:t>Spis tabel, wykresów i map</w:t>
      </w:r>
      <w:r w:rsidR="006E372C" w:rsidRPr="0097476B">
        <w:rPr>
          <w:rFonts w:eastAsia="Garamond,Bold"/>
          <w:b/>
          <w:bCs/>
          <w:lang w:eastAsia="pl-PL" w:bidi="sd"/>
        </w:rPr>
        <w:tab/>
        <w:t>46</w:t>
      </w:r>
    </w:p>
    <w:p w:rsidR="00F92612" w:rsidRDefault="00F92612" w:rsidP="00F92612"/>
    <w:p w:rsidR="00F92612" w:rsidRDefault="00F92612" w:rsidP="00F92612">
      <w:pPr>
        <w:spacing w:before="120" w:after="120" w:line="25" w:lineRule="atLeast"/>
        <w:jc w:val="center"/>
        <w:rPr>
          <w:b/>
          <w:bCs/>
          <w:caps/>
          <w:sz w:val="24"/>
          <w:szCs w:val="24"/>
        </w:rPr>
      </w:pPr>
    </w:p>
    <w:p w:rsidR="00F92612" w:rsidRDefault="00F92612" w:rsidP="00F92612">
      <w:pPr>
        <w:spacing w:before="120" w:after="120" w:line="25" w:lineRule="atLeast"/>
        <w:jc w:val="center"/>
        <w:rPr>
          <w:b/>
          <w:bCs/>
          <w:caps/>
          <w:sz w:val="24"/>
          <w:szCs w:val="24"/>
        </w:rPr>
      </w:pPr>
    </w:p>
    <w:p w:rsidR="00F92612" w:rsidRPr="0029491D" w:rsidRDefault="00F92612" w:rsidP="00F92612">
      <w:pPr>
        <w:spacing w:before="120" w:after="120" w:line="25" w:lineRule="atLeast"/>
        <w:jc w:val="center"/>
        <w:rPr>
          <w:b/>
          <w:bCs/>
          <w:caps/>
          <w:spacing w:val="-4"/>
          <w:sz w:val="24"/>
          <w:szCs w:val="24"/>
        </w:rPr>
      </w:pPr>
    </w:p>
    <w:p w:rsidR="00F92612" w:rsidRDefault="00F92612" w:rsidP="00F92612">
      <w:pPr>
        <w:spacing w:before="120" w:after="120" w:line="25" w:lineRule="atLeast"/>
        <w:jc w:val="center"/>
        <w:rPr>
          <w:b/>
          <w:bCs/>
          <w:caps/>
          <w:sz w:val="24"/>
          <w:szCs w:val="24"/>
        </w:rPr>
      </w:pPr>
    </w:p>
    <w:p w:rsidR="00F92612" w:rsidRDefault="00F92612" w:rsidP="00F92612">
      <w:pPr>
        <w:spacing w:before="120" w:after="120" w:line="25" w:lineRule="atLeast"/>
        <w:jc w:val="center"/>
        <w:rPr>
          <w:b/>
          <w:bCs/>
          <w:caps/>
          <w:sz w:val="24"/>
          <w:szCs w:val="24"/>
        </w:rPr>
      </w:pPr>
    </w:p>
    <w:p w:rsidR="00F92612" w:rsidRDefault="00F92612" w:rsidP="00F92612">
      <w:pPr>
        <w:spacing w:before="120" w:after="120" w:line="25" w:lineRule="atLeast"/>
        <w:jc w:val="center"/>
        <w:rPr>
          <w:b/>
          <w:bCs/>
          <w:caps/>
          <w:sz w:val="24"/>
          <w:szCs w:val="24"/>
        </w:rPr>
      </w:pPr>
    </w:p>
    <w:p w:rsidR="00F92612" w:rsidRDefault="00F92612" w:rsidP="00F92612">
      <w:pPr>
        <w:spacing w:before="120" w:after="120" w:line="25" w:lineRule="atLeast"/>
        <w:jc w:val="center"/>
        <w:rPr>
          <w:b/>
          <w:bCs/>
          <w:caps/>
          <w:sz w:val="24"/>
          <w:szCs w:val="24"/>
        </w:rPr>
      </w:pPr>
    </w:p>
    <w:p w:rsidR="00F92612" w:rsidRDefault="00F92612" w:rsidP="00F92612">
      <w:pPr>
        <w:spacing w:before="120" w:after="120" w:line="25" w:lineRule="atLeast"/>
        <w:jc w:val="center"/>
        <w:rPr>
          <w:b/>
          <w:bCs/>
          <w:caps/>
          <w:sz w:val="24"/>
          <w:szCs w:val="24"/>
        </w:rPr>
      </w:pPr>
    </w:p>
    <w:p w:rsidR="00F92612" w:rsidRDefault="00F92612" w:rsidP="00F92612">
      <w:pPr>
        <w:spacing w:before="120" w:after="120" w:line="25" w:lineRule="atLeast"/>
        <w:jc w:val="center"/>
        <w:rPr>
          <w:b/>
          <w:bCs/>
          <w:caps/>
          <w:sz w:val="24"/>
          <w:szCs w:val="24"/>
        </w:rPr>
      </w:pPr>
    </w:p>
    <w:p w:rsidR="00F92612" w:rsidRDefault="00F92612" w:rsidP="00F92612">
      <w:pPr>
        <w:spacing w:before="120" w:after="120" w:line="25" w:lineRule="atLeast"/>
        <w:jc w:val="center"/>
        <w:rPr>
          <w:b/>
          <w:bCs/>
          <w:caps/>
          <w:sz w:val="24"/>
          <w:szCs w:val="24"/>
        </w:rPr>
      </w:pPr>
    </w:p>
    <w:p w:rsidR="00F92612" w:rsidRDefault="00F92612" w:rsidP="00F92612">
      <w:pPr>
        <w:spacing w:before="120" w:after="120" w:line="25" w:lineRule="atLeast"/>
        <w:jc w:val="center"/>
        <w:rPr>
          <w:b/>
          <w:bCs/>
          <w:caps/>
          <w:sz w:val="24"/>
          <w:szCs w:val="24"/>
        </w:rPr>
      </w:pPr>
    </w:p>
    <w:p w:rsidR="00F92612" w:rsidRDefault="00F92612" w:rsidP="00F92612">
      <w:pPr>
        <w:spacing w:before="120" w:after="120" w:line="25" w:lineRule="atLeast"/>
        <w:jc w:val="center"/>
        <w:rPr>
          <w:b/>
          <w:bCs/>
          <w:caps/>
          <w:sz w:val="24"/>
          <w:szCs w:val="24"/>
        </w:rPr>
      </w:pPr>
    </w:p>
    <w:p w:rsidR="00F92612" w:rsidRDefault="00F92612" w:rsidP="00F92612">
      <w:pPr>
        <w:spacing w:before="120" w:after="120" w:line="25" w:lineRule="atLeast"/>
        <w:jc w:val="center"/>
        <w:rPr>
          <w:b/>
          <w:bCs/>
          <w:caps/>
          <w:sz w:val="24"/>
          <w:szCs w:val="24"/>
        </w:rPr>
      </w:pPr>
    </w:p>
    <w:p w:rsidR="00F92612" w:rsidRDefault="00F92612" w:rsidP="00F92612">
      <w:pPr>
        <w:spacing w:before="120" w:after="120" w:line="25" w:lineRule="atLeast"/>
        <w:jc w:val="center"/>
        <w:rPr>
          <w:b/>
          <w:bCs/>
          <w:caps/>
          <w:sz w:val="24"/>
          <w:szCs w:val="24"/>
        </w:rPr>
      </w:pPr>
    </w:p>
    <w:p w:rsidR="00F92612" w:rsidRPr="00CB7377" w:rsidRDefault="00F92612" w:rsidP="00F92612">
      <w:pPr>
        <w:spacing w:before="120" w:after="120" w:line="25" w:lineRule="atLeast"/>
        <w:rPr>
          <w:b/>
          <w:bCs/>
          <w:caps/>
          <w:sz w:val="24"/>
          <w:szCs w:val="24"/>
        </w:rPr>
      </w:pPr>
      <w:r w:rsidRPr="00CB7377">
        <w:rPr>
          <w:b/>
          <w:bCs/>
          <w:caps/>
          <w:sz w:val="24"/>
          <w:szCs w:val="24"/>
        </w:rPr>
        <w:t>1. Wprowadzenie</w:t>
      </w:r>
    </w:p>
    <w:p w:rsidR="00F92612" w:rsidRPr="003C735B" w:rsidRDefault="00F92612" w:rsidP="00F92612">
      <w:pPr>
        <w:spacing w:before="120" w:after="120" w:line="25" w:lineRule="atLeast"/>
        <w:jc w:val="both"/>
        <w:rPr>
          <w:b/>
          <w:bCs/>
          <w:iCs/>
          <w:color w:val="C00000"/>
          <w:sz w:val="24"/>
          <w:szCs w:val="24"/>
        </w:rPr>
      </w:pPr>
    </w:p>
    <w:p w:rsidR="00F92612" w:rsidRDefault="00F92612" w:rsidP="00F92612">
      <w:pPr>
        <w:spacing w:line="25" w:lineRule="atLeast"/>
        <w:jc w:val="both"/>
        <w:rPr>
          <w:bCs/>
        </w:rPr>
      </w:pPr>
    </w:p>
    <w:p w:rsidR="00F92612" w:rsidRDefault="00F92612" w:rsidP="00F92612">
      <w:pPr>
        <w:spacing w:line="25" w:lineRule="atLeast"/>
        <w:jc w:val="both"/>
        <w:rPr>
          <w:bCs/>
        </w:rPr>
      </w:pPr>
      <w:r>
        <w:rPr>
          <w:bCs/>
        </w:rPr>
        <w:t xml:space="preserve">Zachodniopomorski Program Rozwoju Ekonomii Społecznej jest spójny zarówno z Krajowym Programem Rozwoju Ekonomii Społecznej, jak i strategiami wyższego rzędu na szczeblu krajowym i europejskim, dzięki czemu staje się użytecznym narzędziem służącym regionalnym władzom publicznym do koordynacji polityki </w:t>
      </w:r>
      <w:r>
        <w:rPr>
          <w:bCs/>
        </w:rPr>
        <w:br/>
        <w:t>w obszarze ekonomii społecznej.</w:t>
      </w:r>
    </w:p>
    <w:p w:rsidR="00F92612" w:rsidRPr="00CA2215" w:rsidRDefault="00F92612" w:rsidP="00F92612">
      <w:pPr>
        <w:spacing w:before="120" w:after="120" w:line="25" w:lineRule="atLeast"/>
        <w:jc w:val="both"/>
      </w:pPr>
      <w:r w:rsidRPr="00CA2215">
        <w:t>Przyjęta metoda prac nad stworzeniem Programu oparta została na społeczno-eksperckim modelu tworzenia strategii programów i planów, który jest zgodny z aktualnymi standardami prowadzenia prac w zakresie programowania i planowania rozwoju społeczno-gospodarczego. Prace nad tworzeniem dokumentu były prowadzone w ramach Zachodniopomorskiego Komitetu Rozwoju Ekonomii Społecznej, składającego się z przedstawicieli:</w:t>
      </w:r>
    </w:p>
    <w:p w:rsidR="00F92612" w:rsidRPr="00CA2215" w:rsidRDefault="00F92612" w:rsidP="00F92612">
      <w:pPr>
        <w:numPr>
          <w:ilvl w:val="0"/>
          <w:numId w:val="18"/>
        </w:numPr>
        <w:spacing w:before="120" w:after="120" w:line="25" w:lineRule="atLeast"/>
        <w:jc w:val="both"/>
        <w:rPr>
          <w:bCs/>
        </w:rPr>
      </w:pPr>
      <w:r w:rsidRPr="00CA2215">
        <w:rPr>
          <w:bCs/>
        </w:rPr>
        <w:t xml:space="preserve">organizacji pozarządowych, </w:t>
      </w:r>
    </w:p>
    <w:p w:rsidR="00F92612" w:rsidRPr="00CA2215" w:rsidRDefault="00F92612" w:rsidP="00F92612">
      <w:pPr>
        <w:numPr>
          <w:ilvl w:val="0"/>
          <w:numId w:val="18"/>
        </w:numPr>
        <w:spacing w:before="120" w:after="120" w:line="25" w:lineRule="atLeast"/>
        <w:jc w:val="both"/>
        <w:rPr>
          <w:bCs/>
        </w:rPr>
      </w:pPr>
      <w:r w:rsidRPr="00CA2215">
        <w:rPr>
          <w:bCs/>
        </w:rPr>
        <w:t xml:space="preserve">samorządów – wojewódzkiego, powiatowych i gminnych, </w:t>
      </w:r>
    </w:p>
    <w:p w:rsidR="00F92612" w:rsidRPr="00CA2215" w:rsidRDefault="00F92612" w:rsidP="00F92612">
      <w:pPr>
        <w:numPr>
          <w:ilvl w:val="0"/>
          <w:numId w:val="18"/>
        </w:numPr>
        <w:spacing w:before="120" w:after="120" w:line="25" w:lineRule="atLeast"/>
        <w:jc w:val="both"/>
        <w:rPr>
          <w:bCs/>
        </w:rPr>
      </w:pPr>
      <w:r w:rsidRPr="00CA2215">
        <w:rPr>
          <w:bCs/>
        </w:rPr>
        <w:t xml:space="preserve">środowiska akademickiego, </w:t>
      </w:r>
    </w:p>
    <w:p w:rsidR="00F92612" w:rsidRPr="00CA2215" w:rsidRDefault="00F92612" w:rsidP="00F92612">
      <w:pPr>
        <w:numPr>
          <w:ilvl w:val="0"/>
          <w:numId w:val="18"/>
        </w:numPr>
        <w:spacing w:before="120" w:after="120" w:line="25" w:lineRule="atLeast"/>
        <w:jc w:val="both"/>
        <w:rPr>
          <w:bCs/>
        </w:rPr>
      </w:pPr>
      <w:r w:rsidRPr="00CA2215">
        <w:rPr>
          <w:bCs/>
        </w:rPr>
        <w:t xml:space="preserve">instytucji rynku pracy oraz pomocy i integracji społecznej, </w:t>
      </w:r>
    </w:p>
    <w:p w:rsidR="00F92612" w:rsidRPr="00CA2215" w:rsidRDefault="00F92612" w:rsidP="00F92612">
      <w:pPr>
        <w:numPr>
          <w:ilvl w:val="0"/>
          <w:numId w:val="18"/>
        </w:numPr>
        <w:spacing w:before="120" w:after="120" w:line="25" w:lineRule="atLeast"/>
        <w:jc w:val="both"/>
        <w:rPr>
          <w:bCs/>
        </w:rPr>
      </w:pPr>
      <w:r w:rsidRPr="00CA2215">
        <w:rPr>
          <w:bCs/>
        </w:rPr>
        <w:t>podmiotów ekonomii społecznej oraz Ośrodków Wsparcia Ekonomii Społecznej</w:t>
      </w:r>
    </w:p>
    <w:p w:rsidR="00F92612" w:rsidRPr="00CA2215" w:rsidRDefault="00F92612" w:rsidP="00F92612">
      <w:pPr>
        <w:spacing w:before="120" w:after="120" w:line="25" w:lineRule="atLeast"/>
        <w:jc w:val="both"/>
        <w:rPr>
          <w:bCs/>
        </w:rPr>
      </w:pPr>
      <w:r w:rsidRPr="00CA2215">
        <w:rPr>
          <w:bCs/>
        </w:rPr>
        <w:t>Członkowie Komitetu powołali trzy grupy robocze:</w:t>
      </w:r>
    </w:p>
    <w:p w:rsidR="00F92612" w:rsidRPr="00CA2215" w:rsidRDefault="00F92612" w:rsidP="00F92612">
      <w:pPr>
        <w:spacing w:before="120" w:after="120" w:line="25" w:lineRule="atLeast"/>
        <w:jc w:val="both"/>
        <w:rPr>
          <w:bCs/>
        </w:rPr>
      </w:pPr>
      <w:r w:rsidRPr="00CA2215">
        <w:rPr>
          <w:bCs/>
        </w:rPr>
        <w:t>- ds. współpracy podmiotów ekonomii społecznej,</w:t>
      </w:r>
    </w:p>
    <w:p w:rsidR="00F92612" w:rsidRPr="00CA2215" w:rsidRDefault="00F92612" w:rsidP="00F92612">
      <w:pPr>
        <w:spacing w:before="120" w:after="120" w:line="25" w:lineRule="atLeast"/>
        <w:jc w:val="both"/>
        <w:rPr>
          <w:bCs/>
        </w:rPr>
      </w:pPr>
      <w:r w:rsidRPr="00CA2215">
        <w:rPr>
          <w:bCs/>
        </w:rPr>
        <w:t xml:space="preserve">- ds. promocji podmiotów ekonomii społecznej </w:t>
      </w:r>
    </w:p>
    <w:p w:rsidR="00F92612" w:rsidRPr="00CA2215" w:rsidRDefault="00F92612" w:rsidP="00F92612">
      <w:pPr>
        <w:spacing w:before="120" w:after="120" w:line="25" w:lineRule="atLeast"/>
        <w:jc w:val="both"/>
        <w:rPr>
          <w:bCs/>
        </w:rPr>
      </w:pPr>
      <w:r w:rsidRPr="00CA2215">
        <w:rPr>
          <w:bCs/>
        </w:rPr>
        <w:t xml:space="preserve">- ds. badań i monitoringu ekonomii społecznej </w:t>
      </w:r>
    </w:p>
    <w:p w:rsidR="00F92612" w:rsidRPr="00CA2215" w:rsidRDefault="00F92612" w:rsidP="00F92612">
      <w:pPr>
        <w:spacing w:before="120" w:after="120" w:line="25" w:lineRule="atLeast"/>
        <w:jc w:val="both"/>
        <w:rPr>
          <w:bCs/>
        </w:rPr>
      </w:pPr>
      <w:r w:rsidRPr="00CA2215">
        <w:rPr>
          <w:bCs/>
        </w:rPr>
        <w:t>które z ramienia Komitetu zajmowały się pracami nad wybranymi aspektami Programu.</w:t>
      </w:r>
    </w:p>
    <w:p w:rsidR="00F92612" w:rsidRPr="00CA2215" w:rsidRDefault="00F92612" w:rsidP="00F92612">
      <w:pPr>
        <w:suppressAutoHyphens w:val="0"/>
        <w:spacing w:before="120" w:after="120" w:line="25" w:lineRule="atLeast"/>
        <w:jc w:val="both"/>
        <w:rPr>
          <w:bCs/>
          <w:lang w:eastAsia="pl-PL"/>
        </w:rPr>
      </w:pPr>
      <w:r w:rsidRPr="00CA2215">
        <w:rPr>
          <w:lang w:eastAsia="pl-PL"/>
        </w:rPr>
        <w:t xml:space="preserve">Obsługa administracyjna i merytoryczna Komitetu, grup roboczych oraz podejmowanych w ich ramach prac nad Programem wykonywana była w ramach </w:t>
      </w:r>
      <w:r w:rsidRPr="00CA2215">
        <w:rPr>
          <w:bCs/>
          <w:lang w:eastAsia="pl-PL"/>
        </w:rPr>
        <w:t xml:space="preserve">projektu Ekonomia społeczna kluczem do sukcesu, </w:t>
      </w:r>
      <w:r>
        <w:rPr>
          <w:bCs/>
          <w:lang w:eastAsia="pl-PL"/>
        </w:rPr>
        <w:t>dofinansowanego ze środków</w:t>
      </w:r>
      <w:r w:rsidRPr="00CA2215">
        <w:rPr>
          <w:bCs/>
          <w:lang w:eastAsia="pl-PL"/>
        </w:rPr>
        <w:t xml:space="preserve"> Regionalnego Programu Operacyjnego Województwa Zachodniopomorskiego 2014 – 2020</w:t>
      </w:r>
      <w:r>
        <w:rPr>
          <w:bCs/>
          <w:lang w:eastAsia="pl-PL"/>
        </w:rPr>
        <w:t>.</w:t>
      </w:r>
    </w:p>
    <w:p w:rsidR="00F92612" w:rsidRPr="00D25FA0" w:rsidRDefault="00F92612" w:rsidP="00F92612">
      <w:pPr>
        <w:spacing w:before="120" w:after="120" w:line="25" w:lineRule="atLeast"/>
        <w:jc w:val="both"/>
        <w:rPr>
          <w:lang w:eastAsia="pl-PL"/>
        </w:rPr>
      </w:pPr>
      <w:r w:rsidRPr="00D25FA0">
        <w:t xml:space="preserve">Przed przyjęciem dokumentu odbyły się konsultacje </w:t>
      </w:r>
      <w:r>
        <w:rPr>
          <w:lang w:eastAsia="pl-PL"/>
        </w:rPr>
        <w:t>z kluczowymi interesariuszami</w:t>
      </w:r>
      <w:r w:rsidRPr="00D25FA0">
        <w:rPr>
          <w:lang w:eastAsia="pl-PL"/>
        </w:rPr>
        <w:t>, dzięki czemu każdy zainteresowany podmiot mógł przesłać swoje opinie, uwagi i propozycj</w:t>
      </w:r>
      <w:r w:rsidR="00855958">
        <w:rPr>
          <w:lang w:eastAsia="pl-PL"/>
        </w:rPr>
        <w:t>e</w:t>
      </w:r>
      <w:r w:rsidRPr="00D25FA0">
        <w:rPr>
          <w:lang w:eastAsia="pl-PL"/>
        </w:rPr>
        <w:t xml:space="preserve"> w formie pisemnej bądź drogą elektroniczną.</w:t>
      </w:r>
    </w:p>
    <w:p w:rsidR="00F92612" w:rsidRPr="00700655" w:rsidRDefault="00F92612" w:rsidP="00F92612">
      <w:pPr>
        <w:spacing w:before="120" w:after="120" w:line="25" w:lineRule="atLeast"/>
        <w:jc w:val="both"/>
        <w:rPr>
          <w:bCs/>
          <w:color w:val="FF0000"/>
        </w:rPr>
      </w:pPr>
      <w:r w:rsidRPr="00700655">
        <w:rPr>
          <w:bCs/>
        </w:rPr>
        <w:t xml:space="preserve">Ostateczny materiał został opracowany i poddany dyskusji na posiedzeniu Zachodniopomorskiego Komitetu Rozwoju Ekonomii Społecznej w dniu </w:t>
      </w:r>
      <w:r w:rsidR="00117F2E">
        <w:rPr>
          <w:bCs/>
        </w:rPr>
        <w:t>22 listopada 2017 r.</w:t>
      </w:r>
    </w:p>
    <w:p w:rsidR="00F92612" w:rsidRPr="00BD4A10" w:rsidRDefault="00F92612" w:rsidP="00F92612">
      <w:pPr>
        <w:spacing w:before="120" w:after="120" w:line="25" w:lineRule="atLeast"/>
        <w:jc w:val="both"/>
      </w:pPr>
      <w:r w:rsidRPr="00BD4A10">
        <w:rPr>
          <w:bCs/>
        </w:rPr>
        <w:t xml:space="preserve">Zachodniopomorski Program Rozwoju Ekonomii Społecznej na lata 2018 – 2022 </w:t>
      </w:r>
      <w:r w:rsidRPr="00BD4A10">
        <w:t xml:space="preserve">został przyjęty </w:t>
      </w:r>
      <w:r w:rsidRPr="005742AF">
        <w:t xml:space="preserve">w dniu </w:t>
      </w:r>
      <w:r w:rsidR="00262545" w:rsidRPr="005742AF">
        <w:br/>
      </w:r>
      <w:r w:rsidR="00EC449E" w:rsidRPr="005742AF">
        <w:t xml:space="preserve">4 grudnia </w:t>
      </w:r>
      <w:r w:rsidRPr="005742AF">
        <w:t xml:space="preserve">2017 roku uchwałą nr </w:t>
      </w:r>
      <w:r w:rsidR="00A33AB7" w:rsidRPr="00A33AB7">
        <w:t>2011</w:t>
      </w:r>
      <w:r w:rsidRPr="00A33AB7">
        <w:t xml:space="preserve">/17 </w:t>
      </w:r>
      <w:r w:rsidRPr="00BD4A10">
        <w:t>pr</w:t>
      </w:r>
      <w:bookmarkStart w:id="0" w:name="_GoBack"/>
      <w:bookmarkEnd w:id="0"/>
      <w:r w:rsidRPr="00BD4A10">
        <w:t>zez Zarząd Województwa Zachodniopomorskiego.</w:t>
      </w:r>
    </w:p>
    <w:p w:rsidR="00F92612" w:rsidRDefault="00F92612" w:rsidP="00F92612">
      <w:pPr>
        <w:spacing w:line="25" w:lineRule="atLeast"/>
        <w:jc w:val="both"/>
        <w:rPr>
          <w:bCs/>
        </w:rPr>
      </w:pPr>
    </w:p>
    <w:p w:rsidR="00F92612" w:rsidRDefault="00F92612" w:rsidP="00F92612">
      <w:pPr>
        <w:spacing w:line="25" w:lineRule="atLeast"/>
        <w:jc w:val="both"/>
        <w:rPr>
          <w:bCs/>
        </w:rPr>
      </w:pPr>
      <w:r>
        <w:rPr>
          <w:bCs/>
        </w:rPr>
        <w:t xml:space="preserve"> </w:t>
      </w:r>
    </w:p>
    <w:p w:rsidR="00F92612" w:rsidRPr="003C735B" w:rsidRDefault="00F92612" w:rsidP="00F92612">
      <w:pPr>
        <w:spacing w:before="120" w:after="120" w:line="25" w:lineRule="atLeast"/>
        <w:jc w:val="both"/>
        <w:rPr>
          <w:b/>
          <w:bCs/>
          <w:iCs/>
          <w:color w:val="C00000"/>
        </w:rPr>
      </w:pPr>
    </w:p>
    <w:p w:rsidR="00F92612" w:rsidRPr="009D3527" w:rsidRDefault="00F92612" w:rsidP="00F92612">
      <w:pPr>
        <w:pStyle w:val="Akapitzlist"/>
        <w:numPr>
          <w:ilvl w:val="1"/>
          <w:numId w:val="33"/>
        </w:numPr>
        <w:spacing w:before="120" w:after="120" w:line="25" w:lineRule="atLeast"/>
        <w:jc w:val="both"/>
        <w:rPr>
          <w:b/>
          <w:bCs/>
          <w:iCs/>
        </w:rPr>
      </w:pPr>
      <w:r w:rsidRPr="009D3527">
        <w:rPr>
          <w:b/>
          <w:bCs/>
          <w:iCs/>
          <w:color w:val="C00000"/>
        </w:rPr>
        <w:br w:type="page"/>
      </w:r>
      <w:r w:rsidRPr="009D3527">
        <w:rPr>
          <w:b/>
          <w:bCs/>
          <w:iCs/>
        </w:rPr>
        <w:lastRenderedPageBreak/>
        <w:t xml:space="preserve">Uwarunkowania prawne i strategiczne  Programu </w:t>
      </w:r>
    </w:p>
    <w:p w:rsidR="00F92612" w:rsidRPr="009D3527" w:rsidRDefault="00F92612" w:rsidP="00F92612">
      <w:pPr>
        <w:pStyle w:val="Akapitzlist"/>
        <w:spacing w:before="120" w:after="120" w:line="25" w:lineRule="atLeast"/>
        <w:ind w:left="360"/>
        <w:jc w:val="both"/>
        <w:rPr>
          <w:b/>
          <w:bCs/>
          <w:iCs/>
        </w:rPr>
      </w:pPr>
    </w:p>
    <w:p w:rsidR="00F92612" w:rsidRPr="006D4AFD" w:rsidRDefault="00F92612" w:rsidP="00F92612">
      <w:pPr>
        <w:spacing w:before="120" w:after="120" w:line="25" w:lineRule="atLeast"/>
        <w:ind w:firstLine="708"/>
        <w:jc w:val="both"/>
        <w:rPr>
          <w:b/>
          <w:bCs/>
          <w:iCs/>
        </w:rPr>
      </w:pPr>
      <w:r w:rsidRPr="006D4AFD">
        <w:rPr>
          <w:rFonts w:eastAsiaTheme="minorHAnsi"/>
          <w:iCs/>
          <w:lang w:eastAsia="en-US"/>
        </w:rPr>
        <w:t>Zachodniopomorski Program Rozwoju Ekonomii Społecznej na lata 2018-2022</w:t>
      </w:r>
      <w:r w:rsidRPr="006D4AFD">
        <w:rPr>
          <w:b/>
          <w:bCs/>
          <w:iCs/>
        </w:rPr>
        <w:t xml:space="preserve"> </w:t>
      </w:r>
      <w:r w:rsidRPr="006D4AFD">
        <w:rPr>
          <w:rFonts w:eastAsiaTheme="minorHAnsi"/>
          <w:lang w:eastAsia="en-US"/>
        </w:rPr>
        <w:t>jest dokumentem obejmujący</w:t>
      </w:r>
      <w:r>
        <w:rPr>
          <w:rFonts w:eastAsiaTheme="minorHAnsi"/>
          <w:lang w:eastAsia="en-US"/>
        </w:rPr>
        <w:t>m</w:t>
      </w:r>
      <w:r w:rsidRPr="006D4AFD">
        <w:rPr>
          <w:rFonts w:eastAsiaTheme="minorHAnsi"/>
          <w:lang w:eastAsia="en-US"/>
        </w:rPr>
        <w:t xml:space="preserve"> problematykę sektora ekonomii społecznej jako ważnego elementu regionalnej polityki </w:t>
      </w:r>
      <w:r>
        <w:rPr>
          <w:rFonts w:eastAsiaTheme="minorHAnsi"/>
          <w:lang w:eastAsia="en-US"/>
        </w:rPr>
        <w:br/>
      </w:r>
      <w:r w:rsidRPr="006D4AFD">
        <w:rPr>
          <w:rFonts w:eastAsiaTheme="minorHAnsi"/>
          <w:lang w:eastAsia="en-US"/>
        </w:rPr>
        <w:t>w zakresie zatrudnienia i integracji społecznej</w:t>
      </w:r>
      <w:r w:rsidRPr="006D4AFD">
        <w:rPr>
          <w:b/>
          <w:bCs/>
          <w:iCs/>
        </w:rPr>
        <w:t>.</w:t>
      </w:r>
      <w:r w:rsidRPr="006D4AFD">
        <w:rPr>
          <w:bCs/>
          <w:iCs/>
        </w:rPr>
        <w:t xml:space="preserve"> Z jednej strony stanowi </w:t>
      </w:r>
      <w:r w:rsidRPr="006D4AFD">
        <w:rPr>
          <w:rFonts w:eastAsiaTheme="minorHAnsi"/>
          <w:iCs/>
          <w:lang w:eastAsia="en-US"/>
        </w:rPr>
        <w:t xml:space="preserve">odpowiedź  na realne problemy regionu, z drugiej wychodzi naprzeciw wymogom </w:t>
      </w:r>
      <w:r>
        <w:rPr>
          <w:rFonts w:eastAsiaTheme="minorHAnsi"/>
          <w:iCs/>
          <w:lang w:eastAsia="en-US"/>
        </w:rPr>
        <w:t xml:space="preserve">wynikającym z dokumentów wyższego rzędu, przede wszystkim </w:t>
      </w:r>
      <w:r w:rsidRPr="006D4AFD">
        <w:rPr>
          <w:rFonts w:eastAsiaTheme="minorHAnsi"/>
          <w:iCs/>
          <w:lang w:eastAsia="en-US"/>
        </w:rPr>
        <w:t>Krajow</w:t>
      </w:r>
      <w:r>
        <w:rPr>
          <w:rFonts w:eastAsiaTheme="minorHAnsi"/>
          <w:iCs/>
          <w:lang w:eastAsia="en-US"/>
        </w:rPr>
        <w:t>ego</w:t>
      </w:r>
      <w:r w:rsidRPr="006D4AFD">
        <w:rPr>
          <w:rFonts w:eastAsiaTheme="minorHAnsi"/>
          <w:iCs/>
          <w:lang w:eastAsia="en-US"/>
        </w:rPr>
        <w:t xml:space="preserve"> Program</w:t>
      </w:r>
      <w:r>
        <w:rPr>
          <w:rFonts w:eastAsiaTheme="minorHAnsi"/>
          <w:iCs/>
          <w:lang w:eastAsia="en-US"/>
        </w:rPr>
        <w:t>u</w:t>
      </w:r>
      <w:r w:rsidRPr="006D4AFD">
        <w:rPr>
          <w:rFonts w:eastAsiaTheme="minorHAnsi"/>
          <w:iCs/>
          <w:lang w:eastAsia="en-US"/>
        </w:rPr>
        <w:t xml:space="preserve"> Rozwoju Ekonomii Społecznej (KPRES) przyjęt</w:t>
      </w:r>
      <w:r>
        <w:rPr>
          <w:rFonts w:eastAsiaTheme="minorHAnsi"/>
          <w:iCs/>
          <w:lang w:eastAsia="en-US"/>
        </w:rPr>
        <w:t>ego</w:t>
      </w:r>
      <w:r w:rsidRPr="006D4AFD">
        <w:rPr>
          <w:rFonts w:eastAsiaTheme="minorHAnsi"/>
          <w:iCs/>
          <w:lang w:eastAsia="en-US"/>
        </w:rPr>
        <w:t xml:space="preserve"> przez Radę Ministrów 12 sierpnia 2014 roku. </w:t>
      </w:r>
      <w:r w:rsidRPr="006D4AFD">
        <w:t>Realizuje on również zapisy ustawy z dnia 22 lutego 2013 r. o zmianie ustawy o pomocy społecznej oraz niektórych innych ustaw (Dz.</w:t>
      </w:r>
      <w:r w:rsidR="00412E10">
        <w:t xml:space="preserve"> </w:t>
      </w:r>
      <w:r w:rsidRPr="006D4AFD">
        <w:t xml:space="preserve">U. </w:t>
      </w:r>
      <w:r w:rsidR="00412E10">
        <w:t xml:space="preserve">z </w:t>
      </w:r>
      <w:r w:rsidRPr="006D4AFD">
        <w:t>2003</w:t>
      </w:r>
      <w:r w:rsidR="00412E10">
        <w:t xml:space="preserve"> r. </w:t>
      </w:r>
      <w:r w:rsidRPr="006D4AFD">
        <w:t xml:space="preserve">poz. 509), która  poszerzyła katalog zadań samorządu województwa o koordynowanie działań na rzecz sektora ekonomii społecznej w regionie i wskazała, jakie działania koordynacja obejmuje. </w:t>
      </w:r>
      <w:r w:rsidRPr="006D4AFD">
        <w:rPr>
          <w:rFonts w:eastAsiaTheme="minorHAnsi"/>
          <w:lang w:eastAsia="en-US"/>
        </w:rPr>
        <w:t xml:space="preserve">W procesie tworzenia KPRES istotnym punktem odniesienia były także wymogi i propozycje zawarte w dokumentach krajowych i unijnych. Dlatego odniesienie </w:t>
      </w:r>
      <w:r w:rsidRPr="006D4AFD">
        <w:rPr>
          <w:rFonts w:eastAsiaTheme="minorHAnsi"/>
          <w:iCs/>
          <w:lang w:eastAsia="en-US"/>
        </w:rPr>
        <w:t>Programu wojewódzkiego do KPRES powoduje, że zawarte w nim treści są spójne z wymogami postawionymi przed ES w Strategii Rozwoju Kraju, Strategii Rozwoju Kapitału Ludzkiego</w:t>
      </w:r>
      <w:r w:rsidR="00494FD6">
        <w:rPr>
          <w:rFonts w:eastAsiaTheme="minorHAnsi"/>
          <w:iCs/>
          <w:lang w:eastAsia="en-US"/>
        </w:rPr>
        <w:t xml:space="preserve"> 2020</w:t>
      </w:r>
      <w:r w:rsidRPr="006D4AFD">
        <w:rPr>
          <w:rFonts w:eastAsiaTheme="minorHAnsi"/>
          <w:iCs/>
          <w:lang w:eastAsia="en-US"/>
        </w:rPr>
        <w:t>, Strategii Rozwoju Kapitału Społecznego</w:t>
      </w:r>
      <w:r w:rsidR="00494FD6">
        <w:rPr>
          <w:rFonts w:eastAsiaTheme="minorHAnsi"/>
          <w:iCs/>
          <w:lang w:eastAsia="en-US"/>
        </w:rPr>
        <w:t xml:space="preserve"> 2020</w:t>
      </w:r>
      <w:r w:rsidRPr="006D4AFD">
        <w:rPr>
          <w:rFonts w:eastAsiaTheme="minorHAnsi"/>
          <w:iCs/>
          <w:lang w:eastAsia="en-US"/>
        </w:rPr>
        <w:t xml:space="preserve"> i Krajowej Strategii Rozwoju Regionalnego</w:t>
      </w:r>
      <w:r w:rsidR="00494FD6">
        <w:rPr>
          <w:rFonts w:eastAsiaTheme="minorHAnsi"/>
          <w:iCs/>
          <w:lang w:eastAsia="en-US"/>
        </w:rPr>
        <w:t xml:space="preserve"> 2010-2020: </w:t>
      </w:r>
      <w:r w:rsidR="004B65ED">
        <w:rPr>
          <w:rFonts w:eastAsiaTheme="minorHAnsi"/>
          <w:iCs/>
          <w:lang w:eastAsia="en-US"/>
        </w:rPr>
        <w:t>Regiony Miasta Obszary Wiejskie</w:t>
      </w:r>
      <w:r w:rsidR="00B71884">
        <w:rPr>
          <w:rFonts w:eastAsiaTheme="minorHAnsi"/>
          <w:iCs/>
          <w:lang w:eastAsia="en-US"/>
        </w:rPr>
        <w:t>. Spójne s</w:t>
      </w:r>
      <w:r w:rsidR="004B65ED">
        <w:rPr>
          <w:rFonts w:eastAsiaTheme="minorHAnsi"/>
          <w:iCs/>
          <w:lang w:eastAsia="en-US"/>
        </w:rPr>
        <w:t>ą</w:t>
      </w:r>
      <w:r w:rsidR="00B71884">
        <w:rPr>
          <w:rFonts w:eastAsiaTheme="minorHAnsi"/>
          <w:iCs/>
          <w:lang w:eastAsia="en-US"/>
        </w:rPr>
        <w:t xml:space="preserve"> także </w:t>
      </w:r>
      <w:r w:rsidRPr="006D4AFD">
        <w:rPr>
          <w:rFonts w:eastAsiaTheme="minorHAnsi"/>
          <w:iCs/>
          <w:lang w:eastAsia="en-US"/>
        </w:rPr>
        <w:t xml:space="preserve"> z zapisami strategii Europa 2020</w:t>
      </w:r>
      <w:r w:rsidRPr="006D4AFD">
        <w:rPr>
          <w:rFonts w:eastAsiaTheme="minorHAnsi"/>
          <w:i/>
          <w:iCs/>
          <w:lang w:eastAsia="en-US"/>
        </w:rPr>
        <w:t xml:space="preserve">, </w:t>
      </w:r>
      <w:r w:rsidRPr="001E1448">
        <w:rPr>
          <w:rFonts w:eastAsiaTheme="minorHAnsi"/>
          <w:iCs/>
          <w:lang w:eastAsia="en-US"/>
        </w:rPr>
        <w:t>k</w:t>
      </w:r>
      <w:r w:rsidRPr="006D4AFD">
        <w:rPr>
          <w:rFonts w:eastAsiaTheme="minorHAnsi"/>
          <w:lang w:eastAsia="en-US"/>
        </w:rPr>
        <w:t>tóra wskazuje problem włączenia społecznego i przeciwdziałania ubóstwu jako jeden z pięciu p</w:t>
      </w:r>
      <w:r w:rsidR="00CA78A9">
        <w:rPr>
          <w:rFonts w:eastAsiaTheme="minorHAnsi"/>
          <w:lang w:eastAsia="en-US"/>
        </w:rPr>
        <w:t>odstawowych celów tej strategii oraz</w:t>
      </w:r>
      <w:r w:rsidRPr="006D4AFD">
        <w:rPr>
          <w:rFonts w:eastAsiaTheme="minorHAnsi"/>
          <w:lang w:eastAsia="en-US"/>
        </w:rPr>
        <w:t xml:space="preserve"> </w:t>
      </w:r>
      <w:r w:rsidR="00B71884" w:rsidRPr="00B71884">
        <w:rPr>
          <w:rFonts w:eastAsiaTheme="minorHAnsi"/>
          <w:lang w:eastAsia="en-US"/>
        </w:rPr>
        <w:t>rezolucją Parlamentu Europejskiego z dnia 19 lutego 2009 r. w sprawie gospodarki społecznej (2008/2250(INI)), która zachęca państwa członkowskie Unii Europejskiej do uwzględnia</w:t>
      </w:r>
      <w:r w:rsidR="00B71884">
        <w:rPr>
          <w:rFonts w:eastAsiaTheme="minorHAnsi"/>
          <w:lang w:eastAsia="en-US"/>
        </w:rPr>
        <w:t>nia</w:t>
      </w:r>
      <w:r w:rsidR="00B71884" w:rsidRPr="00B71884">
        <w:rPr>
          <w:rFonts w:eastAsiaTheme="minorHAnsi"/>
          <w:lang w:eastAsia="en-US"/>
        </w:rPr>
        <w:t xml:space="preserve"> w swoim prawodawstwie i strategiach politycznych gospodarki społecznej i jej podmiotów – spółdzielni, towarzystw wzajemnych oraz stowarzyszeń i fundacji.</w:t>
      </w:r>
    </w:p>
    <w:p w:rsidR="00F92612" w:rsidRPr="006D4AFD" w:rsidRDefault="00F92612" w:rsidP="00F92612">
      <w:pPr>
        <w:spacing w:before="120" w:after="120" w:line="25" w:lineRule="atLeast"/>
        <w:jc w:val="both"/>
        <w:rPr>
          <w:lang w:eastAsia="pl-PL"/>
        </w:rPr>
      </w:pPr>
      <w:r w:rsidRPr="006D4AFD">
        <w:rPr>
          <w:lang w:eastAsia="pl-PL"/>
        </w:rPr>
        <w:t xml:space="preserve">W celu skoordynowania działań, zaproponowano ponadto, aby Program stanowił istotny element programowania </w:t>
      </w:r>
      <w:r>
        <w:rPr>
          <w:lang w:eastAsia="pl-PL"/>
        </w:rPr>
        <w:t>regionalnego</w:t>
      </w:r>
      <w:r w:rsidRPr="006D4AFD">
        <w:rPr>
          <w:lang w:eastAsia="pl-PL"/>
        </w:rPr>
        <w:t>, zgodnie z zasadami prowadzenia polityki rozwoju. Zgodnie z</w:t>
      </w:r>
      <w:r>
        <w:rPr>
          <w:lang w:eastAsia="pl-PL"/>
        </w:rPr>
        <w:t> </w:t>
      </w:r>
      <w:r w:rsidRPr="006D4AFD">
        <w:rPr>
          <w:lang w:eastAsia="pl-PL"/>
        </w:rPr>
        <w:t>przepisami ustaw, samorząd województwa prowadzi politykę rozwoju województwa, na którą składa się m.in.:</w:t>
      </w:r>
    </w:p>
    <w:p w:rsidR="00F92612" w:rsidRPr="006D4AFD" w:rsidRDefault="00F92612" w:rsidP="00F92612">
      <w:pPr>
        <w:numPr>
          <w:ilvl w:val="0"/>
          <w:numId w:val="15"/>
        </w:numPr>
        <w:spacing w:before="120" w:after="120" w:line="25" w:lineRule="atLeast"/>
        <w:ind w:left="714" w:hanging="357"/>
        <w:jc w:val="both"/>
        <w:rPr>
          <w:lang w:eastAsia="pl-PL"/>
        </w:rPr>
      </w:pPr>
      <w:r w:rsidRPr="006D4AFD">
        <w:rPr>
          <w:lang w:eastAsia="pl-PL"/>
        </w:rPr>
        <w:t>tworzenie warunków rozwoju gospodarczego, w tym kreowanie rynku pracy;</w:t>
      </w:r>
    </w:p>
    <w:p w:rsidR="00F92612" w:rsidRPr="006D4AFD" w:rsidRDefault="00F92612" w:rsidP="00F92612">
      <w:pPr>
        <w:numPr>
          <w:ilvl w:val="0"/>
          <w:numId w:val="15"/>
        </w:numPr>
        <w:spacing w:before="120" w:after="120" w:line="25" w:lineRule="atLeast"/>
        <w:ind w:left="714" w:hanging="357"/>
        <w:jc w:val="both"/>
        <w:rPr>
          <w:lang w:eastAsia="pl-PL"/>
        </w:rPr>
      </w:pPr>
      <w:r w:rsidRPr="006D4AFD">
        <w:rPr>
          <w:lang w:eastAsia="pl-PL"/>
        </w:rPr>
        <w:t>pozyskiwanie i łączenie środków finansowych: publicznych i prywatnych, w celu realizacji zadań z zakresu użyteczności publicznej;</w:t>
      </w:r>
    </w:p>
    <w:p w:rsidR="00F92612" w:rsidRPr="006D4AFD" w:rsidRDefault="00F92612" w:rsidP="00F92612">
      <w:pPr>
        <w:numPr>
          <w:ilvl w:val="0"/>
          <w:numId w:val="15"/>
        </w:numPr>
        <w:spacing w:before="120" w:after="120" w:line="25" w:lineRule="atLeast"/>
        <w:ind w:left="714" w:hanging="357"/>
        <w:jc w:val="both"/>
        <w:rPr>
          <w:lang w:eastAsia="pl-PL"/>
        </w:rPr>
      </w:pPr>
      <w:r w:rsidRPr="006D4AFD">
        <w:rPr>
          <w:lang w:eastAsia="pl-PL"/>
        </w:rPr>
        <w:t>promocja walorów i możliwości rozwojowych województwa;</w:t>
      </w:r>
    </w:p>
    <w:p w:rsidR="00F92612" w:rsidRPr="006D4AFD" w:rsidRDefault="00F92612" w:rsidP="00F92612">
      <w:pPr>
        <w:numPr>
          <w:ilvl w:val="0"/>
          <w:numId w:val="15"/>
        </w:numPr>
        <w:spacing w:before="120" w:after="120" w:line="25" w:lineRule="atLeast"/>
        <w:ind w:left="714" w:hanging="357"/>
        <w:jc w:val="both"/>
        <w:rPr>
          <w:lang w:eastAsia="pl-PL"/>
        </w:rPr>
      </w:pPr>
      <w:r w:rsidRPr="006D4AFD">
        <w:rPr>
          <w:lang w:eastAsia="pl-PL"/>
        </w:rPr>
        <w:t>wspieranie i prowadzenie działań na rzecz integracji społecznej i przeciwdziałania wykluczeniu społecznemu.</w:t>
      </w:r>
    </w:p>
    <w:p w:rsidR="00F92612" w:rsidRPr="006D4AFD" w:rsidRDefault="00F92612" w:rsidP="00F92612">
      <w:pPr>
        <w:spacing w:before="120" w:after="120" w:line="25" w:lineRule="atLeast"/>
        <w:jc w:val="both"/>
        <w:rPr>
          <w:lang w:eastAsia="pl-PL"/>
        </w:rPr>
      </w:pPr>
      <w:r w:rsidRPr="006D4AFD">
        <w:rPr>
          <w:lang w:eastAsia="pl-PL"/>
        </w:rPr>
        <w:t>Powyższe działania obejmują w całości obszar funkcjonowania ekonomii społecznej.</w:t>
      </w:r>
    </w:p>
    <w:p w:rsidR="00F92612" w:rsidRPr="006D4AFD" w:rsidRDefault="00F92612" w:rsidP="00F92612">
      <w:pPr>
        <w:spacing w:before="120" w:after="120" w:line="25" w:lineRule="atLeast"/>
        <w:jc w:val="both"/>
        <w:rPr>
          <w:lang w:eastAsia="pl-PL"/>
        </w:rPr>
      </w:pPr>
      <w:r w:rsidRPr="006D4AFD">
        <w:rPr>
          <w:lang w:eastAsia="pl-PL"/>
        </w:rPr>
        <w:t>Zgodnie z Krajową Strategią Rozwoju Regionalnego przyjętą przez Radę Ministrów w dniu 13 lipca 2010 roku w ramach Celu 2: Budowanie spójności terytorialnej i przeciwdziałanie marginalizacji obszarów problemowych, wskazano na możliwości rozwoju sektora ekonomii społecznej w następujących wymiarach polityki regionalnej:</w:t>
      </w:r>
    </w:p>
    <w:p w:rsidR="00F92612" w:rsidRPr="006D4AFD" w:rsidRDefault="00F92612" w:rsidP="00F92612">
      <w:pPr>
        <w:numPr>
          <w:ilvl w:val="0"/>
          <w:numId w:val="16"/>
        </w:numPr>
        <w:spacing w:before="120" w:after="120" w:line="25" w:lineRule="atLeast"/>
        <w:jc w:val="both"/>
        <w:rPr>
          <w:lang w:eastAsia="pl-PL"/>
        </w:rPr>
      </w:pPr>
      <w:r w:rsidRPr="006D4AFD">
        <w:rPr>
          <w:lang w:eastAsia="pl-PL"/>
        </w:rPr>
        <w:t xml:space="preserve">aktywizacja zawodowa osób pozostających bez pracy (aktywne formy przeciwdziałania bezrobociu) – poradnictwo, pośrednictwo pracy, szkolenia i przekwalifikowania, prace interwencyjne i inne formy tworzenia miejsc pracy, rozwój ekonomii społecznej, formy wczesnej interwencji (w tym </w:t>
      </w:r>
      <w:proofErr w:type="spellStart"/>
      <w:r w:rsidRPr="006D4AFD">
        <w:rPr>
          <w:i/>
          <w:lang w:eastAsia="pl-PL"/>
        </w:rPr>
        <w:t>outplacement</w:t>
      </w:r>
      <w:proofErr w:type="spellEnd"/>
      <w:r w:rsidRPr="006D4AFD">
        <w:rPr>
          <w:lang w:eastAsia="pl-PL"/>
        </w:rPr>
        <w:t>), staże i praktyki zawodowe;</w:t>
      </w:r>
    </w:p>
    <w:p w:rsidR="00F92612" w:rsidRPr="006D4AFD" w:rsidRDefault="00F92612" w:rsidP="00F92612">
      <w:pPr>
        <w:numPr>
          <w:ilvl w:val="0"/>
          <w:numId w:val="16"/>
        </w:numPr>
        <w:spacing w:before="120" w:after="120" w:line="25" w:lineRule="atLeast"/>
        <w:jc w:val="both"/>
        <w:rPr>
          <w:lang w:eastAsia="pl-PL"/>
        </w:rPr>
      </w:pPr>
      <w:r w:rsidRPr="006D4AFD">
        <w:rPr>
          <w:lang w:eastAsia="pl-PL"/>
        </w:rPr>
        <w:t>rozwój lokalny (w tym kulturalny) oraz rozwój kapitału społecznego – wsparcie lokalnych inicjatyw społecznych;</w:t>
      </w:r>
    </w:p>
    <w:p w:rsidR="00F92612" w:rsidRPr="006D4AFD" w:rsidRDefault="00F92612" w:rsidP="00F92612">
      <w:pPr>
        <w:numPr>
          <w:ilvl w:val="0"/>
          <w:numId w:val="16"/>
        </w:numPr>
        <w:spacing w:before="120" w:after="120" w:line="25" w:lineRule="atLeast"/>
        <w:jc w:val="both"/>
        <w:rPr>
          <w:lang w:eastAsia="pl-PL"/>
        </w:rPr>
      </w:pPr>
      <w:r w:rsidRPr="006D4AFD">
        <w:rPr>
          <w:lang w:eastAsia="pl-PL"/>
        </w:rPr>
        <w:t>przeciwdziałanie wykluczeniu społecznemu, w tym ograniczanie zjawiska ubóstwa, w szczególności wśród dzieci i osób starszych, realizacja programów integracji społecznej, rozwój działań ekonomii społecznej, w tym przedsiębiorstw ekonomii społecznej, które spełniają funkcje w zakresie integracji społecznej, poprawy bądź uzupełniania usług publicznych oraz rozwoju wspólnot lokalnych.</w:t>
      </w:r>
    </w:p>
    <w:p w:rsidR="00F92612" w:rsidRPr="006D4AFD" w:rsidRDefault="00F92612" w:rsidP="00F92612">
      <w:pPr>
        <w:spacing w:before="120" w:after="120" w:line="25" w:lineRule="atLeast"/>
        <w:jc w:val="both"/>
        <w:rPr>
          <w:bCs/>
          <w:iCs/>
        </w:rPr>
      </w:pPr>
    </w:p>
    <w:p w:rsidR="00F92612" w:rsidRPr="006D4AFD" w:rsidRDefault="00F92612" w:rsidP="00F92612">
      <w:pPr>
        <w:spacing w:before="120" w:after="120" w:line="25" w:lineRule="atLeast"/>
        <w:jc w:val="both"/>
        <w:rPr>
          <w:bCs/>
          <w:iCs/>
        </w:rPr>
      </w:pPr>
      <w:r w:rsidRPr="006D4AFD">
        <w:rPr>
          <w:bCs/>
          <w:iCs/>
        </w:rPr>
        <w:t>Zadaniem Programu  jest skoordynowanie regionalnej polityki wobec ekonomii społecznej finansowanej przede wszystkim z:</w:t>
      </w:r>
    </w:p>
    <w:p w:rsidR="00F92612" w:rsidRPr="006D4AFD" w:rsidRDefault="00F92612" w:rsidP="00F92612">
      <w:pPr>
        <w:numPr>
          <w:ilvl w:val="0"/>
          <w:numId w:val="17"/>
        </w:numPr>
        <w:spacing w:before="120" w:after="120" w:line="25" w:lineRule="atLeast"/>
        <w:jc w:val="both"/>
        <w:rPr>
          <w:bCs/>
          <w:iCs/>
        </w:rPr>
      </w:pPr>
      <w:r w:rsidRPr="006D4AFD">
        <w:rPr>
          <w:bCs/>
          <w:iCs/>
        </w:rPr>
        <w:t>funduszy strukturalnych;</w:t>
      </w:r>
    </w:p>
    <w:p w:rsidR="00F92612" w:rsidRPr="006D4AFD" w:rsidRDefault="00F92612" w:rsidP="00F92612">
      <w:pPr>
        <w:numPr>
          <w:ilvl w:val="0"/>
          <w:numId w:val="17"/>
        </w:numPr>
        <w:spacing w:before="120" w:after="120" w:line="25" w:lineRule="atLeast"/>
        <w:jc w:val="both"/>
        <w:rPr>
          <w:bCs/>
          <w:iCs/>
        </w:rPr>
      </w:pPr>
      <w:r w:rsidRPr="006D4AFD">
        <w:rPr>
          <w:bCs/>
          <w:iCs/>
        </w:rPr>
        <w:t>środków budżetu państwa;</w:t>
      </w:r>
    </w:p>
    <w:p w:rsidR="00DD0525" w:rsidRDefault="00F92612" w:rsidP="00DD0525">
      <w:pPr>
        <w:numPr>
          <w:ilvl w:val="0"/>
          <w:numId w:val="17"/>
        </w:numPr>
        <w:spacing w:before="120" w:after="120" w:line="25" w:lineRule="atLeast"/>
        <w:jc w:val="both"/>
        <w:rPr>
          <w:bCs/>
          <w:iCs/>
        </w:rPr>
      </w:pPr>
      <w:r w:rsidRPr="006D4AFD">
        <w:rPr>
          <w:bCs/>
          <w:iCs/>
        </w:rPr>
        <w:t>środków budżetów jednostek samorządu terytorialnego.</w:t>
      </w:r>
    </w:p>
    <w:p w:rsidR="00DD0525" w:rsidRDefault="00DD0525" w:rsidP="00DD0525">
      <w:pPr>
        <w:spacing w:before="120" w:after="120" w:line="25" w:lineRule="atLeast"/>
        <w:ind w:left="720"/>
        <w:jc w:val="both"/>
        <w:rPr>
          <w:bCs/>
          <w:iCs/>
        </w:rPr>
      </w:pPr>
    </w:p>
    <w:p w:rsidR="00DD0525" w:rsidRPr="00685B30" w:rsidRDefault="00DD0525" w:rsidP="00DD0525">
      <w:pPr>
        <w:spacing w:before="120" w:after="120" w:line="25" w:lineRule="atLeast"/>
        <w:jc w:val="both"/>
        <w:rPr>
          <w:bCs/>
          <w:iCs/>
        </w:rPr>
      </w:pPr>
      <w:r w:rsidRPr="00685B30">
        <w:lastRenderedPageBreak/>
        <w:t xml:space="preserve">Zachodniopomorski Program jest zgodny z celami rozwojowymi obowiązującej Strategii Rozwoju Województwa Zachodniopomorskiego (przyjętej 22 czerwca 2010 roku uchwałą Sejmiku Województwa Zachodniopomorskiego Nr XLII/482/10). W szczególności przyczynia się on do realizacji celu strategicznego </w:t>
      </w:r>
      <w:r w:rsidRPr="00685B30">
        <w:br/>
        <w:t xml:space="preserve">6. Wzrost tożsamości i spójności społecznej regionu, a w jego obrębie celu kierunkowego 6.6. Przeciwdziałanie ubóstwu i procesom marginalizacji społecznej. Program jest również spójny z zapisami </w:t>
      </w:r>
      <w:r w:rsidRPr="00685B30">
        <w:rPr>
          <w:i/>
        </w:rPr>
        <w:t xml:space="preserve">Polityki sektorowej na rzecz Kapitału oraz spójności społecznej w Województwie zachodniopomorskim na lata 2016-2026 </w:t>
      </w:r>
      <w:r w:rsidRPr="00685B30">
        <w:t>(przyjętej uchwałą nr 1470/16 Zarządu Województwa Zachodniopomorskiego z dnia 13 września 2016 r.)</w:t>
      </w:r>
    </w:p>
    <w:p w:rsidR="00B63AA7" w:rsidRDefault="00B63AA7" w:rsidP="00F92612">
      <w:pPr>
        <w:spacing w:before="240" w:after="240" w:line="25" w:lineRule="atLeast"/>
        <w:rPr>
          <w:b/>
          <w:bCs/>
          <w:i/>
        </w:rPr>
      </w:pPr>
    </w:p>
    <w:p w:rsidR="00F92612" w:rsidRPr="00DD0525" w:rsidRDefault="00F92612" w:rsidP="00F92612">
      <w:pPr>
        <w:spacing w:before="240" w:after="240" w:line="25" w:lineRule="atLeast"/>
        <w:rPr>
          <w:b/>
          <w:bCs/>
        </w:rPr>
      </w:pPr>
      <w:r w:rsidRPr="00DD0525">
        <w:rPr>
          <w:b/>
          <w:bCs/>
        </w:rPr>
        <w:t>Prawodawstwo</w:t>
      </w:r>
    </w:p>
    <w:p w:rsidR="00F92612" w:rsidRPr="000E6A84" w:rsidRDefault="00F92612" w:rsidP="00F92612">
      <w:pPr>
        <w:spacing w:before="120" w:after="120" w:line="25" w:lineRule="atLeast"/>
        <w:jc w:val="both"/>
      </w:pPr>
      <w:r w:rsidRPr="006D4AFD">
        <w:t xml:space="preserve">Funkcjonowanie sektora ekonomii społecznej regulowane jest przez system prawodawstwa obowiązujący </w:t>
      </w:r>
      <w:r>
        <w:br/>
      </w:r>
      <w:r w:rsidRPr="006D4AFD">
        <w:t xml:space="preserve">na </w:t>
      </w:r>
      <w:r w:rsidRPr="000E6A84">
        <w:t>obszarze Polski. Do najważniejszych aktów prawnych dla sektora ekonomii społecznej należy zaliczyć:</w:t>
      </w:r>
    </w:p>
    <w:p w:rsidR="00F92612" w:rsidRDefault="00F92612" w:rsidP="00F92612">
      <w:pPr>
        <w:spacing w:before="120" w:after="120" w:line="25" w:lineRule="atLeast"/>
        <w:jc w:val="both"/>
        <w:rPr>
          <w:b/>
          <w:i/>
        </w:rPr>
      </w:pPr>
    </w:p>
    <w:p w:rsidR="00F92612" w:rsidRDefault="00F92612" w:rsidP="00F92612">
      <w:pPr>
        <w:spacing w:before="120" w:after="120" w:line="25" w:lineRule="atLeast"/>
        <w:jc w:val="both"/>
        <w:rPr>
          <w:b/>
          <w:i/>
        </w:rPr>
      </w:pPr>
    </w:p>
    <w:p w:rsidR="00F92612" w:rsidRPr="000E6A84" w:rsidRDefault="00F92612" w:rsidP="00F92612">
      <w:pPr>
        <w:spacing w:before="120" w:after="120" w:line="25" w:lineRule="atLeast"/>
        <w:jc w:val="both"/>
        <w:rPr>
          <w:b/>
          <w:i/>
        </w:rPr>
      </w:pPr>
      <w:r w:rsidRPr="000E6A84">
        <w:rPr>
          <w:b/>
          <w:i/>
        </w:rPr>
        <w:t xml:space="preserve">Zatrudnienie: </w:t>
      </w:r>
    </w:p>
    <w:p w:rsidR="00F92612" w:rsidRPr="000E6A84" w:rsidRDefault="00F92612" w:rsidP="00F92612">
      <w:pPr>
        <w:pStyle w:val="Akapitzlist"/>
        <w:numPr>
          <w:ilvl w:val="0"/>
          <w:numId w:val="24"/>
        </w:numPr>
        <w:spacing w:before="120" w:after="120" w:line="25" w:lineRule="atLeast"/>
        <w:jc w:val="both"/>
      </w:pPr>
      <w:r w:rsidRPr="000E6A84">
        <w:t>USTAWA z dnia 13 czerwca 2003 r</w:t>
      </w:r>
      <w:r w:rsidR="00494FD6">
        <w:t>. o zatrudnieniu socjalnym  - (</w:t>
      </w:r>
      <w:r w:rsidRPr="000E6A84">
        <w:rPr>
          <w:bCs/>
          <w:color w:val="000000"/>
          <w:lang w:eastAsia="pl-PL"/>
        </w:rPr>
        <w:t>Dz.</w:t>
      </w:r>
      <w:r w:rsidR="00412E10">
        <w:rPr>
          <w:bCs/>
          <w:color w:val="000000"/>
          <w:lang w:eastAsia="pl-PL"/>
        </w:rPr>
        <w:t xml:space="preserve"> </w:t>
      </w:r>
      <w:r w:rsidRPr="000E6A84">
        <w:rPr>
          <w:bCs/>
          <w:color w:val="000000"/>
          <w:lang w:eastAsia="pl-PL"/>
        </w:rPr>
        <w:t xml:space="preserve">U. </w:t>
      </w:r>
      <w:r w:rsidR="00412E10">
        <w:rPr>
          <w:bCs/>
          <w:color w:val="000000"/>
          <w:lang w:eastAsia="pl-PL"/>
        </w:rPr>
        <w:t xml:space="preserve">z </w:t>
      </w:r>
      <w:r w:rsidRPr="000E6A84">
        <w:rPr>
          <w:bCs/>
          <w:color w:val="000000"/>
          <w:lang w:eastAsia="pl-PL"/>
        </w:rPr>
        <w:t>2016</w:t>
      </w:r>
      <w:r w:rsidR="00412E10">
        <w:rPr>
          <w:bCs/>
          <w:color w:val="000000"/>
          <w:lang w:eastAsia="pl-PL"/>
        </w:rPr>
        <w:t xml:space="preserve"> r.</w:t>
      </w:r>
      <w:r w:rsidRPr="000E6A84">
        <w:rPr>
          <w:bCs/>
          <w:color w:val="000000"/>
          <w:lang w:eastAsia="pl-PL"/>
        </w:rPr>
        <w:t xml:space="preserve"> poz. 1828 </w:t>
      </w:r>
      <w:proofErr w:type="spellStart"/>
      <w:r w:rsidR="00494FD6">
        <w:rPr>
          <w:bCs/>
          <w:color w:val="000000"/>
          <w:lang w:eastAsia="pl-PL"/>
        </w:rPr>
        <w:t>t.j</w:t>
      </w:r>
      <w:proofErr w:type="spellEnd"/>
      <w:r w:rsidR="00494FD6">
        <w:rPr>
          <w:bCs/>
          <w:color w:val="000000"/>
          <w:lang w:eastAsia="pl-PL"/>
        </w:rPr>
        <w:t>.</w:t>
      </w:r>
      <w:r w:rsidRPr="000E6A84">
        <w:rPr>
          <w:bCs/>
          <w:color w:val="000000"/>
          <w:lang w:eastAsia="pl-PL"/>
        </w:rPr>
        <w:t xml:space="preserve">) </w:t>
      </w:r>
    </w:p>
    <w:p w:rsidR="00F92612" w:rsidRPr="000E6A84" w:rsidRDefault="00F92612" w:rsidP="00F92612">
      <w:pPr>
        <w:pStyle w:val="Akapitzlist"/>
        <w:spacing w:before="120" w:after="120" w:line="25" w:lineRule="atLeast"/>
        <w:jc w:val="both"/>
      </w:pPr>
    </w:p>
    <w:p w:rsidR="00F92612" w:rsidRPr="000E6A84" w:rsidRDefault="00F92612" w:rsidP="00F92612">
      <w:pPr>
        <w:pStyle w:val="Akapitzlist"/>
        <w:numPr>
          <w:ilvl w:val="0"/>
          <w:numId w:val="24"/>
        </w:numPr>
        <w:spacing w:before="120" w:after="120" w:line="25" w:lineRule="atLeast"/>
        <w:jc w:val="both"/>
      </w:pPr>
      <w:r w:rsidRPr="000E6A84">
        <w:rPr>
          <w:color w:val="000000"/>
          <w:shd w:val="clear" w:color="auto" w:fill="FFFFFF"/>
        </w:rPr>
        <w:t xml:space="preserve"> </w:t>
      </w:r>
      <w:r w:rsidRPr="000E6A84">
        <w:t>U S T AWA z dnia 20 kwietnia 2004 r. o promocji zatrudnienia i instytucjach rynku pracy. (</w:t>
      </w:r>
      <w:r w:rsidRPr="000E6A84">
        <w:rPr>
          <w:bCs/>
          <w:color w:val="000000"/>
          <w:shd w:val="clear" w:color="auto" w:fill="FFFFFF"/>
        </w:rPr>
        <w:t>Dz.</w:t>
      </w:r>
      <w:r w:rsidR="00412E10">
        <w:rPr>
          <w:bCs/>
          <w:color w:val="000000"/>
          <w:shd w:val="clear" w:color="auto" w:fill="FFFFFF"/>
        </w:rPr>
        <w:t xml:space="preserve"> </w:t>
      </w:r>
      <w:r w:rsidRPr="000E6A84">
        <w:rPr>
          <w:bCs/>
          <w:color w:val="000000"/>
          <w:shd w:val="clear" w:color="auto" w:fill="FFFFFF"/>
        </w:rPr>
        <w:t xml:space="preserve">U. </w:t>
      </w:r>
      <w:r w:rsidR="00412E10">
        <w:rPr>
          <w:bCs/>
          <w:color w:val="000000"/>
          <w:shd w:val="clear" w:color="auto" w:fill="FFFFFF"/>
        </w:rPr>
        <w:t xml:space="preserve">z </w:t>
      </w:r>
      <w:r w:rsidRPr="000E6A84">
        <w:rPr>
          <w:bCs/>
          <w:color w:val="000000"/>
          <w:shd w:val="clear" w:color="auto" w:fill="FFFFFF"/>
        </w:rPr>
        <w:t xml:space="preserve">2017 </w:t>
      </w:r>
      <w:r w:rsidR="00412E10">
        <w:rPr>
          <w:bCs/>
          <w:color w:val="000000"/>
          <w:shd w:val="clear" w:color="auto" w:fill="FFFFFF"/>
        </w:rPr>
        <w:t xml:space="preserve">r. </w:t>
      </w:r>
      <w:r w:rsidRPr="000E6A84">
        <w:rPr>
          <w:bCs/>
          <w:color w:val="000000"/>
          <w:shd w:val="clear" w:color="auto" w:fill="FFFFFF"/>
        </w:rPr>
        <w:t xml:space="preserve">poz. 1065 </w:t>
      </w:r>
      <w:r w:rsidR="00494FD6">
        <w:rPr>
          <w:bCs/>
          <w:color w:val="000000"/>
          <w:shd w:val="clear" w:color="auto" w:fill="FFFFFF"/>
        </w:rPr>
        <w:t>z zm.</w:t>
      </w:r>
      <w:r w:rsidRPr="000E6A84">
        <w:rPr>
          <w:bCs/>
          <w:color w:val="000000"/>
          <w:shd w:val="clear" w:color="auto" w:fill="FFFFFF"/>
        </w:rPr>
        <w:t xml:space="preserve">) </w:t>
      </w:r>
    </w:p>
    <w:p w:rsidR="00F92612" w:rsidRPr="00B1703A" w:rsidRDefault="00F92612" w:rsidP="00F92612">
      <w:pPr>
        <w:spacing w:before="120" w:after="120" w:line="25" w:lineRule="atLeast"/>
        <w:ind w:left="624"/>
        <w:jc w:val="both"/>
        <w:rPr>
          <w:b/>
          <w:color w:val="C00000"/>
        </w:rPr>
      </w:pPr>
      <w:r w:rsidRPr="00B1703A">
        <w:rPr>
          <w:color w:val="FFFFFF"/>
          <w:lang w:eastAsia="pl-PL"/>
        </w:rPr>
        <w:t xml:space="preserve"> T AWA z dnia 20  </w:t>
      </w:r>
      <w:r w:rsidRPr="00B1703A">
        <w:rPr>
          <w:b/>
          <w:color w:val="FFFFFF"/>
          <w:lang w:eastAsia="pl-PL"/>
        </w:rPr>
        <w:t xml:space="preserve">zatrudnienia i instytucjach rynku </w:t>
      </w:r>
    </w:p>
    <w:p w:rsidR="00F92612" w:rsidRPr="00B1703A" w:rsidRDefault="00F92612" w:rsidP="00F92612">
      <w:pPr>
        <w:spacing w:before="120" w:after="120" w:line="25" w:lineRule="atLeast"/>
        <w:jc w:val="both"/>
        <w:rPr>
          <w:b/>
          <w:i/>
        </w:rPr>
      </w:pPr>
      <w:r w:rsidRPr="00B1703A">
        <w:rPr>
          <w:b/>
          <w:i/>
        </w:rPr>
        <w:t xml:space="preserve">Zatrudnienie osób niepełnosprawnych i chorujących psychicznie: </w:t>
      </w:r>
    </w:p>
    <w:p w:rsidR="00F92612" w:rsidRPr="00B1703A" w:rsidRDefault="00F92612" w:rsidP="00F92612">
      <w:pPr>
        <w:pStyle w:val="Akapitzlist"/>
        <w:numPr>
          <w:ilvl w:val="0"/>
          <w:numId w:val="25"/>
        </w:numPr>
        <w:spacing w:before="120" w:after="120" w:line="25" w:lineRule="atLeast"/>
        <w:ind w:left="709" w:hanging="283"/>
        <w:jc w:val="both"/>
      </w:pPr>
      <w:r w:rsidRPr="00B1703A">
        <w:t xml:space="preserve"> USTAWA  z dnia 19 sierpnia 1994 r. o oc</w:t>
      </w:r>
      <w:r w:rsidR="00494FD6">
        <w:t>hronie zdrowia psychicznego,  (</w:t>
      </w:r>
      <w:hyperlink r:id="rId10" w:history="1">
        <w:r w:rsidRPr="00B1703A">
          <w:rPr>
            <w:bdr w:val="none" w:sz="0" w:space="0" w:color="auto" w:frame="1"/>
            <w:shd w:val="clear" w:color="auto" w:fill="FFFFFF"/>
          </w:rPr>
          <w:t>Dz.</w:t>
        </w:r>
        <w:r w:rsidR="00412E10">
          <w:rPr>
            <w:bdr w:val="none" w:sz="0" w:space="0" w:color="auto" w:frame="1"/>
            <w:shd w:val="clear" w:color="auto" w:fill="FFFFFF"/>
          </w:rPr>
          <w:t xml:space="preserve"> </w:t>
        </w:r>
        <w:r w:rsidRPr="00B1703A">
          <w:rPr>
            <w:bdr w:val="none" w:sz="0" w:space="0" w:color="auto" w:frame="1"/>
            <w:shd w:val="clear" w:color="auto" w:fill="FFFFFF"/>
          </w:rPr>
          <w:t>U. z 201</w:t>
        </w:r>
        <w:r w:rsidR="00494FD6">
          <w:rPr>
            <w:bdr w:val="none" w:sz="0" w:space="0" w:color="auto" w:frame="1"/>
            <w:shd w:val="clear" w:color="auto" w:fill="FFFFFF"/>
          </w:rPr>
          <w:t>7</w:t>
        </w:r>
        <w:r w:rsidRPr="00B1703A">
          <w:rPr>
            <w:bdr w:val="none" w:sz="0" w:space="0" w:color="auto" w:frame="1"/>
            <w:shd w:val="clear" w:color="auto" w:fill="FFFFFF"/>
          </w:rPr>
          <w:t xml:space="preserve"> </w:t>
        </w:r>
        <w:r w:rsidR="00412E10">
          <w:rPr>
            <w:bdr w:val="none" w:sz="0" w:space="0" w:color="auto" w:frame="1"/>
            <w:shd w:val="clear" w:color="auto" w:fill="FFFFFF"/>
          </w:rPr>
          <w:t xml:space="preserve">r. </w:t>
        </w:r>
        <w:r w:rsidRPr="00B1703A">
          <w:rPr>
            <w:bdr w:val="none" w:sz="0" w:space="0" w:color="auto" w:frame="1"/>
            <w:shd w:val="clear" w:color="auto" w:fill="FFFFFF"/>
          </w:rPr>
          <w:t xml:space="preserve">poz. </w:t>
        </w:r>
        <w:r w:rsidR="00494FD6">
          <w:rPr>
            <w:bdr w:val="none" w:sz="0" w:space="0" w:color="auto" w:frame="1"/>
            <w:shd w:val="clear" w:color="auto" w:fill="FFFFFF"/>
          </w:rPr>
          <w:t>882</w:t>
        </w:r>
      </w:hyperlink>
      <w:r w:rsidR="00494FD6">
        <w:rPr>
          <w:bdr w:val="none" w:sz="0" w:space="0" w:color="auto" w:frame="1"/>
          <w:shd w:val="clear" w:color="auto" w:fill="FFFFFF"/>
        </w:rPr>
        <w:t xml:space="preserve"> </w:t>
      </w:r>
      <w:proofErr w:type="spellStart"/>
      <w:r w:rsidR="00494FD6">
        <w:rPr>
          <w:bdr w:val="none" w:sz="0" w:space="0" w:color="auto" w:frame="1"/>
          <w:shd w:val="clear" w:color="auto" w:fill="FFFFFF"/>
        </w:rPr>
        <w:t>t.j</w:t>
      </w:r>
      <w:proofErr w:type="spellEnd"/>
      <w:r w:rsidR="00494FD6">
        <w:rPr>
          <w:bdr w:val="none" w:sz="0" w:space="0" w:color="auto" w:frame="1"/>
          <w:shd w:val="clear" w:color="auto" w:fill="FFFFFF"/>
        </w:rPr>
        <w:t>.</w:t>
      </w:r>
      <w:r w:rsidRPr="00B1703A">
        <w:rPr>
          <w:shd w:val="clear" w:color="auto" w:fill="FFFFFF"/>
        </w:rPr>
        <w:t>)</w:t>
      </w:r>
      <w:r w:rsidR="00365377">
        <w:t xml:space="preserve"> </w:t>
      </w:r>
    </w:p>
    <w:p w:rsidR="00F92612" w:rsidRPr="00B1703A" w:rsidRDefault="00F92612" w:rsidP="00F92612">
      <w:pPr>
        <w:pStyle w:val="Akapitzlist"/>
        <w:spacing w:before="120" w:after="120" w:line="25" w:lineRule="atLeast"/>
        <w:ind w:left="709"/>
        <w:jc w:val="both"/>
      </w:pPr>
      <w:r w:rsidRPr="00B1703A">
        <w:t xml:space="preserve"> </w:t>
      </w:r>
    </w:p>
    <w:p w:rsidR="00F92612" w:rsidRPr="00B1703A" w:rsidRDefault="00F92612" w:rsidP="00F92612">
      <w:pPr>
        <w:pStyle w:val="Akapitzlist"/>
        <w:numPr>
          <w:ilvl w:val="0"/>
          <w:numId w:val="25"/>
        </w:numPr>
        <w:spacing w:before="120" w:after="120" w:line="25" w:lineRule="atLeast"/>
        <w:ind w:left="709" w:hanging="283"/>
        <w:jc w:val="both"/>
      </w:pPr>
      <w:r w:rsidRPr="00B1703A">
        <w:t>USTAWA</w:t>
      </w:r>
      <w:r w:rsidRPr="00B1703A">
        <w:rPr>
          <w:color w:val="C00000"/>
        </w:rPr>
        <w:t xml:space="preserve">  </w:t>
      </w:r>
      <w:r w:rsidRPr="00B1703A">
        <w:t xml:space="preserve">z dnia 27 sierpnia 1997 o rehabilitacji zawodowej i społecznej oraz zatrudnianiu osób niepełnosprawnych  ) </w:t>
      </w:r>
      <w:r w:rsidRPr="000E6A84">
        <w:t>–</w:t>
      </w:r>
      <w:r w:rsidRPr="000E6A84">
        <w:rPr>
          <w:noProof/>
          <w:lang w:eastAsia="pl-PL"/>
        </w:rPr>
        <w:t xml:space="preserve"> ( </w:t>
      </w:r>
      <w:r w:rsidRPr="000E6A84">
        <w:rPr>
          <w:bCs/>
          <w:color w:val="000000"/>
          <w:shd w:val="clear" w:color="auto" w:fill="FFFFFF"/>
        </w:rPr>
        <w:t>Dz.</w:t>
      </w:r>
      <w:r w:rsidR="00412E10">
        <w:rPr>
          <w:bCs/>
          <w:color w:val="000000"/>
          <w:shd w:val="clear" w:color="auto" w:fill="FFFFFF"/>
        </w:rPr>
        <w:t xml:space="preserve"> </w:t>
      </w:r>
      <w:r w:rsidRPr="000E6A84">
        <w:rPr>
          <w:bCs/>
          <w:color w:val="000000"/>
          <w:shd w:val="clear" w:color="auto" w:fill="FFFFFF"/>
        </w:rPr>
        <w:t xml:space="preserve">U. </w:t>
      </w:r>
      <w:r w:rsidR="00412E10">
        <w:rPr>
          <w:bCs/>
          <w:color w:val="000000"/>
          <w:shd w:val="clear" w:color="auto" w:fill="FFFFFF"/>
        </w:rPr>
        <w:t xml:space="preserve">z </w:t>
      </w:r>
      <w:r w:rsidRPr="000E6A84">
        <w:rPr>
          <w:bCs/>
          <w:color w:val="000000"/>
          <w:shd w:val="clear" w:color="auto" w:fill="FFFFFF"/>
        </w:rPr>
        <w:t>2016</w:t>
      </w:r>
      <w:r w:rsidR="00412E10">
        <w:rPr>
          <w:bCs/>
          <w:color w:val="000000"/>
          <w:shd w:val="clear" w:color="auto" w:fill="FFFFFF"/>
        </w:rPr>
        <w:t xml:space="preserve"> r.</w:t>
      </w:r>
      <w:r w:rsidRPr="000E6A84">
        <w:rPr>
          <w:bCs/>
          <w:color w:val="000000"/>
          <w:shd w:val="clear" w:color="auto" w:fill="FFFFFF"/>
        </w:rPr>
        <w:t xml:space="preserve"> poz. 2046 </w:t>
      </w:r>
      <w:proofErr w:type="spellStart"/>
      <w:r w:rsidR="00365377">
        <w:rPr>
          <w:bCs/>
          <w:color w:val="000000"/>
          <w:shd w:val="clear" w:color="auto" w:fill="FFFFFF"/>
        </w:rPr>
        <w:t>t.j</w:t>
      </w:r>
      <w:proofErr w:type="spellEnd"/>
      <w:r w:rsidRPr="000E6A84">
        <w:rPr>
          <w:bCs/>
          <w:color w:val="000000"/>
          <w:shd w:val="clear" w:color="auto" w:fill="FFFFFF"/>
        </w:rPr>
        <w:t>)</w:t>
      </w:r>
      <w:r w:rsidRPr="00B1703A">
        <w:rPr>
          <w:noProof/>
          <w:lang w:eastAsia="pl-PL"/>
        </w:rPr>
        <w:t xml:space="preserve"> </w:t>
      </w:r>
    </w:p>
    <w:p w:rsidR="00F92612" w:rsidRPr="00B1703A" w:rsidRDefault="00F92612" w:rsidP="00F92612">
      <w:pPr>
        <w:pStyle w:val="Akapitzlist"/>
        <w:spacing w:line="25" w:lineRule="atLeast"/>
        <w:rPr>
          <w:b/>
          <w:bCs/>
          <w:color w:val="000000"/>
          <w:shd w:val="clear" w:color="auto" w:fill="FFFFFF"/>
        </w:rPr>
      </w:pPr>
    </w:p>
    <w:p w:rsidR="00F92612" w:rsidRPr="00B1703A" w:rsidRDefault="00F92612" w:rsidP="00F92612">
      <w:pPr>
        <w:pStyle w:val="Akapitzlist"/>
        <w:numPr>
          <w:ilvl w:val="0"/>
          <w:numId w:val="25"/>
        </w:numPr>
        <w:spacing w:before="120" w:after="120" w:line="25" w:lineRule="atLeast"/>
        <w:ind w:left="709" w:hanging="283"/>
        <w:jc w:val="both"/>
      </w:pPr>
      <w:r w:rsidRPr="00B1703A">
        <w:rPr>
          <w:bCs/>
          <w:color w:val="000000"/>
          <w:shd w:val="clear" w:color="auto" w:fill="FFFFFF"/>
        </w:rPr>
        <w:t xml:space="preserve">Rozporządzenie Ministra Pracy i Polityki Społecznej z dnia 17 lipca </w:t>
      </w:r>
      <w:r w:rsidR="004D5116">
        <w:rPr>
          <w:bCs/>
          <w:color w:val="000000"/>
          <w:shd w:val="clear" w:color="auto" w:fill="FFFFFF"/>
        </w:rPr>
        <w:t>2</w:t>
      </w:r>
      <w:r w:rsidRPr="00B1703A">
        <w:rPr>
          <w:bCs/>
          <w:color w:val="000000"/>
          <w:shd w:val="clear" w:color="auto" w:fill="FFFFFF"/>
        </w:rPr>
        <w:t>012 roku w sprawie zakładów aktywności zawodowej – (Dz.</w:t>
      </w:r>
      <w:r w:rsidR="00412E10">
        <w:rPr>
          <w:bCs/>
          <w:color w:val="000000"/>
          <w:shd w:val="clear" w:color="auto" w:fill="FFFFFF"/>
        </w:rPr>
        <w:t xml:space="preserve"> </w:t>
      </w:r>
      <w:r w:rsidRPr="00B1703A">
        <w:rPr>
          <w:bCs/>
          <w:color w:val="000000"/>
          <w:shd w:val="clear" w:color="auto" w:fill="FFFFFF"/>
        </w:rPr>
        <w:t>U.</w:t>
      </w:r>
      <w:r w:rsidR="00412E10">
        <w:rPr>
          <w:bCs/>
          <w:color w:val="000000"/>
          <w:shd w:val="clear" w:color="auto" w:fill="FFFFFF"/>
        </w:rPr>
        <w:t xml:space="preserve"> z </w:t>
      </w:r>
      <w:r w:rsidRPr="00B1703A">
        <w:rPr>
          <w:bCs/>
          <w:color w:val="000000"/>
          <w:shd w:val="clear" w:color="auto" w:fill="FFFFFF"/>
        </w:rPr>
        <w:t xml:space="preserve">2012 </w:t>
      </w:r>
      <w:r w:rsidR="00412E10">
        <w:rPr>
          <w:bCs/>
          <w:color w:val="000000"/>
          <w:shd w:val="clear" w:color="auto" w:fill="FFFFFF"/>
        </w:rPr>
        <w:t xml:space="preserve">r. </w:t>
      </w:r>
      <w:r w:rsidRPr="00B1703A">
        <w:rPr>
          <w:bCs/>
          <w:color w:val="000000"/>
          <w:shd w:val="clear" w:color="auto" w:fill="FFFFFF"/>
        </w:rPr>
        <w:t>poz.</w:t>
      </w:r>
      <w:r w:rsidR="00412E10">
        <w:rPr>
          <w:bCs/>
          <w:color w:val="000000"/>
          <w:shd w:val="clear" w:color="auto" w:fill="FFFFFF"/>
        </w:rPr>
        <w:t xml:space="preserve"> </w:t>
      </w:r>
      <w:r w:rsidRPr="00B1703A">
        <w:rPr>
          <w:bCs/>
          <w:color w:val="000000"/>
          <w:shd w:val="clear" w:color="auto" w:fill="FFFFFF"/>
        </w:rPr>
        <w:t>850</w:t>
      </w:r>
      <w:r w:rsidR="004E1F69">
        <w:rPr>
          <w:bCs/>
          <w:color w:val="000000"/>
          <w:shd w:val="clear" w:color="auto" w:fill="FFFFFF"/>
        </w:rPr>
        <w:t xml:space="preserve"> z zm.</w:t>
      </w:r>
      <w:r w:rsidRPr="00B1703A">
        <w:rPr>
          <w:bCs/>
          <w:color w:val="000000"/>
          <w:shd w:val="clear" w:color="auto" w:fill="FFFFFF"/>
        </w:rPr>
        <w:t xml:space="preserve">)   </w:t>
      </w:r>
    </w:p>
    <w:p w:rsidR="00F92612" w:rsidRPr="00B1703A" w:rsidRDefault="00F92612" w:rsidP="00F92612">
      <w:pPr>
        <w:spacing w:before="120" w:after="120" w:line="25" w:lineRule="atLeast"/>
        <w:jc w:val="both"/>
        <w:rPr>
          <w:i/>
        </w:rPr>
      </w:pPr>
    </w:p>
    <w:p w:rsidR="00F92612" w:rsidRPr="00B1703A" w:rsidRDefault="00F92612" w:rsidP="00F92612">
      <w:pPr>
        <w:spacing w:before="120" w:after="120" w:line="25" w:lineRule="atLeast"/>
        <w:jc w:val="both"/>
        <w:rPr>
          <w:b/>
          <w:i/>
        </w:rPr>
      </w:pPr>
      <w:r w:rsidRPr="00B1703A">
        <w:rPr>
          <w:b/>
          <w:i/>
        </w:rPr>
        <w:t>Spółdzielczość:</w:t>
      </w:r>
    </w:p>
    <w:p w:rsidR="00F92612" w:rsidRPr="00B1703A" w:rsidRDefault="00F92612" w:rsidP="00F92612">
      <w:pPr>
        <w:pStyle w:val="Akapitzlist"/>
        <w:numPr>
          <w:ilvl w:val="0"/>
          <w:numId w:val="26"/>
        </w:numPr>
        <w:spacing w:before="120" w:after="120" w:line="25" w:lineRule="atLeast"/>
        <w:ind w:hanging="294"/>
        <w:jc w:val="both"/>
        <w:rPr>
          <w:b/>
          <w:i/>
        </w:rPr>
      </w:pPr>
      <w:r w:rsidRPr="00B1703A">
        <w:t>USTAWA  z dnia 16 września 1982 r. Prawo spółdzielcze</w:t>
      </w:r>
      <w:r w:rsidR="004E1F69">
        <w:t xml:space="preserve"> </w:t>
      </w:r>
      <w:r w:rsidRPr="00B1703A">
        <w:t>(</w:t>
      </w:r>
      <w:hyperlink r:id="rId11" w:history="1">
        <w:r w:rsidRPr="00B1703A">
          <w:rPr>
            <w:bdr w:val="none" w:sz="0" w:space="0" w:color="auto" w:frame="1"/>
            <w:shd w:val="clear" w:color="auto" w:fill="FFFFFF"/>
          </w:rPr>
          <w:t>Dz.</w:t>
        </w:r>
        <w:r w:rsidR="00412E10">
          <w:rPr>
            <w:bdr w:val="none" w:sz="0" w:space="0" w:color="auto" w:frame="1"/>
            <w:shd w:val="clear" w:color="auto" w:fill="FFFFFF"/>
          </w:rPr>
          <w:t xml:space="preserve"> </w:t>
        </w:r>
        <w:r w:rsidRPr="00B1703A">
          <w:rPr>
            <w:bdr w:val="none" w:sz="0" w:space="0" w:color="auto" w:frame="1"/>
            <w:shd w:val="clear" w:color="auto" w:fill="FFFFFF"/>
          </w:rPr>
          <w:t>U. z 201</w:t>
        </w:r>
        <w:r w:rsidR="004E1F69">
          <w:rPr>
            <w:bdr w:val="none" w:sz="0" w:space="0" w:color="auto" w:frame="1"/>
            <w:shd w:val="clear" w:color="auto" w:fill="FFFFFF"/>
          </w:rPr>
          <w:t>7</w:t>
        </w:r>
        <w:r w:rsidRPr="00B1703A">
          <w:rPr>
            <w:bdr w:val="none" w:sz="0" w:space="0" w:color="auto" w:frame="1"/>
            <w:shd w:val="clear" w:color="auto" w:fill="FFFFFF"/>
          </w:rPr>
          <w:t xml:space="preserve"> </w:t>
        </w:r>
        <w:r w:rsidR="00412E10">
          <w:rPr>
            <w:bdr w:val="none" w:sz="0" w:space="0" w:color="auto" w:frame="1"/>
            <w:shd w:val="clear" w:color="auto" w:fill="FFFFFF"/>
          </w:rPr>
          <w:t xml:space="preserve">r. </w:t>
        </w:r>
        <w:r w:rsidRPr="00B1703A">
          <w:rPr>
            <w:bdr w:val="none" w:sz="0" w:space="0" w:color="auto" w:frame="1"/>
            <w:shd w:val="clear" w:color="auto" w:fill="FFFFFF"/>
          </w:rPr>
          <w:t xml:space="preserve">poz. </w:t>
        </w:r>
        <w:r w:rsidR="004E1F69">
          <w:rPr>
            <w:bdr w:val="none" w:sz="0" w:space="0" w:color="auto" w:frame="1"/>
            <w:shd w:val="clear" w:color="auto" w:fill="FFFFFF"/>
          </w:rPr>
          <w:t>1560</w:t>
        </w:r>
      </w:hyperlink>
      <w:r w:rsidR="004E1F69">
        <w:rPr>
          <w:bdr w:val="none" w:sz="0" w:space="0" w:color="auto" w:frame="1"/>
          <w:shd w:val="clear" w:color="auto" w:fill="FFFFFF"/>
        </w:rPr>
        <w:t xml:space="preserve"> </w:t>
      </w:r>
      <w:proofErr w:type="spellStart"/>
      <w:r w:rsidR="004E1F69">
        <w:rPr>
          <w:bdr w:val="none" w:sz="0" w:space="0" w:color="auto" w:frame="1"/>
          <w:shd w:val="clear" w:color="auto" w:fill="FFFFFF"/>
        </w:rPr>
        <w:t>t.j</w:t>
      </w:r>
      <w:proofErr w:type="spellEnd"/>
      <w:r w:rsidR="004E1F69">
        <w:rPr>
          <w:bdr w:val="none" w:sz="0" w:space="0" w:color="auto" w:frame="1"/>
          <w:shd w:val="clear" w:color="auto" w:fill="FFFFFF"/>
        </w:rPr>
        <w:t>.</w:t>
      </w:r>
      <w:r w:rsidRPr="00B1703A">
        <w:t xml:space="preserve">) </w:t>
      </w:r>
    </w:p>
    <w:p w:rsidR="00F92612" w:rsidRPr="00B1703A" w:rsidRDefault="00F92612" w:rsidP="00F92612">
      <w:pPr>
        <w:pStyle w:val="Akapitzlist"/>
        <w:spacing w:before="120" w:after="120" w:line="25" w:lineRule="atLeast"/>
        <w:jc w:val="both"/>
        <w:rPr>
          <w:b/>
          <w:i/>
        </w:rPr>
      </w:pPr>
    </w:p>
    <w:p w:rsidR="00F92612" w:rsidRPr="00B1703A" w:rsidRDefault="00F92612" w:rsidP="00F92612">
      <w:pPr>
        <w:pStyle w:val="Akapitzlist"/>
        <w:numPr>
          <w:ilvl w:val="0"/>
          <w:numId w:val="26"/>
        </w:numPr>
        <w:spacing w:before="120" w:after="120" w:line="25" w:lineRule="atLeast"/>
        <w:ind w:hanging="294"/>
        <w:jc w:val="both"/>
        <w:rPr>
          <w:b/>
          <w:i/>
        </w:rPr>
      </w:pPr>
      <w:r w:rsidRPr="00B1703A">
        <w:t>USTAWA  z dnia 27 kwietnia 2006 r. o spółdzielniach socjalnych, (Dz.</w:t>
      </w:r>
      <w:r w:rsidR="00412E10">
        <w:t xml:space="preserve"> </w:t>
      </w:r>
      <w:r w:rsidRPr="00B1703A">
        <w:t xml:space="preserve">U. </w:t>
      </w:r>
      <w:r w:rsidR="00412E10">
        <w:t xml:space="preserve">z </w:t>
      </w:r>
      <w:r w:rsidRPr="00B1703A">
        <w:t>2006</w:t>
      </w:r>
      <w:r w:rsidR="00412E10">
        <w:t xml:space="preserve"> r.</w:t>
      </w:r>
      <w:r w:rsidRPr="00B1703A">
        <w:t xml:space="preserve"> nr 94 poz. 651, z zm.).</w:t>
      </w:r>
    </w:p>
    <w:p w:rsidR="00F92612" w:rsidRPr="00B1703A" w:rsidRDefault="00F92612" w:rsidP="00F92612">
      <w:pPr>
        <w:pStyle w:val="Akapitzlist"/>
        <w:spacing w:line="25" w:lineRule="atLeast"/>
        <w:rPr>
          <w:b/>
          <w:i/>
        </w:rPr>
      </w:pPr>
    </w:p>
    <w:p w:rsidR="00F92612" w:rsidRPr="00B1703A" w:rsidRDefault="00F92612" w:rsidP="00F92612">
      <w:pPr>
        <w:pStyle w:val="Akapitzlist"/>
        <w:spacing w:before="120" w:after="120" w:line="25" w:lineRule="atLeast"/>
        <w:jc w:val="both"/>
        <w:rPr>
          <w:b/>
          <w:i/>
        </w:rPr>
      </w:pPr>
    </w:p>
    <w:p w:rsidR="00F92612" w:rsidRPr="00B1703A" w:rsidRDefault="00F92612" w:rsidP="00F92612">
      <w:pPr>
        <w:spacing w:before="120" w:after="120" w:line="25" w:lineRule="atLeast"/>
        <w:jc w:val="both"/>
        <w:rPr>
          <w:b/>
          <w:i/>
        </w:rPr>
      </w:pPr>
      <w:r w:rsidRPr="00B1703A">
        <w:rPr>
          <w:b/>
          <w:i/>
        </w:rPr>
        <w:t>Działalność pożytku publicznego:</w:t>
      </w:r>
    </w:p>
    <w:p w:rsidR="00F92612" w:rsidRPr="00B1703A" w:rsidRDefault="00F92612" w:rsidP="00F92612">
      <w:pPr>
        <w:pStyle w:val="Akapitzlist"/>
        <w:numPr>
          <w:ilvl w:val="0"/>
          <w:numId w:val="27"/>
        </w:numPr>
        <w:spacing w:before="120" w:after="120" w:line="25" w:lineRule="atLeast"/>
        <w:jc w:val="both"/>
      </w:pPr>
      <w:r w:rsidRPr="0083430A">
        <w:t>USTAWA z dnia 24 kwietnia 2003 r. o działalności pożytku publiczne</w:t>
      </w:r>
      <w:r>
        <w:t>go i o wolontariacie (Dz.</w:t>
      </w:r>
      <w:r w:rsidR="00412E10">
        <w:t xml:space="preserve"> </w:t>
      </w:r>
      <w:r>
        <w:t>U.</w:t>
      </w:r>
      <w:r w:rsidR="00412E10">
        <w:t xml:space="preserve"> z </w:t>
      </w:r>
      <w:r>
        <w:t xml:space="preserve">2016 </w:t>
      </w:r>
      <w:r w:rsidR="00412E10">
        <w:t xml:space="preserve">r. </w:t>
      </w:r>
      <w:r>
        <w:t xml:space="preserve">poz. </w:t>
      </w:r>
      <w:r w:rsidRPr="0083430A">
        <w:t>1817 z zm.)</w:t>
      </w:r>
    </w:p>
    <w:p w:rsidR="00F92612" w:rsidRPr="00A90E4A" w:rsidRDefault="00F92612" w:rsidP="00F92612">
      <w:pPr>
        <w:spacing w:before="120" w:after="120" w:line="25" w:lineRule="atLeast"/>
        <w:jc w:val="both"/>
        <w:rPr>
          <w:i/>
        </w:rPr>
      </w:pPr>
    </w:p>
    <w:p w:rsidR="00F92612" w:rsidRPr="00B1703A" w:rsidRDefault="00F92612" w:rsidP="00F92612">
      <w:pPr>
        <w:spacing w:before="120" w:after="120" w:line="25" w:lineRule="atLeast"/>
        <w:jc w:val="both"/>
        <w:rPr>
          <w:b/>
          <w:i/>
        </w:rPr>
      </w:pPr>
      <w:r w:rsidRPr="00B1703A">
        <w:rPr>
          <w:b/>
          <w:i/>
        </w:rPr>
        <w:t xml:space="preserve">Pomoc społeczna: </w:t>
      </w:r>
    </w:p>
    <w:p w:rsidR="00F92612" w:rsidRPr="00B1703A" w:rsidRDefault="00F92612" w:rsidP="00F92612">
      <w:pPr>
        <w:pStyle w:val="Akapitzlist"/>
        <w:numPr>
          <w:ilvl w:val="0"/>
          <w:numId w:val="27"/>
        </w:numPr>
        <w:spacing w:before="120" w:after="120" w:line="25" w:lineRule="atLeast"/>
        <w:jc w:val="both"/>
        <w:rPr>
          <w:b/>
        </w:rPr>
      </w:pPr>
      <w:r w:rsidRPr="000E6A84">
        <w:t>USTAWA z dnia 12 marca 2004 r. o pomocy społeczne</w:t>
      </w:r>
      <w:r>
        <w:t>j</w:t>
      </w:r>
      <w:r w:rsidRPr="00B1703A">
        <w:rPr>
          <w:b/>
        </w:rPr>
        <w:t xml:space="preserve"> - </w:t>
      </w:r>
      <w:r w:rsidRPr="00B1703A">
        <w:t xml:space="preserve"> (Dz.</w:t>
      </w:r>
      <w:r w:rsidR="00412E10">
        <w:t xml:space="preserve"> </w:t>
      </w:r>
      <w:r w:rsidRPr="00B1703A">
        <w:t xml:space="preserve">U. </w:t>
      </w:r>
      <w:r w:rsidR="00412E10">
        <w:t xml:space="preserve">z </w:t>
      </w:r>
      <w:r w:rsidRPr="00B1703A">
        <w:t>201</w:t>
      </w:r>
      <w:r w:rsidR="005A34CE">
        <w:t>7</w:t>
      </w:r>
      <w:r w:rsidRPr="00B1703A">
        <w:t xml:space="preserve"> r. </w:t>
      </w:r>
      <w:r w:rsidR="0006438B">
        <w:t>p</w:t>
      </w:r>
      <w:r w:rsidRPr="00B1703A">
        <w:t xml:space="preserve">oz. </w:t>
      </w:r>
      <w:r w:rsidR="005A34CE">
        <w:t>1769</w:t>
      </w:r>
      <w:r w:rsidRPr="00B1703A">
        <w:t xml:space="preserve">) tekst jednolity </w:t>
      </w:r>
    </w:p>
    <w:p w:rsidR="00F92612" w:rsidRPr="00077E75" w:rsidRDefault="00F92612" w:rsidP="004B65ED">
      <w:pPr>
        <w:spacing w:before="120" w:after="120" w:line="25" w:lineRule="atLeast"/>
        <w:ind w:left="644"/>
        <w:jc w:val="both"/>
      </w:pPr>
    </w:p>
    <w:p w:rsidR="00F92612" w:rsidRPr="001323AE" w:rsidRDefault="00F92612" w:rsidP="00F92612">
      <w:pPr>
        <w:spacing w:before="120" w:after="120" w:line="25" w:lineRule="atLeast"/>
        <w:jc w:val="both"/>
        <w:rPr>
          <w:bCs/>
          <w:iCs/>
        </w:rPr>
      </w:pPr>
    </w:p>
    <w:p w:rsidR="00F92612" w:rsidRPr="00DA543F" w:rsidRDefault="00F92612" w:rsidP="00F92612">
      <w:pPr>
        <w:spacing w:before="120" w:after="120" w:line="25" w:lineRule="atLeast"/>
        <w:jc w:val="both"/>
        <w:rPr>
          <w:b/>
        </w:rPr>
      </w:pPr>
      <w:r w:rsidRPr="001323AE">
        <w:rPr>
          <w:b/>
          <w:bCs/>
          <w:iCs/>
        </w:rPr>
        <w:br w:type="page"/>
      </w:r>
      <w:r w:rsidRPr="00DA543F">
        <w:rPr>
          <w:b/>
          <w:bCs/>
          <w:iCs/>
        </w:rPr>
        <w:lastRenderedPageBreak/>
        <w:t>1.2 Definicja ekonomii społecznej</w:t>
      </w:r>
      <w:r w:rsidR="00E65FB8">
        <w:rPr>
          <w:rStyle w:val="Odwoanieprzypisudolnego"/>
          <w:b/>
          <w:bCs/>
          <w:iCs/>
        </w:rPr>
        <w:footnoteReference w:id="1"/>
      </w:r>
    </w:p>
    <w:p w:rsidR="00F92612" w:rsidRPr="00AE1CA8" w:rsidRDefault="00F92612" w:rsidP="00F92612">
      <w:pPr>
        <w:suppressAutoHyphens w:val="0"/>
        <w:spacing w:before="120" w:after="120" w:line="25" w:lineRule="atLeast"/>
        <w:jc w:val="both"/>
        <w:rPr>
          <w:b/>
          <w:bCs/>
          <w:lang w:eastAsia="pl-PL"/>
        </w:rPr>
      </w:pPr>
      <w:r w:rsidRPr="00DA543F">
        <w:rPr>
          <w:bCs/>
          <w:lang w:eastAsia="pl-PL"/>
        </w:rPr>
        <w:t xml:space="preserve">Zgodnie z przyjętą w KPRES definicją </w:t>
      </w:r>
      <w:r w:rsidRPr="00DA543F">
        <w:rPr>
          <w:b/>
          <w:bCs/>
          <w:lang w:eastAsia="pl-PL"/>
        </w:rPr>
        <w:t xml:space="preserve">„ekonomia społeczna to sfera aktywności obywatelskiej, która poprzez działalność ekonomiczną i działalność pożytku publicznego służy: integracji zawodowej </w:t>
      </w:r>
      <w:r>
        <w:rPr>
          <w:b/>
          <w:bCs/>
          <w:lang w:eastAsia="pl-PL"/>
        </w:rPr>
        <w:br/>
      </w:r>
      <w:r w:rsidRPr="00DA543F">
        <w:rPr>
          <w:b/>
          <w:bCs/>
          <w:lang w:eastAsia="pl-PL"/>
        </w:rPr>
        <w:t>i społecznej osób zagrożonych marginalizacją społeczną, tworzeniu miejsc pracy, świadczeniu usług społecznych użyteczności publicznej (na rzecz interesu ogólnego) oraz rozwojowi lokalnemu”</w:t>
      </w:r>
      <w:r w:rsidRPr="00DA543F">
        <w:rPr>
          <w:bCs/>
          <w:lang w:eastAsia="pl-PL"/>
        </w:rPr>
        <w:t>.</w:t>
      </w:r>
    </w:p>
    <w:p w:rsidR="00F92612" w:rsidRPr="00172FBF" w:rsidRDefault="00F92612" w:rsidP="00F92612">
      <w:pPr>
        <w:spacing w:line="25" w:lineRule="atLeast"/>
        <w:jc w:val="both"/>
      </w:pPr>
      <w:r>
        <w:t>W</w:t>
      </w:r>
      <w:r w:rsidRPr="00172FBF">
        <w:t xml:space="preserve">edług </w:t>
      </w:r>
      <w:r>
        <w:t>powyższej</w:t>
      </w:r>
      <w:r w:rsidRPr="00172FBF">
        <w:t xml:space="preserve"> definicji w sferze ekonomii społecznej działają podmioty ekonomii społecznej należące do czterech głównych grup: </w:t>
      </w:r>
    </w:p>
    <w:p w:rsidR="00F92612" w:rsidRPr="00172FBF" w:rsidRDefault="00F92612" w:rsidP="00F92612">
      <w:pPr>
        <w:pStyle w:val="Akapitzlist"/>
        <w:numPr>
          <w:ilvl w:val="0"/>
          <w:numId w:val="28"/>
        </w:numPr>
        <w:suppressAutoHyphens w:val="0"/>
        <w:spacing w:after="200" w:line="25" w:lineRule="atLeast"/>
        <w:ind w:left="426"/>
        <w:jc w:val="both"/>
      </w:pPr>
      <w:r w:rsidRPr="00172FBF">
        <w:rPr>
          <w:b/>
        </w:rPr>
        <w:t>przedsiębiorstwa społeczne</w:t>
      </w:r>
      <w:r w:rsidRPr="00172FBF">
        <w:t xml:space="preserve"> będące fundamentem ekonomii społecznej; </w:t>
      </w:r>
    </w:p>
    <w:p w:rsidR="00F92612" w:rsidRPr="00172FBF" w:rsidRDefault="00F92612" w:rsidP="00F92612">
      <w:pPr>
        <w:pStyle w:val="Akapitzlist"/>
        <w:numPr>
          <w:ilvl w:val="0"/>
          <w:numId w:val="28"/>
        </w:numPr>
        <w:suppressAutoHyphens w:val="0"/>
        <w:spacing w:after="200" w:line="25" w:lineRule="atLeast"/>
        <w:ind w:left="426"/>
        <w:jc w:val="both"/>
      </w:pPr>
      <w:r w:rsidRPr="00172FBF">
        <w:rPr>
          <w:b/>
        </w:rPr>
        <w:t>podmioty reintegracyjne</w:t>
      </w:r>
      <w:r w:rsidRPr="00172FBF">
        <w:t xml:space="preserve"> służące reintegracji społecznej i zawodowej osób zagrożonych wykluczeniem społecznym, tj. Zakłady Aktywności Zawodowej, Warsztaty Terapii Zajęciowej, Centra Integracji Społecznej, Kluby Integracji Społecznej; formy te nie będą w żadnym przypadku przedsiębiorstwami społecznymi, ale mogą przygotowywać do prowadzenia lub pracy w przedsiębiorstwie społecznym lub być prowadzone jako usługa na rzecz społeczności lokalnej przez przedsiębiorstwa społeczne; </w:t>
      </w:r>
    </w:p>
    <w:p w:rsidR="00F92612" w:rsidRPr="00172FBF" w:rsidRDefault="00F92612" w:rsidP="00F92612">
      <w:pPr>
        <w:pStyle w:val="Akapitzlist"/>
        <w:numPr>
          <w:ilvl w:val="0"/>
          <w:numId w:val="28"/>
        </w:numPr>
        <w:suppressAutoHyphens w:val="0"/>
        <w:spacing w:after="200" w:line="25" w:lineRule="atLeast"/>
        <w:ind w:left="426"/>
        <w:jc w:val="both"/>
      </w:pPr>
      <w:r w:rsidRPr="00172FBF">
        <w:rPr>
          <w:b/>
        </w:rPr>
        <w:t>podmioty działające w sferze pożytku publicznego</w:t>
      </w:r>
      <w:r w:rsidRPr="00172FBF">
        <w:t xml:space="preserve">, które prowadzą działalność ekonomiczną </w:t>
      </w:r>
      <w:r>
        <w:br/>
      </w:r>
      <w:r w:rsidRPr="00172FBF">
        <w:t>i zatrudniają pracowników, choć ich aktywność nie jest oparta na ryzyku ekonomicznym. Są to organizacje pozarządowe prowadzące działalność odpłatną i nieodpłatną</w:t>
      </w:r>
      <w:r w:rsidR="00CF00FC">
        <w:t xml:space="preserve"> pożytku publicznego</w:t>
      </w:r>
      <w:r w:rsidRPr="00172FBF">
        <w:t xml:space="preserve">; podmioty te mogą stać się przedsiębiorstwami społecznymi, o ile podejmą działalność gospodarczą w pewnym zakresie, podejmując również zobowiązania statutowe odnośnie dystrybucji zysku; </w:t>
      </w:r>
    </w:p>
    <w:p w:rsidR="00F92612" w:rsidRPr="00172FBF" w:rsidRDefault="00F92612" w:rsidP="00F92612">
      <w:pPr>
        <w:pStyle w:val="Akapitzlist"/>
        <w:numPr>
          <w:ilvl w:val="0"/>
          <w:numId w:val="28"/>
        </w:numPr>
        <w:suppressAutoHyphens w:val="0"/>
        <w:spacing w:after="200" w:line="25" w:lineRule="atLeast"/>
        <w:ind w:left="426"/>
        <w:jc w:val="both"/>
      </w:pPr>
      <w:r w:rsidRPr="00172FBF">
        <w:rPr>
          <w:b/>
        </w:rPr>
        <w:t>podmioty sfery gospodarczej</w:t>
      </w:r>
      <w:r w:rsidRPr="00172FBF">
        <w:t xml:space="preserve"> tworzone w związku z realizacją celu społecznego bądź dla których leżący we wspólnym interesie cel społeczny jest racją bytu działalności komercyjnej. Są to podmioty nieposiadające wszystkich cech przedsiębiorstwa społecznego. Grupę tę możn</w:t>
      </w:r>
      <w:r>
        <w:t>a podzielić na cztery podgrupy:</w:t>
      </w:r>
    </w:p>
    <w:p w:rsidR="00F92612" w:rsidRPr="00172FBF" w:rsidRDefault="00F92612" w:rsidP="00F92612">
      <w:pPr>
        <w:pStyle w:val="Akapitzlist"/>
        <w:numPr>
          <w:ilvl w:val="0"/>
          <w:numId w:val="29"/>
        </w:numPr>
        <w:suppressAutoHyphens w:val="0"/>
        <w:spacing w:line="25" w:lineRule="atLeast"/>
        <w:jc w:val="both"/>
      </w:pPr>
      <w:r w:rsidRPr="00172FBF">
        <w:t xml:space="preserve">organizacje pozarządowe prowadzące działalność gospodarczą, z której zyski wspierają realizację celów statutowych; Zakłady Aktywności Zawodowej (jako podmiot jednocześnie reintegracyjny </w:t>
      </w:r>
      <w:r>
        <w:br/>
      </w:r>
      <w:r w:rsidRPr="00172FBF">
        <w:t>i gospodarczy)</w:t>
      </w:r>
      <w:r>
        <w:t>;</w:t>
      </w:r>
    </w:p>
    <w:p w:rsidR="00F92612" w:rsidRPr="00172FBF" w:rsidRDefault="00F92612" w:rsidP="00F92612">
      <w:pPr>
        <w:pStyle w:val="Akapitzlist"/>
        <w:numPr>
          <w:ilvl w:val="0"/>
          <w:numId w:val="29"/>
        </w:numPr>
        <w:suppressAutoHyphens w:val="0"/>
        <w:spacing w:line="25" w:lineRule="atLeast"/>
        <w:jc w:val="both"/>
      </w:pPr>
      <w:r w:rsidRPr="00172FBF">
        <w:t xml:space="preserve">spółdzielnie, których celem jest zatrudnienie; </w:t>
      </w:r>
    </w:p>
    <w:p w:rsidR="00F92612" w:rsidRPr="00172FBF" w:rsidRDefault="00F92612" w:rsidP="00F92612">
      <w:pPr>
        <w:pStyle w:val="Akapitzlist"/>
        <w:numPr>
          <w:ilvl w:val="0"/>
          <w:numId w:val="29"/>
        </w:numPr>
        <w:suppressAutoHyphens w:val="0"/>
        <w:spacing w:line="25" w:lineRule="atLeast"/>
        <w:jc w:val="both"/>
      </w:pPr>
      <w:r w:rsidRPr="00172FBF">
        <w:t xml:space="preserve">pozostałe spółdzielnie o charakterze konsumenckim i </w:t>
      </w:r>
      <w:proofErr w:type="spellStart"/>
      <w:r w:rsidRPr="00172FBF">
        <w:t>wzajemnościowym</w:t>
      </w:r>
      <w:proofErr w:type="spellEnd"/>
      <w:r w:rsidRPr="00172FBF">
        <w:t>.</w:t>
      </w:r>
    </w:p>
    <w:p w:rsidR="00F92612" w:rsidRDefault="00F92612" w:rsidP="00F92612">
      <w:pPr>
        <w:suppressAutoHyphens w:val="0"/>
        <w:spacing w:before="120" w:after="120" w:line="25" w:lineRule="atLeast"/>
        <w:jc w:val="both"/>
      </w:pPr>
    </w:p>
    <w:p w:rsidR="00F92612" w:rsidRDefault="00F92612" w:rsidP="00F92612">
      <w:pPr>
        <w:suppressAutoHyphens w:val="0"/>
        <w:spacing w:before="120" w:after="120" w:line="25" w:lineRule="atLeast"/>
        <w:jc w:val="both"/>
      </w:pPr>
      <w:r>
        <w:t>Osobną, piątą grupą w obszarze ekonomii społecznej są inicjatywy o charakterze nieformalnym. Należą do nich m.in. ruch kooperatyw spożywców, ruchy miejskie, lokatorskie i sąsiedzkie oraz spółdzielnie uczniowskie.</w:t>
      </w:r>
    </w:p>
    <w:p w:rsidR="004B65ED" w:rsidRDefault="00F92612" w:rsidP="004B65ED">
      <w:pPr>
        <w:suppressAutoHyphens w:val="0"/>
        <w:spacing w:before="120" w:after="120" w:line="25" w:lineRule="atLeast"/>
        <w:jc w:val="both"/>
        <w:rPr>
          <w:bCs/>
          <w:lang w:eastAsia="pl-PL"/>
        </w:rPr>
      </w:pPr>
      <w:r w:rsidRPr="00DA543F">
        <w:rPr>
          <w:bCs/>
          <w:lang w:eastAsia="pl-PL"/>
        </w:rPr>
        <w:t>Szczególnym przypadkiem podmiotu ekonomii społecznej jest przedsiębiorstwo społeczne ponieważ posiada ono cechy wspólne dla podmiotów z pozostałych grup, jednak charakteryzuje się tym, że:</w:t>
      </w:r>
    </w:p>
    <w:p w:rsidR="004B65ED" w:rsidRDefault="00F92612" w:rsidP="004B65ED">
      <w:pPr>
        <w:pStyle w:val="Akapitzlist"/>
        <w:numPr>
          <w:ilvl w:val="0"/>
          <w:numId w:val="44"/>
        </w:numPr>
        <w:suppressAutoHyphens w:val="0"/>
        <w:spacing w:before="120" w:after="120" w:line="25" w:lineRule="atLeast"/>
        <w:ind w:left="426"/>
        <w:jc w:val="both"/>
      </w:pPr>
      <w:r w:rsidRPr="008D62C0">
        <w:t xml:space="preserve">jest to podmiot wyodrębniony pod względem organizacyjnym </w:t>
      </w:r>
      <w:r w:rsidR="004B65ED">
        <w:t>i rachunkowym;</w:t>
      </w:r>
    </w:p>
    <w:p w:rsidR="00A3514B" w:rsidRDefault="00A3514B" w:rsidP="004B65ED">
      <w:pPr>
        <w:pStyle w:val="Akapitzlist"/>
        <w:numPr>
          <w:ilvl w:val="0"/>
          <w:numId w:val="44"/>
        </w:numPr>
        <w:suppressAutoHyphens w:val="0"/>
        <w:spacing w:before="120" w:after="120" w:line="25" w:lineRule="atLeast"/>
        <w:ind w:left="426"/>
        <w:jc w:val="both"/>
      </w:pPr>
      <w:r w:rsidRPr="00A3514B">
        <w:t>prowadzi działalność gospodarczą lub działalność oświatową w rozumieniu art. 170 ustawy Prawo oświatowe lub działalność kulturalną w rozumieniu art. 1 ust. 1 ustawy o organizowaniu i prowadzeniu działalności kulturalnej</w:t>
      </w:r>
    </w:p>
    <w:p w:rsidR="00A3514B" w:rsidRDefault="00A3514B" w:rsidP="004B65ED">
      <w:pPr>
        <w:pStyle w:val="Akapitzlist"/>
        <w:numPr>
          <w:ilvl w:val="0"/>
          <w:numId w:val="30"/>
        </w:numPr>
        <w:suppressAutoHyphens w:val="0"/>
        <w:spacing w:after="200" w:line="25" w:lineRule="atLeast"/>
        <w:ind w:left="426"/>
        <w:jc w:val="both"/>
      </w:pPr>
      <w:r>
        <w:t>zatrudnia co najmniej 50%: osób bezrobotnych lub osób z niepełnosprawnościami lub osób, o których mowa w art. 1 ust. 2 ustawy z dnia 13 czerwca 2003 r. o zatrudnieniu socjalnym lub osób, o których mowa w art. 4 ust. 1 ustawy z dnia 27 kwietnia 2006 r. o spółdzielniach socjalnych albo zatrudnia co najmniej 30% osób o umiarkowanym lub znacznym stopniu niepełnosprawności w rozumieniu ustawy z dnia 27 sierpnia 1997 r. o rehabilitacji zawodowej,</w:t>
      </w:r>
    </w:p>
    <w:p w:rsidR="00EE15B7" w:rsidRDefault="00A3514B" w:rsidP="004B65ED">
      <w:pPr>
        <w:pStyle w:val="Akapitzlist"/>
        <w:numPr>
          <w:ilvl w:val="0"/>
          <w:numId w:val="30"/>
        </w:numPr>
        <w:suppressAutoHyphens w:val="0"/>
        <w:spacing w:after="200" w:line="25" w:lineRule="atLeast"/>
        <w:ind w:left="426"/>
        <w:jc w:val="both"/>
      </w:pPr>
      <w:r>
        <w:t>realizuje:</w:t>
      </w:r>
    </w:p>
    <w:p w:rsidR="00EE15B7" w:rsidRDefault="00EE15B7" w:rsidP="00EE15B7">
      <w:pPr>
        <w:pStyle w:val="Akapitzlist"/>
        <w:suppressAutoHyphens w:val="0"/>
        <w:spacing w:after="200" w:line="25" w:lineRule="atLeast"/>
        <w:ind w:left="426"/>
        <w:jc w:val="both"/>
      </w:pPr>
      <w:r>
        <w:tab/>
      </w:r>
      <w:r w:rsidR="00A3514B">
        <w:t xml:space="preserve">1) usługi społeczne świadczone w społeczności lokalnej zgodnie z definicją zawartą w Wytycznych w zakresie realizacji przedsięwzięć w obszarze włączenia społecznego i zwalczania ubóstwa (opiekuńcze, w rodzinnym domu pomocy, w ośrodkach wsparcia, w domu pomocy społecznej o liczbie miejsc nie większej niż 30, usługi asystenckie, rodzinna piecza zastępcza, usługi w postaci mieszkań chronionych i w postaci mieszkań wspomaganych o liczbie miejsc nie większej niż 12.) </w:t>
      </w:r>
    </w:p>
    <w:p w:rsidR="00EE15B7" w:rsidRDefault="00EE15B7" w:rsidP="00EE15B7">
      <w:pPr>
        <w:pStyle w:val="Akapitzlist"/>
        <w:suppressAutoHyphens w:val="0"/>
        <w:spacing w:after="200" w:line="25" w:lineRule="atLeast"/>
        <w:ind w:left="426"/>
        <w:jc w:val="both"/>
      </w:pPr>
      <w:r>
        <w:tab/>
      </w:r>
      <w:r w:rsidR="00A3514B">
        <w:t>2) usługi opieki nad dzieckiem w wieku do lat 3 zgodnie z ustawą z dnia 4 lutego 2011 r. o opiece nad dziećmi w wieku do lat 3</w:t>
      </w:r>
    </w:p>
    <w:p w:rsidR="00A3514B" w:rsidRPr="008D62C0" w:rsidRDefault="00EE15B7" w:rsidP="00EE15B7">
      <w:pPr>
        <w:pStyle w:val="Akapitzlist"/>
        <w:suppressAutoHyphens w:val="0"/>
        <w:spacing w:after="200" w:line="25" w:lineRule="atLeast"/>
        <w:ind w:left="426"/>
        <w:jc w:val="both"/>
      </w:pPr>
      <w:r>
        <w:tab/>
      </w:r>
      <w:r w:rsidR="00A3514B">
        <w:t>3) usługi wychowania przedszkolnego w przedszkolach lub w innych formach wychowania przedszkolnego zgodnie z ustawą z dnia 7 września1991 r. o systemie oświaty, przy jednoczesnym wymogu zatrudnienia: zatrudnienie co najmniej 30% osób wymienionych we wcześniejszym punkcie.</w:t>
      </w:r>
    </w:p>
    <w:p w:rsidR="00F92612" w:rsidRPr="008D62C0" w:rsidRDefault="00F92612" w:rsidP="00F92612">
      <w:pPr>
        <w:pStyle w:val="Akapitzlist"/>
        <w:numPr>
          <w:ilvl w:val="0"/>
          <w:numId w:val="30"/>
        </w:numPr>
        <w:suppressAutoHyphens w:val="0"/>
        <w:spacing w:after="200" w:line="25" w:lineRule="atLeast"/>
        <w:ind w:left="426"/>
        <w:jc w:val="both"/>
      </w:pPr>
      <w:r w:rsidRPr="008D62C0">
        <w:t>nie</w:t>
      </w:r>
      <w:r w:rsidR="00EE15B7">
        <w:t xml:space="preserve"> dystrybuowanie</w:t>
      </w:r>
      <w:r w:rsidRPr="008D62C0">
        <w:t xml:space="preserve"> zysku lub nadwyżki bilansowej pomiędzy udziałowców, </w:t>
      </w:r>
      <w:r w:rsidR="007348E6" w:rsidRPr="00063C63">
        <w:t>akcjonariuszy lub pracowników</w:t>
      </w:r>
      <w:r w:rsidR="00EE15B7">
        <w:t>,</w:t>
      </w:r>
      <w:r w:rsidR="007348E6">
        <w:t xml:space="preserve"> </w:t>
      </w:r>
      <w:r w:rsidRPr="008D62C0">
        <w:t xml:space="preserve">ale przeznacza je na wzmocnienie potencjału przedsiębiorstwa jako kapitał niepodzielny </w:t>
      </w:r>
      <w:r w:rsidRPr="008D62C0">
        <w:lastRenderedPageBreak/>
        <w:t>oraz w określonej części na reintegrację zawodową</w:t>
      </w:r>
      <w:r w:rsidR="00EE15B7">
        <w:t xml:space="preserve"> i</w:t>
      </w:r>
      <w:r w:rsidRPr="008D62C0">
        <w:t xml:space="preserve"> społeczną () lub na działalność pożytku publicznego prowadzoną na rzecz społeczności lokalnej, w której działa przedsiębiorstwo; </w:t>
      </w:r>
    </w:p>
    <w:p w:rsidR="005705B1" w:rsidRDefault="00F92612" w:rsidP="005705B1">
      <w:pPr>
        <w:pStyle w:val="Akapitzlist"/>
        <w:numPr>
          <w:ilvl w:val="0"/>
          <w:numId w:val="30"/>
        </w:numPr>
        <w:suppressAutoHyphens w:val="0"/>
        <w:spacing w:after="200" w:line="25" w:lineRule="atLeast"/>
        <w:ind w:left="426"/>
        <w:jc w:val="both"/>
      </w:pPr>
      <w:r w:rsidRPr="008D62C0">
        <w:t>jest zarządzany na zasadach demokratycznych lub co najmniej konsultacyjno-doradczych z udziałem pracowników i innych interesariuszy,</w:t>
      </w:r>
    </w:p>
    <w:p w:rsidR="00B973F4" w:rsidRDefault="00B973F4" w:rsidP="004B65ED">
      <w:pPr>
        <w:pStyle w:val="Akapitzlist"/>
        <w:numPr>
          <w:ilvl w:val="0"/>
          <w:numId w:val="30"/>
        </w:numPr>
        <w:suppressAutoHyphens w:val="0"/>
        <w:spacing w:after="200" w:line="25" w:lineRule="atLeast"/>
        <w:ind w:left="426"/>
        <w:jc w:val="both"/>
      </w:pPr>
      <w:r>
        <w:t>wynagrodzenia kadry zarządzającej są ograniczone limitami tj. nie przekraczają wartości, o której mowa w art. 9 ust. 1 pkt 2 ustawy z dnia 24 kwietnia 2003 r. o działalności pożytku publicznego i o wolontariacie;</w:t>
      </w:r>
    </w:p>
    <w:p w:rsidR="005705B1" w:rsidRDefault="005705B1" w:rsidP="005705B1">
      <w:pPr>
        <w:suppressAutoHyphens w:val="0"/>
        <w:spacing w:after="200" w:line="25" w:lineRule="atLeast"/>
        <w:jc w:val="both"/>
      </w:pPr>
    </w:p>
    <w:p w:rsidR="005705B1" w:rsidRPr="008D62C0" w:rsidRDefault="005705B1" w:rsidP="005705B1">
      <w:pPr>
        <w:suppressAutoHyphens w:val="0"/>
        <w:spacing w:after="200" w:line="25" w:lineRule="atLeast"/>
        <w:jc w:val="both"/>
      </w:pPr>
    </w:p>
    <w:p w:rsidR="00F92612" w:rsidRDefault="00F92612" w:rsidP="00F92612">
      <w:pPr>
        <w:suppressAutoHyphens w:val="0"/>
        <w:spacing w:before="120" w:after="120" w:line="25" w:lineRule="atLeast"/>
        <w:jc w:val="both"/>
        <w:rPr>
          <w:bCs/>
          <w:color w:val="C00000"/>
          <w:lang w:eastAsia="pl-PL"/>
        </w:rPr>
      </w:pPr>
    </w:p>
    <w:p w:rsidR="00F92612" w:rsidRDefault="00F92612" w:rsidP="00F92612">
      <w:pPr>
        <w:spacing w:before="120" w:after="120" w:line="25" w:lineRule="atLeast"/>
        <w:rPr>
          <w:b/>
          <w:bCs/>
          <w:sz w:val="24"/>
          <w:szCs w:val="24"/>
        </w:rPr>
      </w:pPr>
      <w:r>
        <w:rPr>
          <w:b/>
          <w:bCs/>
          <w:sz w:val="24"/>
          <w:szCs w:val="24"/>
        </w:rPr>
        <w:br w:type="column"/>
      </w:r>
      <w:r>
        <w:rPr>
          <w:b/>
          <w:bCs/>
          <w:sz w:val="24"/>
          <w:szCs w:val="24"/>
        </w:rPr>
        <w:lastRenderedPageBreak/>
        <w:t xml:space="preserve">2. </w:t>
      </w:r>
      <w:r w:rsidRPr="00DF0157">
        <w:rPr>
          <w:b/>
          <w:bCs/>
          <w:sz w:val="24"/>
          <w:szCs w:val="24"/>
        </w:rPr>
        <w:t>DIAGNOZA</w:t>
      </w:r>
    </w:p>
    <w:p w:rsidR="00F92612" w:rsidRPr="00782E9C" w:rsidRDefault="00F92612" w:rsidP="00F92612">
      <w:pPr>
        <w:spacing w:before="120" w:after="120" w:line="25" w:lineRule="atLeast"/>
        <w:jc w:val="both"/>
        <w:rPr>
          <w:bCs/>
        </w:rPr>
      </w:pPr>
      <w:r w:rsidRPr="00782E9C">
        <w:rPr>
          <w:bCs/>
        </w:rPr>
        <w:t>Diagnoza obejmuje zarówno problematykę aktywności zawodowej ludności i sytuacji gospodarstw domowych, które wpływają na potencjał rozwoju ekonomii społecznej, jak również podmiotów tworzących sektor ekonomii społecznej (organizacje pozarządowe, zakłady aktywności zawodowej</w:t>
      </w:r>
      <w:r>
        <w:rPr>
          <w:bCs/>
        </w:rPr>
        <w:t>, centra integracji społecznej, kluby integracji społecznej, warsztaty terapii zajęciowej</w:t>
      </w:r>
      <w:r w:rsidRPr="00782E9C">
        <w:rPr>
          <w:bCs/>
        </w:rPr>
        <w:t xml:space="preserve"> i spółdzielnie socjalne). Odrębnym problemem przedstawianym w diagnozie są możliwości współpracy z sektorem publicznym oraz ośrodkami wspierającymi rozwój ekonomii społecznej.</w:t>
      </w:r>
    </w:p>
    <w:p w:rsidR="00F92612" w:rsidRPr="00782E9C" w:rsidRDefault="00F92612" w:rsidP="00F92612">
      <w:pPr>
        <w:spacing w:before="120" w:after="120" w:line="25" w:lineRule="atLeast"/>
        <w:jc w:val="both"/>
      </w:pPr>
      <w:r w:rsidRPr="00782E9C">
        <w:rPr>
          <w:b/>
        </w:rPr>
        <w:t>Województwo zachodniopomorskie</w:t>
      </w:r>
      <w:r w:rsidRPr="00782E9C">
        <w:t xml:space="preserve"> w obecnych granicach istnieje od 1 stycznia 1999 roku.  Jest to piąty co do wielkości region Polski, o powierzchni 22,9 tys. km</w:t>
      </w:r>
      <w:r w:rsidRPr="00782E9C">
        <w:rPr>
          <w:vertAlign w:val="superscript"/>
        </w:rPr>
        <w:t>2</w:t>
      </w:r>
      <w:r w:rsidRPr="00782E9C">
        <w:t>, i jedenasty pod względem liczby mieszkańców (1 70</w:t>
      </w:r>
      <w:r w:rsidR="00374FCF">
        <w:t>8</w:t>
      </w:r>
      <w:r w:rsidRPr="00782E9C">
        <w:t>,</w:t>
      </w:r>
      <w:r w:rsidR="00374FCF">
        <w:t>2</w:t>
      </w:r>
      <w:r w:rsidRPr="00782E9C">
        <w:t> tys.), którzy w większości (ok. 70%) zamieszkują w miastach. Gęstość zaludnienia na obszarze województwa wynosi 75 osób na km</w:t>
      </w:r>
      <w:r w:rsidRPr="00782E9C">
        <w:rPr>
          <w:vertAlign w:val="superscript"/>
        </w:rPr>
        <w:t>2</w:t>
      </w:r>
      <w:r w:rsidRPr="00782E9C">
        <w:t xml:space="preserve">. </w:t>
      </w:r>
    </w:p>
    <w:p w:rsidR="00F92612" w:rsidRPr="00FC46F1" w:rsidRDefault="00F92612" w:rsidP="00F92612">
      <w:pPr>
        <w:spacing w:before="120" w:after="120" w:line="25" w:lineRule="atLeast"/>
        <w:jc w:val="both"/>
        <w:rPr>
          <w:spacing w:val="-2"/>
        </w:rPr>
      </w:pPr>
      <w:r w:rsidRPr="00FC46F1">
        <w:rPr>
          <w:spacing w:val="-2"/>
        </w:rPr>
        <w:t>Województwo składa się z 114 gmin i 21 powiatów, w tym 3 grodzkie (miasta na prawach powiatu) i 18 ziemskich.</w:t>
      </w:r>
    </w:p>
    <w:p w:rsidR="00F92612" w:rsidRPr="00782E9C" w:rsidRDefault="00F92612" w:rsidP="00F92612">
      <w:pPr>
        <w:spacing w:before="120" w:after="120" w:line="25" w:lineRule="atLeast"/>
        <w:jc w:val="both"/>
        <w:rPr>
          <w:b/>
          <w:bCs/>
          <w:caps/>
          <w:spacing w:val="-4"/>
        </w:rPr>
      </w:pPr>
    </w:p>
    <w:p w:rsidR="00F92612" w:rsidRPr="00782E9C" w:rsidRDefault="00F92612" w:rsidP="00F92612">
      <w:pPr>
        <w:spacing w:before="120" w:after="120" w:line="25" w:lineRule="atLeast"/>
        <w:jc w:val="both"/>
        <w:rPr>
          <w:b/>
          <w:bCs/>
          <w:caps/>
        </w:rPr>
      </w:pPr>
      <w:r w:rsidRPr="00782E9C">
        <w:rPr>
          <w:b/>
          <w:bCs/>
          <w:caps/>
          <w:spacing w:val="-4"/>
        </w:rPr>
        <w:t xml:space="preserve">2.1 </w:t>
      </w:r>
      <w:r w:rsidRPr="00782E9C">
        <w:rPr>
          <w:b/>
          <w:bCs/>
          <w:spacing w:val="-4"/>
        </w:rPr>
        <w:t>Sytuacja zawodowa i społeczna mieszkańców regionu</w:t>
      </w:r>
      <w:r w:rsidRPr="00782E9C">
        <w:rPr>
          <w:rStyle w:val="Odwoanieprzypisudolnego"/>
          <w:b/>
          <w:bCs/>
          <w:caps/>
          <w:spacing w:val="-4"/>
        </w:rPr>
        <w:footnoteReference w:id="2"/>
      </w:r>
    </w:p>
    <w:p w:rsidR="00F92612" w:rsidRDefault="00F92612" w:rsidP="00F92612">
      <w:pPr>
        <w:spacing w:before="120" w:after="120" w:line="25" w:lineRule="atLeast"/>
        <w:jc w:val="both"/>
        <w:rPr>
          <w:b/>
          <w:bCs/>
          <w:i/>
        </w:rPr>
      </w:pPr>
    </w:p>
    <w:p w:rsidR="00F92612" w:rsidRPr="00782E9C" w:rsidRDefault="00F92612" w:rsidP="00F92612">
      <w:pPr>
        <w:spacing w:before="120" w:after="120" w:line="25" w:lineRule="atLeast"/>
        <w:jc w:val="both"/>
        <w:rPr>
          <w:b/>
          <w:bCs/>
          <w:i/>
        </w:rPr>
      </w:pPr>
      <w:r>
        <w:rPr>
          <w:b/>
          <w:bCs/>
          <w:i/>
        </w:rPr>
        <w:t xml:space="preserve">2.1.1 </w:t>
      </w:r>
      <w:r w:rsidRPr="00782E9C">
        <w:rPr>
          <w:b/>
          <w:bCs/>
          <w:i/>
        </w:rPr>
        <w:t>Stan i struktura ludności</w:t>
      </w:r>
    </w:p>
    <w:p w:rsidR="00F92612" w:rsidRPr="00782E9C" w:rsidRDefault="00F92612" w:rsidP="00F92612">
      <w:pPr>
        <w:suppressAutoHyphens w:val="0"/>
        <w:autoSpaceDE w:val="0"/>
        <w:autoSpaceDN w:val="0"/>
        <w:adjustRightInd w:val="0"/>
        <w:spacing w:before="120" w:after="120" w:line="25" w:lineRule="atLeast"/>
        <w:jc w:val="both"/>
        <w:rPr>
          <w:lang w:eastAsia="pl-PL"/>
        </w:rPr>
      </w:pPr>
      <w:r w:rsidRPr="00782E9C">
        <w:rPr>
          <w:lang w:eastAsia="pl-PL"/>
        </w:rPr>
        <w:t>W województwie zachodniopomorskim liczba ludności na koniec grudnia 201</w:t>
      </w:r>
      <w:r w:rsidR="00374FCF">
        <w:rPr>
          <w:lang w:eastAsia="pl-PL"/>
        </w:rPr>
        <w:t>6</w:t>
      </w:r>
      <w:r w:rsidRPr="00782E9C">
        <w:rPr>
          <w:lang w:eastAsia="pl-PL"/>
        </w:rPr>
        <w:t xml:space="preserve"> r. wynosiła. </w:t>
      </w:r>
      <w:r>
        <w:rPr>
          <w:lang w:eastAsia="pl-PL"/>
        </w:rPr>
        <w:t xml:space="preserve">1 708,2 tys. </w:t>
      </w:r>
      <w:r w:rsidRPr="00782E9C">
        <w:rPr>
          <w:lang w:eastAsia="pl-PL"/>
        </w:rPr>
        <w:t xml:space="preserve">osób (co stanowiło </w:t>
      </w:r>
      <w:r>
        <w:rPr>
          <w:lang w:eastAsia="pl-PL"/>
        </w:rPr>
        <w:t xml:space="preserve">4,4% </w:t>
      </w:r>
      <w:r w:rsidRPr="00782E9C">
        <w:rPr>
          <w:lang w:eastAsia="pl-PL"/>
        </w:rPr>
        <w:t>ogółu ludności Polski i lokowało woje</w:t>
      </w:r>
      <w:r w:rsidR="00DD6766">
        <w:rPr>
          <w:lang w:eastAsia="pl-PL"/>
        </w:rPr>
        <w:t>wództwo na 11 miejscu w kraju).</w:t>
      </w:r>
    </w:p>
    <w:p w:rsidR="00F92612" w:rsidRDefault="00F92612" w:rsidP="00F92612">
      <w:pPr>
        <w:suppressAutoHyphens w:val="0"/>
        <w:autoSpaceDE w:val="0"/>
        <w:autoSpaceDN w:val="0"/>
        <w:adjustRightInd w:val="0"/>
        <w:spacing w:line="25" w:lineRule="atLeast"/>
        <w:rPr>
          <w:b/>
          <w:lang w:eastAsia="pl-PL"/>
        </w:rPr>
      </w:pPr>
    </w:p>
    <w:p w:rsidR="00F92612" w:rsidRPr="006832CE" w:rsidRDefault="00F92612" w:rsidP="00F92612">
      <w:pPr>
        <w:suppressAutoHyphens w:val="0"/>
        <w:autoSpaceDE w:val="0"/>
        <w:autoSpaceDN w:val="0"/>
        <w:adjustRightInd w:val="0"/>
        <w:spacing w:line="25" w:lineRule="atLeast"/>
        <w:rPr>
          <w:i/>
          <w:sz w:val="18"/>
          <w:szCs w:val="18"/>
          <w:lang w:eastAsia="pl-PL"/>
        </w:rPr>
      </w:pPr>
      <w:r w:rsidRPr="006832CE">
        <w:rPr>
          <w:b/>
          <w:i/>
          <w:sz w:val="18"/>
          <w:szCs w:val="18"/>
          <w:lang w:eastAsia="pl-PL"/>
        </w:rPr>
        <w:t xml:space="preserve">Mapa 1. </w:t>
      </w:r>
      <w:r w:rsidRPr="006832CE">
        <w:rPr>
          <w:i/>
          <w:sz w:val="18"/>
          <w:szCs w:val="18"/>
          <w:lang w:eastAsia="pl-PL"/>
        </w:rPr>
        <w:t>Ludność na 1 km</w:t>
      </w:r>
      <w:r w:rsidRPr="006832CE">
        <w:rPr>
          <w:i/>
          <w:sz w:val="18"/>
          <w:szCs w:val="18"/>
          <w:vertAlign w:val="superscript"/>
          <w:lang w:eastAsia="pl-PL"/>
        </w:rPr>
        <w:t>2</w:t>
      </w:r>
      <w:r w:rsidRPr="006832CE">
        <w:rPr>
          <w:i/>
          <w:sz w:val="18"/>
          <w:szCs w:val="18"/>
          <w:lang w:eastAsia="pl-PL"/>
        </w:rPr>
        <w:t xml:space="preserve"> w 2016 roku (stan na dzień 31 XII)</w:t>
      </w:r>
    </w:p>
    <w:p w:rsidR="00F92612" w:rsidRPr="00D25FA0" w:rsidRDefault="00F92612" w:rsidP="00F92612">
      <w:pPr>
        <w:suppressAutoHyphens w:val="0"/>
        <w:autoSpaceDE w:val="0"/>
        <w:autoSpaceDN w:val="0"/>
        <w:adjustRightInd w:val="0"/>
        <w:spacing w:line="25" w:lineRule="atLeast"/>
        <w:rPr>
          <w:lang w:eastAsia="pl-PL"/>
        </w:rPr>
      </w:pPr>
    </w:p>
    <w:p w:rsidR="00F92612" w:rsidRDefault="00F92612" w:rsidP="00F92612">
      <w:pPr>
        <w:suppressAutoHyphens w:val="0"/>
        <w:autoSpaceDE w:val="0"/>
        <w:autoSpaceDN w:val="0"/>
        <w:adjustRightInd w:val="0"/>
        <w:spacing w:line="25" w:lineRule="atLeast"/>
        <w:jc w:val="center"/>
        <w:rPr>
          <w:lang w:eastAsia="pl-PL"/>
        </w:rPr>
      </w:pPr>
      <w:r>
        <w:rPr>
          <w:noProof/>
          <w:lang w:eastAsia="pl-PL"/>
        </w:rPr>
        <w:drawing>
          <wp:inline distT="0" distB="0" distL="0" distR="0" wp14:anchorId="455A3928" wp14:editId="314F9038">
            <wp:extent cx="3695292" cy="3840480"/>
            <wp:effectExtent l="0" t="0" r="635" b="7620"/>
            <wp:docPr id="8" name="Obraz 8" descr="C:\Users\lbarylski\Desktop\AKTUALIZACJA\map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arylski\Desktop\AKTUALIZACJA\mapa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5903" cy="3841115"/>
                    </a:xfrm>
                    <a:prstGeom prst="rect">
                      <a:avLst/>
                    </a:prstGeom>
                    <a:noFill/>
                    <a:ln>
                      <a:noFill/>
                    </a:ln>
                  </pic:spPr>
                </pic:pic>
              </a:graphicData>
            </a:graphic>
          </wp:inline>
        </w:drawing>
      </w:r>
    </w:p>
    <w:p w:rsidR="00F92612" w:rsidRPr="00E40C81" w:rsidRDefault="00F92612" w:rsidP="00F92612">
      <w:pPr>
        <w:suppressAutoHyphens w:val="0"/>
        <w:autoSpaceDE w:val="0"/>
        <w:autoSpaceDN w:val="0"/>
        <w:adjustRightInd w:val="0"/>
        <w:spacing w:line="25" w:lineRule="atLeast"/>
        <w:jc w:val="center"/>
        <w:rPr>
          <w:b/>
          <w:lang w:eastAsia="pl-PL"/>
        </w:rPr>
      </w:pPr>
    </w:p>
    <w:p w:rsidR="00F92612" w:rsidRPr="00782E9C" w:rsidRDefault="00F92612" w:rsidP="00F92612">
      <w:pPr>
        <w:suppressAutoHyphens w:val="0"/>
        <w:autoSpaceDE w:val="0"/>
        <w:autoSpaceDN w:val="0"/>
        <w:adjustRightInd w:val="0"/>
        <w:spacing w:line="25" w:lineRule="atLeast"/>
        <w:jc w:val="both"/>
        <w:rPr>
          <w:i/>
          <w:sz w:val="18"/>
          <w:szCs w:val="18"/>
          <w:lang w:eastAsia="pl-PL"/>
        </w:rPr>
      </w:pPr>
      <w:r w:rsidRPr="00782E9C">
        <w:rPr>
          <w:i/>
          <w:sz w:val="18"/>
          <w:szCs w:val="18"/>
          <w:lang w:eastAsia="pl-PL"/>
        </w:rPr>
        <w:t>Źródło: Stan i ruch naturalny ludności w województwie zachodniopomorskim w 201</w:t>
      </w:r>
      <w:r>
        <w:rPr>
          <w:i/>
          <w:sz w:val="18"/>
          <w:szCs w:val="18"/>
          <w:lang w:eastAsia="pl-PL"/>
        </w:rPr>
        <w:t>6</w:t>
      </w:r>
      <w:r w:rsidRPr="00782E9C">
        <w:rPr>
          <w:i/>
          <w:sz w:val="18"/>
          <w:szCs w:val="18"/>
          <w:lang w:eastAsia="pl-PL"/>
        </w:rPr>
        <w:t xml:space="preserve"> r., Urząd Statystyczny w Szczecinie, Szczecin, maj 201</w:t>
      </w:r>
      <w:r>
        <w:rPr>
          <w:i/>
          <w:sz w:val="18"/>
          <w:szCs w:val="18"/>
          <w:lang w:eastAsia="pl-PL"/>
        </w:rPr>
        <w:t>7</w:t>
      </w:r>
      <w:r w:rsidRPr="00782E9C">
        <w:rPr>
          <w:i/>
          <w:sz w:val="18"/>
          <w:szCs w:val="18"/>
          <w:lang w:eastAsia="pl-PL"/>
        </w:rPr>
        <w:t>.</w:t>
      </w:r>
    </w:p>
    <w:p w:rsidR="00F92612" w:rsidRDefault="00F92612" w:rsidP="00F92612">
      <w:pPr>
        <w:suppressAutoHyphens w:val="0"/>
        <w:autoSpaceDE w:val="0"/>
        <w:autoSpaceDN w:val="0"/>
        <w:adjustRightInd w:val="0"/>
        <w:spacing w:line="25" w:lineRule="atLeast"/>
        <w:jc w:val="both"/>
        <w:rPr>
          <w:i/>
          <w:sz w:val="16"/>
          <w:szCs w:val="16"/>
          <w:lang w:eastAsia="pl-PL"/>
        </w:rPr>
      </w:pPr>
      <w:r w:rsidRPr="00782E9C">
        <w:rPr>
          <w:i/>
          <w:sz w:val="16"/>
          <w:szCs w:val="16"/>
          <w:lang w:eastAsia="pl-PL"/>
        </w:rPr>
        <w:t xml:space="preserve"> </w:t>
      </w:r>
    </w:p>
    <w:p w:rsidR="00F92612" w:rsidRPr="00782E9C" w:rsidRDefault="00F92612" w:rsidP="00F92612">
      <w:pPr>
        <w:suppressAutoHyphens w:val="0"/>
        <w:autoSpaceDE w:val="0"/>
        <w:autoSpaceDN w:val="0"/>
        <w:adjustRightInd w:val="0"/>
        <w:spacing w:line="25" w:lineRule="atLeast"/>
        <w:jc w:val="both"/>
        <w:rPr>
          <w:i/>
          <w:sz w:val="16"/>
          <w:szCs w:val="16"/>
          <w:lang w:eastAsia="pl-PL"/>
        </w:rPr>
      </w:pPr>
    </w:p>
    <w:p w:rsidR="00F92612" w:rsidRPr="00782E9C" w:rsidRDefault="00F92612" w:rsidP="00F92612">
      <w:pPr>
        <w:suppressAutoHyphens w:val="0"/>
        <w:autoSpaceDE w:val="0"/>
        <w:autoSpaceDN w:val="0"/>
        <w:adjustRightInd w:val="0"/>
        <w:spacing w:before="120" w:after="120" w:line="25" w:lineRule="atLeast"/>
        <w:jc w:val="both"/>
        <w:rPr>
          <w:lang w:eastAsia="pl-PL"/>
        </w:rPr>
      </w:pPr>
      <w:r w:rsidRPr="00782E9C">
        <w:rPr>
          <w:lang w:eastAsia="pl-PL"/>
        </w:rPr>
        <w:lastRenderedPageBreak/>
        <w:t>Wskaźnik urbanizacji w 201</w:t>
      </w:r>
      <w:r>
        <w:rPr>
          <w:lang w:eastAsia="pl-PL"/>
        </w:rPr>
        <w:t>6</w:t>
      </w:r>
      <w:r w:rsidRPr="00782E9C">
        <w:rPr>
          <w:lang w:eastAsia="pl-PL"/>
        </w:rPr>
        <w:t xml:space="preserve"> roku osiągnął poziom 68,</w:t>
      </w:r>
      <w:r>
        <w:rPr>
          <w:lang w:eastAsia="pl-PL"/>
        </w:rPr>
        <w:t>5</w:t>
      </w:r>
      <w:r w:rsidRPr="00782E9C">
        <w:rPr>
          <w:lang w:eastAsia="pl-PL"/>
        </w:rPr>
        <w:t>% (w kraju wskaźnik ten wyniósł 60,</w:t>
      </w:r>
      <w:r>
        <w:rPr>
          <w:lang w:eastAsia="pl-PL"/>
        </w:rPr>
        <w:t>2</w:t>
      </w:r>
      <w:r w:rsidRPr="00782E9C">
        <w:rPr>
          <w:lang w:eastAsia="pl-PL"/>
        </w:rPr>
        <w:t>%). W 65 miastach województwa zamieszkiwało 1</w:t>
      </w:r>
      <w:r>
        <w:rPr>
          <w:lang w:eastAsia="pl-PL"/>
        </w:rPr>
        <w:t xml:space="preserve"> </w:t>
      </w:r>
      <w:r w:rsidRPr="00782E9C">
        <w:rPr>
          <w:lang w:eastAsia="pl-PL"/>
        </w:rPr>
        <w:t>17</w:t>
      </w:r>
      <w:r>
        <w:rPr>
          <w:lang w:eastAsia="pl-PL"/>
        </w:rPr>
        <w:t>0,1</w:t>
      </w:r>
      <w:r w:rsidRPr="00782E9C">
        <w:rPr>
          <w:lang w:eastAsia="pl-PL"/>
        </w:rPr>
        <w:t xml:space="preserve"> tys. osób (o </w:t>
      </w:r>
      <w:r>
        <w:rPr>
          <w:lang w:eastAsia="pl-PL"/>
        </w:rPr>
        <w:t>2,7</w:t>
      </w:r>
      <w:r w:rsidRPr="00782E9C">
        <w:rPr>
          <w:lang w:eastAsia="pl-PL"/>
        </w:rPr>
        <w:t xml:space="preserve"> tys. mniej niż przed rokiem). </w:t>
      </w:r>
    </w:p>
    <w:p w:rsidR="00F92612" w:rsidRPr="00782E9C" w:rsidRDefault="00F92612" w:rsidP="00F92612">
      <w:pPr>
        <w:suppressAutoHyphens w:val="0"/>
        <w:autoSpaceDE w:val="0"/>
        <w:autoSpaceDN w:val="0"/>
        <w:adjustRightInd w:val="0"/>
        <w:spacing w:before="120" w:after="120" w:line="25" w:lineRule="atLeast"/>
        <w:jc w:val="both"/>
        <w:rPr>
          <w:lang w:eastAsia="pl-PL"/>
        </w:rPr>
      </w:pPr>
      <w:r w:rsidRPr="00782E9C">
        <w:rPr>
          <w:lang w:eastAsia="pl-PL"/>
        </w:rPr>
        <w:t>Gęstość zaludnienia pozostała niezmienna w stosunku do roku poprzedzającego i wynosi 75 osoby na 1 km</w:t>
      </w:r>
      <w:r w:rsidRPr="00782E9C">
        <w:rPr>
          <w:vertAlign w:val="superscript"/>
          <w:lang w:eastAsia="pl-PL"/>
        </w:rPr>
        <w:t>2</w:t>
      </w:r>
      <w:r w:rsidRPr="00782E9C">
        <w:rPr>
          <w:lang w:eastAsia="pl-PL"/>
        </w:rPr>
        <w:t xml:space="preserve"> </w:t>
      </w:r>
      <w:r w:rsidRPr="00782E9C">
        <w:rPr>
          <w:lang w:eastAsia="pl-PL"/>
        </w:rPr>
        <w:br/>
        <w:t>(w Polsce – 123 osoby na 1 km</w:t>
      </w:r>
      <w:r w:rsidRPr="00782E9C">
        <w:rPr>
          <w:vertAlign w:val="superscript"/>
          <w:lang w:eastAsia="pl-PL"/>
        </w:rPr>
        <w:t>2</w:t>
      </w:r>
      <w:r w:rsidRPr="00782E9C">
        <w:rPr>
          <w:lang w:eastAsia="pl-PL"/>
        </w:rPr>
        <w:t>). Wartości tego wskaźnika cechują się znacznym zróżnicowaniem przestrzennym – najwyższa gęstość zaludnienia jest w miastach na prawach powiatu: w Szczecinie (1 3</w:t>
      </w:r>
      <w:r>
        <w:rPr>
          <w:lang w:eastAsia="pl-PL"/>
        </w:rPr>
        <w:t>47</w:t>
      </w:r>
      <w:r w:rsidRPr="00782E9C">
        <w:rPr>
          <w:lang w:eastAsia="pl-PL"/>
        </w:rPr>
        <w:t xml:space="preserve"> osób/km</w:t>
      </w:r>
      <w:r w:rsidRPr="00782E9C">
        <w:rPr>
          <w:vertAlign w:val="superscript"/>
          <w:lang w:eastAsia="pl-PL"/>
        </w:rPr>
        <w:t>2</w:t>
      </w:r>
      <w:r w:rsidRPr="00782E9C">
        <w:rPr>
          <w:lang w:eastAsia="pl-PL"/>
        </w:rPr>
        <w:t>) oraz w Koszalinie  (1 09</w:t>
      </w:r>
      <w:r>
        <w:rPr>
          <w:lang w:eastAsia="pl-PL"/>
        </w:rPr>
        <w:t>5</w:t>
      </w:r>
      <w:r w:rsidRPr="00782E9C">
        <w:rPr>
          <w:lang w:eastAsia="pl-PL"/>
        </w:rPr>
        <w:t> osób/km</w:t>
      </w:r>
      <w:r w:rsidRPr="00782E9C">
        <w:rPr>
          <w:vertAlign w:val="superscript"/>
          <w:lang w:eastAsia="pl-PL"/>
        </w:rPr>
        <w:t>2</w:t>
      </w:r>
      <w:r w:rsidRPr="00782E9C">
        <w:rPr>
          <w:lang w:eastAsia="pl-PL"/>
        </w:rPr>
        <w:t>), najniższa w powiatach: drawskim (33 osoby/km</w:t>
      </w:r>
      <w:r w:rsidRPr="00782E9C">
        <w:rPr>
          <w:vertAlign w:val="superscript"/>
          <w:lang w:eastAsia="pl-PL"/>
        </w:rPr>
        <w:t>2</w:t>
      </w:r>
      <w:r w:rsidRPr="00782E9C">
        <w:rPr>
          <w:lang w:eastAsia="pl-PL"/>
        </w:rPr>
        <w:t>), łobeskim (35 osób/km</w:t>
      </w:r>
      <w:r w:rsidRPr="00782E9C">
        <w:rPr>
          <w:vertAlign w:val="superscript"/>
          <w:lang w:eastAsia="pl-PL"/>
        </w:rPr>
        <w:t>2</w:t>
      </w:r>
      <w:r w:rsidRPr="00782E9C">
        <w:rPr>
          <w:lang w:eastAsia="pl-PL"/>
        </w:rPr>
        <w:t>) i choszczeńskim (37 osób/km</w:t>
      </w:r>
      <w:r w:rsidRPr="00782E9C">
        <w:rPr>
          <w:vertAlign w:val="superscript"/>
          <w:lang w:eastAsia="pl-PL"/>
        </w:rPr>
        <w:t>2</w:t>
      </w:r>
      <w:r w:rsidRPr="00782E9C">
        <w:rPr>
          <w:lang w:eastAsia="pl-PL"/>
        </w:rPr>
        <w:t>).</w:t>
      </w:r>
    </w:p>
    <w:p w:rsidR="00F92612" w:rsidRPr="00782E9C" w:rsidRDefault="00F92612" w:rsidP="00F92612">
      <w:pPr>
        <w:suppressAutoHyphens w:val="0"/>
        <w:autoSpaceDE w:val="0"/>
        <w:autoSpaceDN w:val="0"/>
        <w:adjustRightInd w:val="0"/>
        <w:spacing w:before="120" w:after="120" w:line="25" w:lineRule="atLeast"/>
        <w:jc w:val="both"/>
        <w:rPr>
          <w:lang w:eastAsia="pl-PL"/>
        </w:rPr>
      </w:pPr>
      <w:r w:rsidRPr="00782E9C">
        <w:rPr>
          <w:lang w:eastAsia="pl-PL"/>
        </w:rPr>
        <w:t>Struktura ludności według płci od kilku lat nie ulega większym zmianom. W ogólnej liczbie mieszkańców województwa, podobnie jak w kraju, przeważały kobiety, które stanowiły 51,</w:t>
      </w:r>
      <w:r>
        <w:rPr>
          <w:lang w:eastAsia="pl-PL"/>
        </w:rPr>
        <w:t>4</w:t>
      </w:r>
      <w:r w:rsidRPr="00782E9C">
        <w:rPr>
          <w:lang w:eastAsia="pl-PL"/>
        </w:rPr>
        <w:t>% ludności (w kraju - 51,6%)</w:t>
      </w:r>
      <w:r>
        <w:rPr>
          <w:lang w:eastAsia="pl-PL"/>
        </w:rPr>
        <w:t xml:space="preserve"> </w:t>
      </w:r>
      <w:r>
        <w:rPr>
          <w:lang w:eastAsia="pl-PL"/>
        </w:rPr>
        <w:br/>
      </w:r>
      <w:r w:rsidRPr="00574509">
        <w:rPr>
          <w:lang w:eastAsia="pl-PL"/>
        </w:rPr>
        <w:t>i była o 0,1% niższa niż przed rokiem</w:t>
      </w:r>
      <w:r w:rsidRPr="00782E9C">
        <w:rPr>
          <w:lang w:eastAsia="pl-PL"/>
        </w:rPr>
        <w:t xml:space="preserve"> </w:t>
      </w:r>
    </w:p>
    <w:p w:rsidR="00F92612" w:rsidRDefault="00F92612" w:rsidP="00F92612">
      <w:pPr>
        <w:suppressAutoHyphens w:val="0"/>
        <w:autoSpaceDE w:val="0"/>
        <w:autoSpaceDN w:val="0"/>
        <w:adjustRightInd w:val="0"/>
        <w:spacing w:before="120" w:after="120" w:line="25" w:lineRule="atLeast"/>
        <w:jc w:val="both"/>
        <w:rPr>
          <w:lang w:eastAsia="pl-PL"/>
        </w:rPr>
      </w:pPr>
      <w:r w:rsidRPr="00782E9C">
        <w:rPr>
          <w:lang w:eastAsia="pl-PL"/>
        </w:rPr>
        <w:t>Zmiany w strukturze wiekowej ludności wskazują na postępujący proces starzenia się społeczeństwa. Maleje udział dzieci i młodzieży w ogólnej liczbie ludności, natomiast rośnie udział osób starszych. Na koniec 201</w:t>
      </w:r>
      <w:r w:rsidR="000A4C59">
        <w:rPr>
          <w:lang w:eastAsia="pl-PL"/>
        </w:rPr>
        <w:t>6</w:t>
      </w:r>
      <w:r w:rsidRPr="00782E9C">
        <w:rPr>
          <w:lang w:eastAsia="pl-PL"/>
        </w:rPr>
        <w:t xml:space="preserve"> r. w województwie udział osób w wieku przedprodukcyjnym (0-17 lat) </w:t>
      </w:r>
      <w:r w:rsidRPr="00574509">
        <w:rPr>
          <w:lang w:eastAsia="pl-PL"/>
        </w:rPr>
        <w:t xml:space="preserve">utrzymał się na poziomie z roku </w:t>
      </w:r>
      <w:r w:rsidR="004B2151">
        <w:rPr>
          <w:lang w:eastAsia="pl-PL"/>
        </w:rPr>
        <w:t>poprzedniego</w:t>
      </w:r>
      <w:r>
        <w:rPr>
          <w:lang w:eastAsia="pl-PL"/>
        </w:rPr>
        <w:t xml:space="preserve"> </w:t>
      </w:r>
      <w:r w:rsidRPr="00574509">
        <w:rPr>
          <w:lang w:eastAsia="pl-PL"/>
        </w:rPr>
        <w:t xml:space="preserve">i wyniósł </w:t>
      </w:r>
      <w:r w:rsidRPr="00782E9C">
        <w:rPr>
          <w:lang w:eastAsia="pl-PL"/>
        </w:rPr>
        <w:t xml:space="preserve"> </w:t>
      </w:r>
      <w:r>
        <w:rPr>
          <w:lang w:eastAsia="pl-PL"/>
        </w:rPr>
        <w:t>17,3%</w:t>
      </w:r>
      <w:r w:rsidRPr="00782E9C">
        <w:rPr>
          <w:lang w:eastAsia="pl-PL"/>
        </w:rPr>
        <w:t xml:space="preserve">, zaś udział osób w wieku poprodukcyjnym stanowił </w:t>
      </w:r>
      <w:r>
        <w:rPr>
          <w:lang w:eastAsia="pl-PL"/>
        </w:rPr>
        <w:t>20,4%</w:t>
      </w:r>
      <w:r w:rsidRPr="00782E9C">
        <w:rPr>
          <w:lang w:eastAsia="pl-PL"/>
        </w:rPr>
        <w:t xml:space="preserve"> ogółu ludności (wzrósł w skali roku o 0,</w:t>
      </w:r>
      <w:r>
        <w:rPr>
          <w:lang w:eastAsia="pl-PL"/>
        </w:rPr>
        <w:t>9</w:t>
      </w:r>
      <w:r w:rsidRPr="00782E9C">
        <w:rPr>
          <w:lang w:eastAsia="pl-PL"/>
        </w:rPr>
        <w:t> </w:t>
      </w:r>
      <w:proofErr w:type="spellStart"/>
      <w:r w:rsidRPr="00782E9C">
        <w:rPr>
          <w:lang w:eastAsia="pl-PL"/>
        </w:rPr>
        <w:t>p.p</w:t>
      </w:r>
      <w:proofErr w:type="spellEnd"/>
      <w:r w:rsidRPr="00782E9C">
        <w:rPr>
          <w:lang w:eastAsia="pl-PL"/>
        </w:rPr>
        <w:t>.). Udział ludności w wieku pr</w:t>
      </w:r>
      <w:r w:rsidR="0024197F">
        <w:rPr>
          <w:lang w:eastAsia="pl-PL"/>
        </w:rPr>
        <w:t>odukcyjnym</w:t>
      </w:r>
      <w:r>
        <w:rPr>
          <w:lang w:eastAsia="pl-PL"/>
        </w:rPr>
        <w:t xml:space="preserve"> </w:t>
      </w:r>
      <w:r w:rsidR="0024197F">
        <w:rPr>
          <w:lang w:eastAsia="pl-PL"/>
        </w:rPr>
        <w:t>w</w:t>
      </w:r>
      <w:r>
        <w:rPr>
          <w:lang w:eastAsia="pl-PL"/>
        </w:rPr>
        <w:t xml:space="preserve"> skali roku zmniejszył się o 0,8</w:t>
      </w:r>
      <w:r w:rsidRPr="00782E9C">
        <w:rPr>
          <w:lang w:eastAsia="pl-PL"/>
        </w:rPr>
        <w:t xml:space="preserve"> </w:t>
      </w:r>
      <w:proofErr w:type="spellStart"/>
      <w:r w:rsidRPr="00782E9C">
        <w:rPr>
          <w:lang w:eastAsia="pl-PL"/>
        </w:rPr>
        <w:t>p.p</w:t>
      </w:r>
      <w:proofErr w:type="spellEnd"/>
      <w:r w:rsidRPr="00782E9C">
        <w:rPr>
          <w:lang w:eastAsia="pl-PL"/>
        </w:rPr>
        <w:t xml:space="preserve"> </w:t>
      </w:r>
      <w:r w:rsidR="004B2151">
        <w:rPr>
          <w:lang w:eastAsia="pl-PL"/>
        </w:rPr>
        <w:br/>
      </w:r>
      <w:r w:rsidRPr="00782E9C">
        <w:rPr>
          <w:lang w:eastAsia="pl-PL"/>
        </w:rPr>
        <w:t>i wynosił 6</w:t>
      </w:r>
      <w:r>
        <w:rPr>
          <w:lang w:eastAsia="pl-PL"/>
        </w:rPr>
        <w:t>2,3</w:t>
      </w:r>
      <w:r w:rsidRPr="00782E9C">
        <w:rPr>
          <w:lang w:eastAsia="pl-PL"/>
        </w:rPr>
        <w:t>%. W Polsce, w 201</w:t>
      </w:r>
      <w:r>
        <w:rPr>
          <w:lang w:eastAsia="pl-PL"/>
        </w:rPr>
        <w:t>6</w:t>
      </w:r>
      <w:r w:rsidRPr="00782E9C">
        <w:rPr>
          <w:lang w:eastAsia="pl-PL"/>
        </w:rPr>
        <w:t xml:space="preserve"> roku, udział ludności w wieku przedprodukcyjnym wyniósł 1</w:t>
      </w:r>
      <w:r>
        <w:rPr>
          <w:lang w:eastAsia="pl-PL"/>
        </w:rPr>
        <w:t>7,9</w:t>
      </w:r>
      <w:r w:rsidRPr="00782E9C">
        <w:rPr>
          <w:lang w:eastAsia="pl-PL"/>
        </w:rPr>
        <w:t xml:space="preserve">%, produkcyjnym </w:t>
      </w:r>
      <w:r>
        <w:rPr>
          <w:lang w:eastAsia="pl-PL"/>
        </w:rPr>
        <w:t>–</w:t>
      </w:r>
      <w:r w:rsidRPr="00782E9C">
        <w:rPr>
          <w:lang w:eastAsia="pl-PL"/>
        </w:rPr>
        <w:t xml:space="preserve"> 6</w:t>
      </w:r>
      <w:r>
        <w:rPr>
          <w:lang w:eastAsia="pl-PL"/>
        </w:rPr>
        <w:t>1,8</w:t>
      </w:r>
      <w:r w:rsidRPr="00782E9C">
        <w:rPr>
          <w:lang w:eastAsia="pl-PL"/>
        </w:rPr>
        <w:t>% i poprodukcyjnym -</w:t>
      </w:r>
      <w:r>
        <w:rPr>
          <w:lang w:eastAsia="pl-PL"/>
        </w:rPr>
        <w:t>20,2</w:t>
      </w:r>
      <w:r w:rsidRPr="00782E9C">
        <w:rPr>
          <w:lang w:eastAsia="pl-PL"/>
        </w:rPr>
        <w:t>%.</w:t>
      </w:r>
    </w:p>
    <w:p w:rsidR="00F92612" w:rsidRPr="00782E9C" w:rsidRDefault="00F92612" w:rsidP="00F92612">
      <w:pPr>
        <w:suppressAutoHyphens w:val="0"/>
        <w:autoSpaceDE w:val="0"/>
        <w:autoSpaceDN w:val="0"/>
        <w:adjustRightInd w:val="0"/>
        <w:spacing w:before="120" w:after="120" w:line="25" w:lineRule="atLeast"/>
        <w:jc w:val="both"/>
        <w:rPr>
          <w:lang w:eastAsia="pl-PL"/>
        </w:rPr>
      </w:pPr>
    </w:p>
    <w:p w:rsidR="00F92612" w:rsidRPr="006832CE" w:rsidRDefault="00F92612" w:rsidP="00F92612">
      <w:pPr>
        <w:suppressAutoHyphens w:val="0"/>
        <w:autoSpaceDE w:val="0"/>
        <w:autoSpaceDN w:val="0"/>
        <w:adjustRightInd w:val="0"/>
        <w:spacing w:after="60" w:line="25" w:lineRule="atLeast"/>
        <w:rPr>
          <w:i/>
          <w:sz w:val="18"/>
          <w:szCs w:val="18"/>
          <w:lang w:eastAsia="pl-PL"/>
        </w:rPr>
      </w:pPr>
      <w:r w:rsidRPr="006832CE">
        <w:rPr>
          <w:b/>
          <w:i/>
          <w:sz w:val="18"/>
          <w:szCs w:val="18"/>
          <w:lang w:eastAsia="pl-PL"/>
        </w:rPr>
        <w:t xml:space="preserve">Wykres 1. </w:t>
      </w:r>
      <w:r w:rsidRPr="006832CE">
        <w:rPr>
          <w:i/>
          <w:sz w:val="18"/>
          <w:szCs w:val="18"/>
          <w:lang w:eastAsia="pl-PL"/>
        </w:rPr>
        <w:t>Ludność według płci i wieku w 2016 roku (stan na dzień 31 XII)</w:t>
      </w:r>
    </w:p>
    <w:p w:rsidR="00F92612" w:rsidRPr="00E40C81" w:rsidRDefault="00F92612" w:rsidP="00F92612">
      <w:pPr>
        <w:suppressAutoHyphens w:val="0"/>
        <w:autoSpaceDE w:val="0"/>
        <w:autoSpaceDN w:val="0"/>
        <w:adjustRightInd w:val="0"/>
        <w:spacing w:line="25" w:lineRule="atLeast"/>
        <w:jc w:val="center"/>
        <w:rPr>
          <w:b/>
          <w:lang w:eastAsia="pl-PL"/>
        </w:rPr>
      </w:pPr>
      <w:r>
        <w:rPr>
          <w:b/>
          <w:lang w:eastAsia="pl-PL"/>
        </w:rPr>
        <w:t xml:space="preserve"> </w:t>
      </w:r>
      <w:r>
        <w:rPr>
          <w:b/>
          <w:noProof/>
          <w:lang w:eastAsia="pl-PL"/>
        </w:rPr>
        <w:drawing>
          <wp:inline distT="0" distB="0" distL="0" distR="0" wp14:anchorId="485F6B0A" wp14:editId="0F9A2CB6">
            <wp:extent cx="3607566" cy="4704925"/>
            <wp:effectExtent l="0" t="0" r="0" b="635"/>
            <wp:docPr id="9" name="Obraz 9" descr="C:\Users\lbarylski\Desktop\AKTUALIZACJA\Wykr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arylski\Desktop\AKTUALIZACJA\Wykres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8300" cy="4718924"/>
                    </a:xfrm>
                    <a:prstGeom prst="rect">
                      <a:avLst/>
                    </a:prstGeom>
                    <a:noFill/>
                    <a:ln>
                      <a:noFill/>
                    </a:ln>
                  </pic:spPr>
                </pic:pic>
              </a:graphicData>
            </a:graphic>
          </wp:inline>
        </w:drawing>
      </w:r>
    </w:p>
    <w:p w:rsidR="00F92612" w:rsidRDefault="00F92612" w:rsidP="00F92612">
      <w:pPr>
        <w:suppressAutoHyphens w:val="0"/>
        <w:autoSpaceDE w:val="0"/>
        <w:autoSpaceDN w:val="0"/>
        <w:adjustRightInd w:val="0"/>
        <w:spacing w:before="60" w:line="25" w:lineRule="atLeast"/>
        <w:jc w:val="both"/>
        <w:rPr>
          <w:i/>
          <w:sz w:val="18"/>
          <w:szCs w:val="18"/>
          <w:lang w:eastAsia="pl-PL"/>
        </w:rPr>
      </w:pPr>
      <w:r w:rsidRPr="00782E9C">
        <w:rPr>
          <w:i/>
          <w:sz w:val="18"/>
          <w:szCs w:val="18"/>
          <w:lang w:eastAsia="pl-PL"/>
        </w:rPr>
        <w:t>Źródło: Stan i ruch naturalny ludności w województwie zachodniopomorskim w 201</w:t>
      </w:r>
      <w:r>
        <w:rPr>
          <w:i/>
          <w:sz w:val="18"/>
          <w:szCs w:val="18"/>
          <w:lang w:eastAsia="pl-PL"/>
        </w:rPr>
        <w:t>6</w:t>
      </w:r>
      <w:r w:rsidRPr="00782E9C">
        <w:rPr>
          <w:i/>
          <w:sz w:val="18"/>
          <w:szCs w:val="18"/>
          <w:lang w:eastAsia="pl-PL"/>
        </w:rPr>
        <w:t xml:space="preserve"> r., Urząd Statystyczny w Szczecinie, Szczecin, maj 201</w:t>
      </w:r>
      <w:r>
        <w:rPr>
          <w:i/>
          <w:sz w:val="18"/>
          <w:szCs w:val="18"/>
          <w:lang w:eastAsia="pl-PL"/>
        </w:rPr>
        <w:t>7</w:t>
      </w:r>
      <w:r w:rsidRPr="00782E9C">
        <w:rPr>
          <w:i/>
          <w:sz w:val="18"/>
          <w:szCs w:val="18"/>
          <w:lang w:eastAsia="pl-PL"/>
        </w:rPr>
        <w:t>.</w:t>
      </w:r>
    </w:p>
    <w:p w:rsidR="00F92612" w:rsidRDefault="00F92612" w:rsidP="00F92612">
      <w:pPr>
        <w:suppressAutoHyphens w:val="0"/>
        <w:autoSpaceDE w:val="0"/>
        <w:autoSpaceDN w:val="0"/>
        <w:adjustRightInd w:val="0"/>
        <w:spacing w:before="60" w:line="25" w:lineRule="atLeast"/>
        <w:jc w:val="both"/>
        <w:rPr>
          <w:i/>
          <w:sz w:val="18"/>
          <w:szCs w:val="18"/>
          <w:lang w:eastAsia="pl-PL"/>
        </w:rPr>
      </w:pPr>
    </w:p>
    <w:p w:rsidR="00F92612" w:rsidRDefault="00F92612" w:rsidP="00F92612">
      <w:pPr>
        <w:suppressAutoHyphens w:val="0"/>
        <w:autoSpaceDE w:val="0"/>
        <w:autoSpaceDN w:val="0"/>
        <w:adjustRightInd w:val="0"/>
        <w:spacing w:before="60" w:line="25" w:lineRule="atLeast"/>
        <w:jc w:val="both"/>
        <w:rPr>
          <w:i/>
          <w:sz w:val="18"/>
          <w:szCs w:val="18"/>
          <w:lang w:eastAsia="pl-PL"/>
        </w:rPr>
      </w:pPr>
    </w:p>
    <w:p w:rsidR="00F92612" w:rsidRPr="00782E9C" w:rsidRDefault="00F92612" w:rsidP="00F92612">
      <w:pPr>
        <w:suppressAutoHyphens w:val="0"/>
        <w:autoSpaceDE w:val="0"/>
        <w:autoSpaceDN w:val="0"/>
        <w:adjustRightInd w:val="0"/>
        <w:spacing w:before="60" w:line="25" w:lineRule="atLeast"/>
        <w:jc w:val="both"/>
        <w:rPr>
          <w:i/>
          <w:sz w:val="18"/>
          <w:szCs w:val="18"/>
          <w:lang w:eastAsia="pl-PL"/>
        </w:rPr>
      </w:pPr>
    </w:p>
    <w:p w:rsidR="00F92612" w:rsidRPr="00782E9C" w:rsidRDefault="00F92612" w:rsidP="00F92612">
      <w:pPr>
        <w:suppressAutoHyphens w:val="0"/>
        <w:autoSpaceDE w:val="0"/>
        <w:autoSpaceDN w:val="0"/>
        <w:adjustRightInd w:val="0"/>
        <w:spacing w:before="120" w:after="120" w:line="25" w:lineRule="atLeast"/>
        <w:jc w:val="both"/>
        <w:rPr>
          <w:i/>
          <w:iCs/>
          <w:lang w:eastAsia="pl-PL"/>
        </w:rPr>
      </w:pPr>
      <w:r>
        <w:rPr>
          <w:b/>
          <w:bCs/>
          <w:i/>
          <w:iCs/>
          <w:lang w:eastAsia="pl-PL"/>
        </w:rPr>
        <w:lastRenderedPageBreak/>
        <w:t xml:space="preserve">2.1.2 </w:t>
      </w:r>
      <w:r w:rsidRPr="00782E9C">
        <w:rPr>
          <w:b/>
          <w:bCs/>
          <w:i/>
          <w:iCs/>
          <w:lang w:eastAsia="pl-PL"/>
        </w:rPr>
        <w:t>Aktywność ekonomiczna ludności w wieku 15 lat i więcej</w:t>
      </w:r>
    </w:p>
    <w:p w:rsidR="00F92612" w:rsidRPr="00782E9C" w:rsidRDefault="00F92612" w:rsidP="00F92612">
      <w:pPr>
        <w:suppressAutoHyphens w:val="0"/>
        <w:autoSpaceDE w:val="0"/>
        <w:autoSpaceDN w:val="0"/>
        <w:adjustRightInd w:val="0"/>
        <w:spacing w:before="120" w:after="120" w:line="25" w:lineRule="atLeast"/>
        <w:jc w:val="both"/>
        <w:rPr>
          <w:lang w:eastAsia="pl-PL"/>
        </w:rPr>
      </w:pPr>
      <w:r w:rsidRPr="00782E9C">
        <w:rPr>
          <w:lang w:eastAsia="pl-PL"/>
        </w:rPr>
        <w:t>Populacja ludności w wieku 15 lat i więcej wynosiła w I kwartale 201</w:t>
      </w:r>
      <w:r>
        <w:rPr>
          <w:lang w:eastAsia="pl-PL"/>
        </w:rPr>
        <w:t>7</w:t>
      </w:r>
      <w:r w:rsidRPr="00782E9C">
        <w:rPr>
          <w:lang w:eastAsia="pl-PL"/>
        </w:rPr>
        <w:t xml:space="preserve"> r. 1 35</w:t>
      </w:r>
      <w:r>
        <w:rPr>
          <w:lang w:eastAsia="pl-PL"/>
        </w:rPr>
        <w:t>3</w:t>
      </w:r>
      <w:r w:rsidRPr="00782E9C">
        <w:rPr>
          <w:lang w:eastAsia="pl-PL"/>
        </w:rPr>
        <w:t xml:space="preserve"> tys. osób z czego kobiety stanowiły 52,</w:t>
      </w:r>
      <w:r>
        <w:rPr>
          <w:lang w:eastAsia="pl-PL"/>
        </w:rPr>
        <w:t>1</w:t>
      </w:r>
      <w:r w:rsidRPr="00782E9C">
        <w:rPr>
          <w:lang w:eastAsia="pl-PL"/>
        </w:rPr>
        <w:t>% osób. Mieszkańcy miast stanowią najliczniejszą grupę ludności (68,</w:t>
      </w:r>
      <w:r>
        <w:rPr>
          <w:lang w:eastAsia="pl-PL"/>
        </w:rPr>
        <w:t>5</w:t>
      </w:r>
      <w:r w:rsidRPr="00782E9C">
        <w:rPr>
          <w:lang w:eastAsia="pl-PL"/>
        </w:rPr>
        <w:t>%)</w:t>
      </w:r>
      <w:r>
        <w:rPr>
          <w:lang w:eastAsia="pl-PL"/>
        </w:rPr>
        <w:t>. O</w:t>
      </w:r>
      <w:r w:rsidRPr="00782E9C">
        <w:rPr>
          <w:lang w:eastAsia="pl-PL"/>
        </w:rPr>
        <w:t xml:space="preserve">dnotowano </w:t>
      </w:r>
      <w:r>
        <w:rPr>
          <w:lang w:eastAsia="pl-PL"/>
        </w:rPr>
        <w:t xml:space="preserve">spadek </w:t>
      </w:r>
      <w:r w:rsidRPr="00782E9C">
        <w:rPr>
          <w:lang w:eastAsia="pl-PL"/>
        </w:rPr>
        <w:t xml:space="preserve"> ich liczby w stosunku do roku poprzedzającego (o </w:t>
      </w:r>
      <w:r>
        <w:rPr>
          <w:lang w:eastAsia="pl-PL"/>
        </w:rPr>
        <w:t>0,6</w:t>
      </w:r>
      <w:r w:rsidRPr="00782E9C">
        <w:rPr>
          <w:lang w:eastAsia="pl-PL"/>
        </w:rPr>
        <w:t>%)</w:t>
      </w:r>
      <w:r>
        <w:rPr>
          <w:lang w:eastAsia="pl-PL"/>
        </w:rPr>
        <w:t xml:space="preserve">, a </w:t>
      </w:r>
      <w:r w:rsidRPr="00A409B0">
        <w:rPr>
          <w:lang w:eastAsia="pl-PL"/>
        </w:rPr>
        <w:t>liczba mieszkańców wsi pozostała na tym samym poziomie (425 tys. osób).</w:t>
      </w:r>
      <w:r w:rsidRPr="00782E9C">
        <w:rPr>
          <w:lang w:eastAsia="pl-PL"/>
        </w:rPr>
        <w:t xml:space="preserve"> </w:t>
      </w:r>
    </w:p>
    <w:p w:rsidR="00F92612" w:rsidRPr="00782E9C" w:rsidRDefault="00F92612" w:rsidP="00F92612">
      <w:pPr>
        <w:suppressAutoHyphens w:val="0"/>
        <w:autoSpaceDE w:val="0"/>
        <w:autoSpaceDN w:val="0"/>
        <w:adjustRightInd w:val="0"/>
        <w:spacing w:before="120" w:after="120" w:line="25" w:lineRule="atLeast"/>
        <w:jc w:val="both"/>
        <w:rPr>
          <w:lang w:eastAsia="pl-PL"/>
        </w:rPr>
      </w:pPr>
      <w:r w:rsidRPr="00782E9C">
        <w:rPr>
          <w:lang w:eastAsia="pl-PL"/>
        </w:rPr>
        <w:t>Pośród ludności w wieku 15 lat i więcej 7</w:t>
      </w:r>
      <w:r>
        <w:rPr>
          <w:lang w:eastAsia="pl-PL"/>
        </w:rPr>
        <w:t>22</w:t>
      </w:r>
      <w:r w:rsidRPr="00782E9C">
        <w:rPr>
          <w:lang w:eastAsia="pl-PL"/>
        </w:rPr>
        <w:t xml:space="preserve"> tys. osób było aktywnych zawodowo, a 6</w:t>
      </w:r>
      <w:r>
        <w:rPr>
          <w:lang w:eastAsia="pl-PL"/>
        </w:rPr>
        <w:t>31</w:t>
      </w:r>
      <w:r w:rsidRPr="00782E9C">
        <w:rPr>
          <w:lang w:eastAsia="pl-PL"/>
        </w:rPr>
        <w:t xml:space="preserve"> tys. osób biernych zawodowo. W porównaniu z I kwartałem 201</w:t>
      </w:r>
      <w:r>
        <w:rPr>
          <w:lang w:eastAsia="pl-PL"/>
        </w:rPr>
        <w:t>6</w:t>
      </w:r>
      <w:r w:rsidRPr="00782E9C">
        <w:rPr>
          <w:lang w:eastAsia="pl-PL"/>
        </w:rPr>
        <w:t xml:space="preserve"> r. odnotowano:</w:t>
      </w:r>
    </w:p>
    <w:p w:rsidR="00F92612" w:rsidRDefault="00F92612" w:rsidP="00F92612">
      <w:pPr>
        <w:pStyle w:val="Akapitzlist"/>
        <w:numPr>
          <w:ilvl w:val="0"/>
          <w:numId w:val="31"/>
        </w:numPr>
        <w:suppressAutoHyphens w:val="0"/>
        <w:autoSpaceDE w:val="0"/>
        <w:autoSpaceDN w:val="0"/>
        <w:adjustRightInd w:val="0"/>
        <w:spacing w:before="120" w:after="120" w:line="25" w:lineRule="atLeast"/>
        <w:jc w:val="both"/>
        <w:rPr>
          <w:lang w:eastAsia="pl-PL"/>
        </w:rPr>
      </w:pPr>
      <w:r>
        <w:rPr>
          <w:lang w:eastAsia="pl-PL"/>
        </w:rPr>
        <w:t>wzrost liczby aktywnych zawodowo kobiet o 4 tys., tj. o 1,2% i zmniejszenie się liczby aktywnych zawodowo mężczyzn o 13 tys., tj. o 3,2%;</w:t>
      </w:r>
    </w:p>
    <w:p w:rsidR="00F92612" w:rsidRDefault="00F92612" w:rsidP="00F92612">
      <w:pPr>
        <w:pStyle w:val="Akapitzlist"/>
        <w:numPr>
          <w:ilvl w:val="0"/>
          <w:numId w:val="31"/>
        </w:numPr>
        <w:suppressAutoHyphens w:val="0"/>
        <w:autoSpaceDE w:val="0"/>
        <w:autoSpaceDN w:val="0"/>
        <w:adjustRightInd w:val="0"/>
        <w:spacing w:before="120" w:after="120" w:line="25" w:lineRule="atLeast"/>
        <w:jc w:val="both"/>
        <w:rPr>
          <w:lang w:eastAsia="pl-PL"/>
        </w:rPr>
      </w:pPr>
      <w:r>
        <w:rPr>
          <w:lang w:eastAsia="pl-PL"/>
        </w:rPr>
        <w:t>spadek liczby osób aktywnych zawodowo wśród ludności wiejskiej (o 7 tys., tj. o 3,0%); liczba osób aktywnych zawodowo w miastach nie zmieniła się i wyniosła 497 tys.;</w:t>
      </w:r>
    </w:p>
    <w:p w:rsidR="00F92612" w:rsidRDefault="00F92612" w:rsidP="00F92612">
      <w:pPr>
        <w:pStyle w:val="Akapitzlist"/>
        <w:numPr>
          <w:ilvl w:val="0"/>
          <w:numId w:val="31"/>
        </w:numPr>
        <w:suppressAutoHyphens w:val="0"/>
        <w:autoSpaceDE w:val="0"/>
        <w:autoSpaceDN w:val="0"/>
        <w:adjustRightInd w:val="0"/>
        <w:spacing w:before="120" w:after="120" w:line="25" w:lineRule="atLeast"/>
        <w:jc w:val="both"/>
        <w:rPr>
          <w:lang w:eastAsia="pl-PL"/>
        </w:rPr>
      </w:pPr>
      <w:r>
        <w:rPr>
          <w:lang w:eastAsia="pl-PL"/>
        </w:rPr>
        <w:t xml:space="preserve">wzrost liczby osób biernych zawodowo (o 2 tys., tj. o 0,3%), w tym biernych zawodowo mężczyzn </w:t>
      </w:r>
      <w:r>
        <w:rPr>
          <w:lang w:eastAsia="pl-PL"/>
        </w:rPr>
        <w:br/>
        <w:t>(o 10 tys., tj. o 4,1%) oraz spadek liczby biernych zawodowo kobiet (o 7 tys., tj. o 1,8%);</w:t>
      </w:r>
    </w:p>
    <w:p w:rsidR="00F92612" w:rsidRDefault="00F92612" w:rsidP="00F92612">
      <w:pPr>
        <w:pStyle w:val="Akapitzlist"/>
        <w:numPr>
          <w:ilvl w:val="0"/>
          <w:numId w:val="31"/>
        </w:numPr>
        <w:suppressAutoHyphens w:val="0"/>
        <w:autoSpaceDE w:val="0"/>
        <w:autoSpaceDN w:val="0"/>
        <w:adjustRightInd w:val="0"/>
        <w:spacing w:before="120" w:after="120" w:line="25" w:lineRule="atLeast"/>
        <w:jc w:val="both"/>
        <w:rPr>
          <w:lang w:eastAsia="pl-PL"/>
        </w:rPr>
      </w:pPr>
      <w:r>
        <w:rPr>
          <w:lang w:eastAsia="pl-PL"/>
        </w:rPr>
        <w:t>wzrost liczby osób biernych zawodowo na wsi (o 7 tys., tj. o 3,6%), w miastach natomiast liczba biernych zawodowo zmniejszyła się (o 5 tys., tj. o 1,1%).</w:t>
      </w:r>
      <w:r w:rsidRPr="00782E9C">
        <w:rPr>
          <w:lang w:eastAsia="pl-PL"/>
        </w:rPr>
        <w:t xml:space="preserve"> </w:t>
      </w:r>
    </w:p>
    <w:p w:rsidR="00F92612" w:rsidRPr="00782E9C" w:rsidRDefault="00F92612" w:rsidP="00F92612">
      <w:pPr>
        <w:suppressAutoHyphens w:val="0"/>
        <w:autoSpaceDE w:val="0"/>
        <w:autoSpaceDN w:val="0"/>
        <w:adjustRightInd w:val="0"/>
        <w:spacing w:before="120" w:after="120" w:line="25" w:lineRule="atLeast"/>
        <w:jc w:val="both"/>
        <w:rPr>
          <w:lang w:eastAsia="pl-PL"/>
        </w:rPr>
      </w:pPr>
      <w:r w:rsidRPr="00782E9C">
        <w:rPr>
          <w:lang w:eastAsia="pl-PL"/>
        </w:rPr>
        <w:t>Udział osób aktywnych zawodowo w populacji ludności w wieku 15 lat i więcej w I kwartale 201</w:t>
      </w:r>
      <w:r>
        <w:rPr>
          <w:lang w:eastAsia="pl-PL"/>
        </w:rPr>
        <w:t>7</w:t>
      </w:r>
      <w:r w:rsidRPr="00782E9C">
        <w:rPr>
          <w:lang w:eastAsia="pl-PL"/>
        </w:rPr>
        <w:t xml:space="preserve"> r. wyniósł 53,</w:t>
      </w:r>
      <w:r>
        <w:rPr>
          <w:lang w:eastAsia="pl-PL"/>
        </w:rPr>
        <w:t>4</w:t>
      </w:r>
      <w:r w:rsidRPr="00782E9C">
        <w:rPr>
          <w:lang w:eastAsia="pl-PL"/>
        </w:rPr>
        <w:t>% i był wyższy dla mężczyzn niż dla kobiet (odpowiednio 6</w:t>
      </w:r>
      <w:r>
        <w:rPr>
          <w:lang w:eastAsia="pl-PL"/>
        </w:rPr>
        <w:t>0</w:t>
      </w:r>
      <w:r w:rsidRPr="00782E9C">
        <w:rPr>
          <w:lang w:eastAsia="pl-PL"/>
        </w:rPr>
        <w:t>,</w:t>
      </w:r>
      <w:r>
        <w:rPr>
          <w:lang w:eastAsia="pl-PL"/>
        </w:rPr>
        <w:t>8</w:t>
      </w:r>
      <w:r w:rsidRPr="00782E9C">
        <w:rPr>
          <w:lang w:eastAsia="pl-PL"/>
        </w:rPr>
        <w:t>% i 4</w:t>
      </w:r>
      <w:r>
        <w:rPr>
          <w:lang w:eastAsia="pl-PL"/>
        </w:rPr>
        <w:t>6</w:t>
      </w:r>
      <w:r w:rsidRPr="00782E9C">
        <w:rPr>
          <w:lang w:eastAsia="pl-PL"/>
        </w:rPr>
        <w:t>,</w:t>
      </w:r>
      <w:r>
        <w:rPr>
          <w:lang w:eastAsia="pl-PL"/>
        </w:rPr>
        <w:t>4</w:t>
      </w:r>
      <w:r w:rsidRPr="00782E9C">
        <w:rPr>
          <w:lang w:eastAsia="pl-PL"/>
        </w:rPr>
        <w:t xml:space="preserve">%), a także wyższy </w:t>
      </w:r>
      <w:r>
        <w:rPr>
          <w:lang w:eastAsia="pl-PL"/>
        </w:rPr>
        <w:t xml:space="preserve">w miastach </w:t>
      </w:r>
      <w:r w:rsidRPr="00782E9C">
        <w:rPr>
          <w:lang w:eastAsia="pl-PL"/>
        </w:rPr>
        <w:t>(5</w:t>
      </w:r>
      <w:r>
        <w:rPr>
          <w:lang w:eastAsia="pl-PL"/>
        </w:rPr>
        <w:t>3</w:t>
      </w:r>
      <w:r w:rsidRPr="00782E9C">
        <w:rPr>
          <w:lang w:eastAsia="pl-PL"/>
        </w:rPr>
        <w:t xml:space="preserve">,6%) niż </w:t>
      </w:r>
      <w:r>
        <w:rPr>
          <w:lang w:eastAsia="pl-PL"/>
        </w:rPr>
        <w:t>na wsi</w:t>
      </w:r>
      <w:r w:rsidRPr="00782E9C">
        <w:rPr>
          <w:lang w:eastAsia="pl-PL"/>
        </w:rPr>
        <w:t xml:space="preserve"> (5</w:t>
      </w:r>
      <w:r>
        <w:rPr>
          <w:lang w:eastAsia="pl-PL"/>
        </w:rPr>
        <w:t>2,9</w:t>
      </w:r>
      <w:r w:rsidRPr="00782E9C">
        <w:rPr>
          <w:lang w:eastAsia="pl-PL"/>
        </w:rPr>
        <w:t>%).</w:t>
      </w:r>
    </w:p>
    <w:p w:rsidR="00F92612" w:rsidRPr="00782E9C" w:rsidRDefault="00F92612" w:rsidP="00F92612">
      <w:pPr>
        <w:suppressAutoHyphens w:val="0"/>
        <w:autoSpaceDE w:val="0"/>
        <w:autoSpaceDN w:val="0"/>
        <w:adjustRightInd w:val="0"/>
        <w:spacing w:before="120" w:after="120" w:line="25" w:lineRule="atLeast"/>
        <w:jc w:val="both"/>
        <w:rPr>
          <w:lang w:eastAsia="pl-PL"/>
        </w:rPr>
      </w:pPr>
      <w:r w:rsidRPr="00782E9C">
        <w:rPr>
          <w:lang w:eastAsia="pl-PL"/>
        </w:rPr>
        <w:t>Odnotowano również wysokie zróżnicowanie współczynnika aktywności zawodowej w grupach według wieku i poziomu wykształcenia. Najwyższa aktywność zawodowa przypadała na wiek 35 - 44 lata (86,</w:t>
      </w:r>
      <w:r>
        <w:rPr>
          <w:lang w:eastAsia="pl-PL"/>
        </w:rPr>
        <w:t>7</w:t>
      </w:r>
      <w:r w:rsidRPr="00782E9C">
        <w:rPr>
          <w:lang w:eastAsia="pl-PL"/>
        </w:rPr>
        <w:t>%) i 2</w:t>
      </w:r>
      <w:r>
        <w:rPr>
          <w:lang w:eastAsia="pl-PL"/>
        </w:rPr>
        <w:t>5</w:t>
      </w:r>
      <w:r w:rsidRPr="00782E9C">
        <w:rPr>
          <w:lang w:eastAsia="pl-PL"/>
        </w:rPr>
        <w:t xml:space="preserve"> - 34 lata (8</w:t>
      </w:r>
      <w:r>
        <w:rPr>
          <w:lang w:eastAsia="pl-PL"/>
        </w:rPr>
        <w:t>0,6</w:t>
      </w:r>
      <w:r w:rsidRPr="00782E9C">
        <w:rPr>
          <w:lang w:eastAsia="pl-PL"/>
        </w:rPr>
        <w:t>%), najniższa – w najstarszej grupie w</w:t>
      </w:r>
      <w:r>
        <w:rPr>
          <w:lang w:eastAsia="pl-PL"/>
        </w:rPr>
        <w:t>iekowej, tj. 55 lat i więcej (23,5</w:t>
      </w:r>
      <w:r w:rsidRPr="00782E9C">
        <w:rPr>
          <w:lang w:eastAsia="pl-PL"/>
        </w:rPr>
        <w:t>%).</w:t>
      </w:r>
    </w:p>
    <w:p w:rsidR="00F92612" w:rsidRPr="00782E9C" w:rsidRDefault="00F92612" w:rsidP="00F92612">
      <w:pPr>
        <w:suppressAutoHyphens w:val="0"/>
        <w:autoSpaceDE w:val="0"/>
        <w:autoSpaceDN w:val="0"/>
        <w:adjustRightInd w:val="0"/>
        <w:spacing w:before="120" w:after="120" w:line="25" w:lineRule="atLeast"/>
        <w:jc w:val="both"/>
        <w:rPr>
          <w:lang w:eastAsia="pl-PL"/>
        </w:rPr>
      </w:pPr>
      <w:r w:rsidRPr="00782E9C">
        <w:rPr>
          <w:lang w:eastAsia="pl-PL"/>
        </w:rPr>
        <w:t>Poziom wykształcenia jest ściśle powiązany z aktywnością zawodową; na 10 osób z wykształceniem wyższym przypada p</w:t>
      </w:r>
      <w:r>
        <w:rPr>
          <w:lang w:eastAsia="pl-PL"/>
        </w:rPr>
        <w:t>onad</w:t>
      </w:r>
      <w:r w:rsidRPr="00782E9C">
        <w:rPr>
          <w:lang w:eastAsia="pl-PL"/>
        </w:rPr>
        <w:t xml:space="preserve"> ośmiu aktywnych</w:t>
      </w:r>
      <w:r>
        <w:rPr>
          <w:lang w:eastAsia="pl-PL"/>
        </w:rPr>
        <w:t xml:space="preserve"> zawodowo; z wykształceniem policealnym i</w:t>
      </w:r>
      <w:r w:rsidRPr="00782E9C">
        <w:rPr>
          <w:lang w:eastAsia="pl-PL"/>
        </w:rPr>
        <w:t xml:space="preserve"> średnim zawodowym</w:t>
      </w:r>
      <w:r>
        <w:rPr>
          <w:lang w:eastAsia="pl-PL"/>
        </w:rPr>
        <w:t xml:space="preserve"> – ponad sześciu; z wykształceniem</w:t>
      </w:r>
      <w:r w:rsidRPr="00782E9C">
        <w:rPr>
          <w:lang w:eastAsia="pl-PL"/>
        </w:rPr>
        <w:t xml:space="preserve"> średnim ogólnokształcącym </w:t>
      </w:r>
      <w:r>
        <w:rPr>
          <w:lang w:eastAsia="pl-PL"/>
        </w:rPr>
        <w:t xml:space="preserve">i </w:t>
      </w:r>
      <w:r w:rsidRPr="00782E9C">
        <w:rPr>
          <w:lang w:eastAsia="pl-PL"/>
        </w:rPr>
        <w:t>zasadniczym</w:t>
      </w:r>
      <w:r>
        <w:rPr>
          <w:lang w:eastAsia="pl-PL"/>
        </w:rPr>
        <w:t xml:space="preserve"> zawodowym </w:t>
      </w:r>
      <w:r w:rsidRPr="00782E9C">
        <w:rPr>
          <w:lang w:eastAsia="pl-PL"/>
        </w:rPr>
        <w:t xml:space="preserve">– ponad pięciu, </w:t>
      </w:r>
      <w:r>
        <w:rPr>
          <w:lang w:eastAsia="pl-PL"/>
        </w:rPr>
        <w:br/>
      </w:r>
      <w:r w:rsidRPr="00782E9C">
        <w:rPr>
          <w:lang w:eastAsia="pl-PL"/>
        </w:rPr>
        <w:t>z gimnazjalnym, podstawowym i niepełnym podstawowym i bez wykształcenia szkolnego –</w:t>
      </w:r>
      <w:r>
        <w:rPr>
          <w:lang w:eastAsia="pl-PL"/>
        </w:rPr>
        <w:t xml:space="preserve"> </w:t>
      </w:r>
      <w:r w:rsidRPr="00782E9C">
        <w:rPr>
          <w:lang w:eastAsia="pl-PL"/>
        </w:rPr>
        <w:t>dwóch.</w:t>
      </w:r>
    </w:p>
    <w:p w:rsidR="00F92612" w:rsidRDefault="00F92612" w:rsidP="00F92612">
      <w:pPr>
        <w:suppressAutoHyphens w:val="0"/>
        <w:autoSpaceDE w:val="0"/>
        <w:autoSpaceDN w:val="0"/>
        <w:adjustRightInd w:val="0"/>
        <w:spacing w:before="120" w:after="120" w:line="25" w:lineRule="atLeast"/>
        <w:rPr>
          <w:b/>
          <w:sz w:val="18"/>
          <w:lang w:eastAsia="pl-PL"/>
        </w:rPr>
      </w:pPr>
    </w:p>
    <w:p w:rsidR="00F92612" w:rsidRPr="006832CE" w:rsidRDefault="00F92612" w:rsidP="00F92612">
      <w:pPr>
        <w:suppressAutoHyphens w:val="0"/>
        <w:autoSpaceDE w:val="0"/>
        <w:autoSpaceDN w:val="0"/>
        <w:adjustRightInd w:val="0"/>
        <w:spacing w:before="120" w:after="120" w:line="25" w:lineRule="atLeast"/>
        <w:rPr>
          <w:i/>
          <w:sz w:val="18"/>
          <w:lang w:eastAsia="pl-PL"/>
        </w:rPr>
      </w:pPr>
      <w:r w:rsidRPr="006832CE">
        <w:rPr>
          <w:b/>
          <w:i/>
          <w:sz w:val="18"/>
          <w:lang w:eastAsia="pl-PL"/>
        </w:rPr>
        <w:t xml:space="preserve">Wykres 2. </w:t>
      </w:r>
      <w:r w:rsidRPr="006832CE">
        <w:rPr>
          <w:i/>
          <w:sz w:val="18"/>
          <w:lang w:eastAsia="pl-PL"/>
        </w:rPr>
        <w:t>Współczynnik aktywności zawodowej</w:t>
      </w:r>
    </w:p>
    <w:p w:rsidR="00F92612" w:rsidRPr="00E6709C" w:rsidRDefault="00F92612" w:rsidP="00F92612">
      <w:pPr>
        <w:suppressAutoHyphens w:val="0"/>
        <w:autoSpaceDE w:val="0"/>
        <w:autoSpaceDN w:val="0"/>
        <w:adjustRightInd w:val="0"/>
        <w:spacing w:before="120" w:after="120" w:line="25" w:lineRule="atLeast"/>
        <w:rPr>
          <w:b/>
          <w:lang w:eastAsia="pl-PL"/>
        </w:rPr>
      </w:pPr>
      <w:r>
        <w:rPr>
          <w:b/>
          <w:noProof/>
          <w:lang w:eastAsia="pl-PL"/>
        </w:rPr>
        <w:drawing>
          <wp:inline distT="0" distB="0" distL="0" distR="0" wp14:anchorId="619297B7" wp14:editId="4FD336D3">
            <wp:extent cx="4175185" cy="2100093"/>
            <wp:effectExtent l="0" t="0" r="0" b="0"/>
            <wp:docPr id="10" name="Obraz 10" descr="C:\Users\lbarylski\Desktop\AKTUALIZACJA\Wykres 2. Współczynnik aktywności zawodow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barylski\Desktop\AKTUALIZACJA\Wykres 2. Współczynnik aktywności zawodowej.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4989" cy="2099995"/>
                    </a:xfrm>
                    <a:prstGeom prst="rect">
                      <a:avLst/>
                    </a:prstGeom>
                    <a:noFill/>
                    <a:ln>
                      <a:noFill/>
                    </a:ln>
                  </pic:spPr>
                </pic:pic>
              </a:graphicData>
            </a:graphic>
          </wp:inline>
        </w:drawing>
      </w:r>
    </w:p>
    <w:p w:rsidR="00F92612" w:rsidRDefault="00F92612" w:rsidP="00F92612">
      <w:pPr>
        <w:suppressAutoHyphens w:val="0"/>
        <w:autoSpaceDE w:val="0"/>
        <w:autoSpaceDN w:val="0"/>
        <w:adjustRightInd w:val="0"/>
        <w:spacing w:before="120" w:line="25" w:lineRule="atLeast"/>
        <w:jc w:val="both"/>
        <w:rPr>
          <w:i/>
          <w:sz w:val="18"/>
          <w:szCs w:val="18"/>
          <w:lang w:eastAsia="pl-PL"/>
        </w:rPr>
      </w:pPr>
      <w:r w:rsidRPr="00782E9C">
        <w:rPr>
          <w:i/>
          <w:sz w:val="18"/>
          <w:szCs w:val="18"/>
          <w:lang w:eastAsia="pl-PL"/>
        </w:rPr>
        <w:t>Źródło: Aktywność ekonomiczna ludności w województwie zachodniopomorskim w I  kwartale 201</w:t>
      </w:r>
      <w:r w:rsidR="00DD6766">
        <w:rPr>
          <w:i/>
          <w:sz w:val="18"/>
          <w:szCs w:val="18"/>
          <w:lang w:eastAsia="pl-PL"/>
        </w:rPr>
        <w:t>7</w:t>
      </w:r>
      <w:r w:rsidRPr="00782E9C">
        <w:rPr>
          <w:i/>
          <w:sz w:val="18"/>
          <w:szCs w:val="18"/>
          <w:lang w:eastAsia="pl-PL"/>
        </w:rPr>
        <w:t xml:space="preserve"> r., Urząd Statystyczny </w:t>
      </w:r>
      <w:r w:rsidRPr="00782E9C">
        <w:rPr>
          <w:i/>
          <w:sz w:val="18"/>
          <w:szCs w:val="18"/>
          <w:lang w:eastAsia="pl-PL"/>
        </w:rPr>
        <w:br/>
        <w:t>w Szczecinie, Szczecin, czerwiec 201</w:t>
      </w:r>
      <w:r w:rsidR="00DD6766">
        <w:rPr>
          <w:i/>
          <w:sz w:val="18"/>
          <w:szCs w:val="18"/>
          <w:lang w:eastAsia="pl-PL"/>
        </w:rPr>
        <w:t>7</w:t>
      </w:r>
      <w:r w:rsidRPr="00782E9C">
        <w:rPr>
          <w:i/>
          <w:sz w:val="18"/>
          <w:szCs w:val="18"/>
          <w:lang w:eastAsia="pl-PL"/>
        </w:rPr>
        <w:t>.</w:t>
      </w:r>
      <w:r w:rsidRPr="00DE4497">
        <w:rPr>
          <w:i/>
          <w:sz w:val="18"/>
          <w:szCs w:val="18"/>
          <w:lang w:eastAsia="pl-PL"/>
        </w:rPr>
        <w:t xml:space="preserve"> </w:t>
      </w:r>
      <w:r>
        <w:rPr>
          <w:i/>
          <w:sz w:val="18"/>
          <w:szCs w:val="18"/>
          <w:lang w:eastAsia="pl-PL"/>
        </w:rPr>
        <w:t xml:space="preserve">(Stan na </w:t>
      </w:r>
      <w:r w:rsidRPr="00F16B33">
        <w:rPr>
          <w:i/>
          <w:sz w:val="18"/>
          <w:szCs w:val="18"/>
          <w:lang w:eastAsia="pl-PL"/>
        </w:rPr>
        <w:t>dzień 31.</w:t>
      </w:r>
      <w:r>
        <w:rPr>
          <w:i/>
          <w:sz w:val="18"/>
          <w:szCs w:val="18"/>
          <w:lang w:eastAsia="pl-PL"/>
        </w:rPr>
        <w:t>03</w:t>
      </w:r>
      <w:r w:rsidRPr="00F16B33">
        <w:rPr>
          <w:i/>
          <w:sz w:val="18"/>
          <w:szCs w:val="18"/>
          <w:lang w:eastAsia="pl-PL"/>
        </w:rPr>
        <w:t>.201</w:t>
      </w:r>
      <w:r w:rsidR="00DD6766">
        <w:rPr>
          <w:i/>
          <w:sz w:val="18"/>
          <w:szCs w:val="18"/>
          <w:lang w:eastAsia="pl-PL"/>
        </w:rPr>
        <w:t>7</w:t>
      </w:r>
      <w:r w:rsidRPr="00F16B33">
        <w:rPr>
          <w:i/>
          <w:sz w:val="18"/>
          <w:szCs w:val="18"/>
          <w:lang w:eastAsia="pl-PL"/>
        </w:rPr>
        <w:t xml:space="preserve"> r.)</w:t>
      </w:r>
    </w:p>
    <w:p w:rsidR="00F92612" w:rsidRDefault="00F92612" w:rsidP="00F92612">
      <w:pPr>
        <w:suppressAutoHyphens w:val="0"/>
        <w:autoSpaceDE w:val="0"/>
        <w:autoSpaceDN w:val="0"/>
        <w:adjustRightInd w:val="0"/>
        <w:spacing w:before="120" w:line="25" w:lineRule="atLeast"/>
        <w:jc w:val="both"/>
        <w:rPr>
          <w:i/>
          <w:sz w:val="18"/>
          <w:szCs w:val="18"/>
          <w:lang w:eastAsia="pl-PL"/>
        </w:rPr>
      </w:pPr>
    </w:p>
    <w:p w:rsidR="00F92612" w:rsidRPr="00782E9C" w:rsidRDefault="00F92612" w:rsidP="00F92612">
      <w:pPr>
        <w:spacing w:before="120" w:after="120" w:line="25" w:lineRule="atLeast"/>
        <w:jc w:val="both"/>
        <w:rPr>
          <w:b/>
          <w:iCs/>
        </w:rPr>
      </w:pPr>
      <w:r>
        <w:rPr>
          <w:b/>
          <w:iCs/>
        </w:rPr>
        <w:t xml:space="preserve">2.1.3 </w:t>
      </w:r>
      <w:r w:rsidRPr="00782E9C">
        <w:rPr>
          <w:b/>
          <w:iCs/>
        </w:rPr>
        <w:t>Bezrobocie</w:t>
      </w:r>
    </w:p>
    <w:p w:rsidR="00F92612" w:rsidRPr="00782E9C" w:rsidRDefault="00F92612" w:rsidP="00F92612">
      <w:pPr>
        <w:spacing w:before="120" w:after="120" w:line="25" w:lineRule="atLeast"/>
        <w:jc w:val="both"/>
        <w:rPr>
          <w:bCs/>
        </w:rPr>
      </w:pPr>
      <w:r w:rsidRPr="00782E9C">
        <w:rPr>
          <w:bCs/>
        </w:rPr>
        <w:t>W I kwartale 201</w:t>
      </w:r>
      <w:r>
        <w:rPr>
          <w:bCs/>
        </w:rPr>
        <w:t>7</w:t>
      </w:r>
      <w:r w:rsidRPr="00782E9C">
        <w:rPr>
          <w:bCs/>
        </w:rPr>
        <w:t xml:space="preserve"> r. w województwie zachodniopomorskim, liczba bezrobotnych, którzy zarejestrowani byli w Powiatowych Urzędach Pracy wynosiła </w:t>
      </w:r>
      <w:r>
        <w:rPr>
          <w:bCs/>
        </w:rPr>
        <w:t>42</w:t>
      </w:r>
      <w:r w:rsidRPr="00782E9C">
        <w:rPr>
          <w:bCs/>
        </w:rPr>
        <w:t xml:space="preserve"> tys. osób i była mniejsza o </w:t>
      </w:r>
      <w:r>
        <w:rPr>
          <w:bCs/>
        </w:rPr>
        <w:t>8</w:t>
      </w:r>
      <w:r w:rsidRPr="00782E9C">
        <w:rPr>
          <w:bCs/>
        </w:rPr>
        <w:t xml:space="preserve"> tys. (o </w:t>
      </w:r>
      <w:r>
        <w:rPr>
          <w:bCs/>
        </w:rPr>
        <w:t>16</w:t>
      </w:r>
      <w:r w:rsidRPr="00782E9C">
        <w:rPr>
          <w:bCs/>
        </w:rPr>
        <w:t>,</w:t>
      </w:r>
      <w:r>
        <w:rPr>
          <w:bCs/>
        </w:rPr>
        <w:t>0</w:t>
      </w:r>
      <w:r w:rsidRPr="00782E9C">
        <w:rPr>
          <w:bCs/>
        </w:rPr>
        <w:t xml:space="preserve">%) w stosunku do roku poprzedzającego. Odnotowano spadek bezrobocia wśród kobiet o </w:t>
      </w:r>
      <w:r>
        <w:rPr>
          <w:bCs/>
        </w:rPr>
        <w:t>5</w:t>
      </w:r>
      <w:r w:rsidRPr="00782E9C">
        <w:rPr>
          <w:bCs/>
        </w:rPr>
        <w:t xml:space="preserve"> tys. (o </w:t>
      </w:r>
      <w:r>
        <w:rPr>
          <w:bCs/>
        </w:rPr>
        <w:t>20</w:t>
      </w:r>
      <w:r w:rsidRPr="00782E9C">
        <w:rPr>
          <w:bCs/>
        </w:rPr>
        <w:t>,</w:t>
      </w:r>
      <w:r>
        <w:rPr>
          <w:bCs/>
        </w:rPr>
        <w:t>8</w:t>
      </w:r>
      <w:r w:rsidRPr="00782E9C">
        <w:rPr>
          <w:bCs/>
        </w:rPr>
        <w:t xml:space="preserve">%) do </w:t>
      </w:r>
      <w:r>
        <w:rPr>
          <w:bCs/>
        </w:rPr>
        <w:t>19</w:t>
      </w:r>
      <w:r w:rsidRPr="00782E9C">
        <w:rPr>
          <w:bCs/>
        </w:rPr>
        <w:t xml:space="preserve"> tys. i mężczyzn o </w:t>
      </w:r>
      <w:r>
        <w:rPr>
          <w:bCs/>
        </w:rPr>
        <w:t>3</w:t>
      </w:r>
      <w:r w:rsidRPr="00782E9C">
        <w:rPr>
          <w:bCs/>
        </w:rPr>
        <w:t xml:space="preserve"> tys. (o </w:t>
      </w:r>
      <w:r>
        <w:rPr>
          <w:bCs/>
        </w:rPr>
        <w:t>11</w:t>
      </w:r>
      <w:r w:rsidRPr="00782E9C">
        <w:rPr>
          <w:bCs/>
        </w:rPr>
        <w:t>,</w:t>
      </w:r>
      <w:r>
        <w:rPr>
          <w:bCs/>
        </w:rPr>
        <w:t>5</w:t>
      </w:r>
      <w:r w:rsidRPr="00782E9C">
        <w:rPr>
          <w:bCs/>
        </w:rPr>
        <w:t>%) do 2</w:t>
      </w:r>
      <w:r>
        <w:rPr>
          <w:bCs/>
        </w:rPr>
        <w:t>3</w:t>
      </w:r>
      <w:r w:rsidRPr="00782E9C">
        <w:rPr>
          <w:bCs/>
        </w:rPr>
        <w:t xml:space="preserve"> tys.. </w:t>
      </w:r>
      <w:r>
        <w:rPr>
          <w:bCs/>
        </w:rPr>
        <w:t xml:space="preserve">Zmniejszyła się także </w:t>
      </w:r>
      <w:r w:rsidRPr="00782E9C">
        <w:rPr>
          <w:bCs/>
        </w:rPr>
        <w:t xml:space="preserve">liczba bezrobotnych mieszkających na wsi i wynosiła </w:t>
      </w:r>
      <w:r>
        <w:rPr>
          <w:bCs/>
        </w:rPr>
        <w:t>14</w:t>
      </w:r>
      <w:r w:rsidRPr="00782E9C">
        <w:rPr>
          <w:bCs/>
        </w:rPr>
        <w:t xml:space="preserve"> tys. </w:t>
      </w:r>
      <w:r>
        <w:rPr>
          <w:bCs/>
        </w:rPr>
        <w:t>o</w:t>
      </w:r>
      <w:r w:rsidRPr="00782E9C">
        <w:rPr>
          <w:bCs/>
        </w:rPr>
        <w:t>sób</w:t>
      </w:r>
      <w:r>
        <w:rPr>
          <w:bCs/>
        </w:rPr>
        <w:t xml:space="preserve"> (spadek o 6 tys., </w:t>
      </w:r>
      <w:proofErr w:type="spellStart"/>
      <w:r>
        <w:rPr>
          <w:bCs/>
        </w:rPr>
        <w:t>tj</w:t>
      </w:r>
      <w:proofErr w:type="spellEnd"/>
      <w:r>
        <w:rPr>
          <w:bCs/>
        </w:rPr>
        <w:t xml:space="preserve"> 30,0%) oraz </w:t>
      </w:r>
      <w:r w:rsidRPr="00782E9C">
        <w:rPr>
          <w:bCs/>
        </w:rPr>
        <w:t xml:space="preserve">zamieszkujących miasta – o </w:t>
      </w:r>
      <w:r>
        <w:rPr>
          <w:bCs/>
        </w:rPr>
        <w:t>3</w:t>
      </w:r>
      <w:r w:rsidRPr="00782E9C">
        <w:rPr>
          <w:bCs/>
        </w:rPr>
        <w:t xml:space="preserve"> tys. (o 1</w:t>
      </w:r>
      <w:r>
        <w:rPr>
          <w:bCs/>
        </w:rPr>
        <w:t>0</w:t>
      </w:r>
      <w:r w:rsidRPr="00782E9C">
        <w:rPr>
          <w:bCs/>
        </w:rPr>
        <w:t>,</w:t>
      </w:r>
      <w:r>
        <w:rPr>
          <w:bCs/>
        </w:rPr>
        <w:t>0</w:t>
      </w:r>
      <w:r w:rsidRPr="00782E9C">
        <w:rPr>
          <w:bCs/>
        </w:rPr>
        <w:t xml:space="preserve">%) do </w:t>
      </w:r>
      <w:r>
        <w:rPr>
          <w:bCs/>
        </w:rPr>
        <w:t>27</w:t>
      </w:r>
      <w:r w:rsidRPr="00782E9C">
        <w:rPr>
          <w:bCs/>
        </w:rPr>
        <w:t xml:space="preserve"> tys. osób. </w:t>
      </w:r>
    </w:p>
    <w:p w:rsidR="00F92612" w:rsidRPr="00782E9C" w:rsidRDefault="00F92612" w:rsidP="00F92612">
      <w:pPr>
        <w:spacing w:before="120" w:after="120" w:line="25" w:lineRule="atLeast"/>
        <w:jc w:val="both"/>
        <w:rPr>
          <w:bCs/>
        </w:rPr>
      </w:pPr>
      <w:r w:rsidRPr="00782E9C">
        <w:rPr>
          <w:bCs/>
        </w:rPr>
        <w:t xml:space="preserve">W strukturze bezrobotnych według wieku najliczniejszą grupę stanowiły osoby </w:t>
      </w:r>
      <w:r>
        <w:rPr>
          <w:bCs/>
        </w:rPr>
        <w:t xml:space="preserve">mieszczące się w przedziałach 15-24 i </w:t>
      </w:r>
      <w:r w:rsidRPr="00782E9C">
        <w:rPr>
          <w:bCs/>
        </w:rPr>
        <w:t xml:space="preserve">25-34 lata – </w:t>
      </w:r>
      <w:r>
        <w:rPr>
          <w:bCs/>
        </w:rPr>
        <w:t>23,8%</w:t>
      </w:r>
      <w:r w:rsidRPr="00782E9C">
        <w:rPr>
          <w:bCs/>
        </w:rPr>
        <w:t xml:space="preserve">, osoby w przedziale wieku </w:t>
      </w:r>
      <w:r>
        <w:rPr>
          <w:bCs/>
        </w:rPr>
        <w:t>45-54</w:t>
      </w:r>
      <w:r w:rsidRPr="00782E9C">
        <w:rPr>
          <w:bCs/>
        </w:rPr>
        <w:t xml:space="preserve"> lata stanowiły </w:t>
      </w:r>
      <w:r>
        <w:rPr>
          <w:bCs/>
        </w:rPr>
        <w:t>19,0</w:t>
      </w:r>
      <w:r w:rsidRPr="00782E9C">
        <w:rPr>
          <w:bCs/>
        </w:rPr>
        <w:t xml:space="preserve">% populacji bezrobotnych </w:t>
      </w:r>
      <w:r>
        <w:rPr>
          <w:bCs/>
        </w:rPr>
        <w:br/>
      </w:r>
      <w:r w:rsidRPr="00782E9C">
        <w:rPr>
          <w:bCs/>
        </w:rPr>
        <w:t xml:space="preserve">w województwie, a najmniejsza grupę tworzyły osoby w wieku </w:t>
      </w:r>
      <w:r>
        <w:rPr>
          <w:bCs/>
        </w:rPr>
        <w:t>35-44 i</w:t>
      </w:r>
      <w:r w:rsidRPr="00782E9C">
        <w:rPr>
          <w:bCs/>
        </w:rPr>
        <w:t xml:space="preserve"> </w:t>
      </w:r>
      <w:r>
        <w:rPr>
          <w:bCs/>
        </w:rPr>
        <w:t>55 lat i więcej</w:t>
      </w:r>
      <w:r w:rsidRPr="00782E9C">
        <w:rPr>
          <w:bCs/>
        </w:rPr>
        <w:t xml:space="preserve"> (</w:t>
      </w:r>
      <w:r>
        <w:rPr>
          <w:bCs/>
        </w:rPr>
        <w:t>po 16,7%</w:t>
      </w:r>
      <w:r w:rsidRPr="00782E9C">
        <w:rPr>
          <w:bCs/>
        </w:rPr>
        <w:t>).</w:t>
      </w:r>
    </w:p>
    <w:p w:rsidR="00F92612" w:rsidRPr="00782E9C" w:rsidRDefault="00F92612" w:rsidP="00F92612">
      <w:pPr>
        <w:spacing w:before="120" w:after="120" w:line="25" w:lineRule="atLeast"/>
        <w:jc w:val="both"/>
        <w:rPr>
          <w:bCs/>
        </w:rPr>
      </w:pPr>
      <w:r w:rsidRPr="00782E9C">
        <w:rPr>
          <w:bCs/>
        </w:rPr>
        <w:lastRenderedPageBreak/>
        <w:t>Największą grupę bezrobotnych stanowiły osoby z wykształceniem zasadniczym zawodowym (3</w:t>
      </w:r>
      <w:r>
        <w:rPr>
          <w:bCs/>
        </w:rPr>
        <w:t>1,0%) oraz policealnym i średnim zawodowym (21,4%),</w:t>
      </w:r>
      <w:r w:rsidRPr="00782E9C">
        <w:rPr>
          <w:bCs/>
        </w:rPr>
        <w:t xml:space="preserve"> a najmniejszą – osoby z wykształceniem </w:t>
      </w:r>
      <w:r>
        <w:rPr>
          <w:bCs/>
        </w:rPr>
        <w:t xml:space="preserve">wyższym </w:t>
      </w:r>
      <w:r w:rsidRPr="00782E9C">
        <w:rPr>
          <w:bCs/>
        </w:rPr>
        <w:t>(1</w:t>
      </w:r>
      <w:r>
        <w:rPr>
          <w:bCs/>
        </w:rPr>
        <w:t>1</w:t>
      </w:r>
      <w:r w:rsidRPr="00782E9C">
        <w:rPr>
          <w:bCs/>
        </w:rPr>
        <w:t>,</w:t>
      </w:r>
      <w:r>
        <w:rPr>
          <w:bCs/>
        </w:rPr>
        <w:t>9</w:t>
      </w:r>
      <w:r w:rsidRPr="00782E9C">
        <w:rPr>
          <w:bCs/>
        </w:rPr>
        <w:t xml:space="preserve">%). </w:t>
      </w:r>
    </w:p>
    <w:p w:rsidR="00F92612" w:rsidRPr="00782E9C" w:rsidRDefault="00F92612" w:rsidP="00F92612">
      <w:pPr>
        <w:spacing w:before="120" w:after="120" w:line="25" w:lineRule="atLeast"/>
        <w:jc w:val="both"/>
        <w:rPr>
          <w:bCs/>
        </w:rPr>
      </w:pPr>
      <w:r w:rsidRPr="00782E9C">
        <w:rPr>
          <w:bCs/>
        </w:rPr>
        <w:t>Liczba bezrobotnych poszukujących pracy dłużej niż rok (długotrwale bezrobotnych</w:t>
      </w:r>
      <w:r>
        <w:rPr>
          <w:rStyle w:val="Odwoanieprzypisudolnego"/>
          <w:bCs/>
        </w:rPr>
        <w:footnoteReference w:id="3"/>
      </w:r>
      <w:r w:rsidRPr="00782E9C">
        <w:rPr>
          <w:bCs/>
        </w:rPr>
        <w:t xml:space="preserve">) w ciągu roku zmniejszyła się o </w:t>
      </w:r>
      <w:r>
        <w:rPr>
          <w:bCs/>
        </w:rPr>
        <w:t>6</w:t>
      </w:r>
      <w:r w:rsidRPr="00782E9C">
        <w:rPr>
          <w:bCs/>
        </w:rPr>
        <w:t> tys. osób (</w:t>
      </w:r>
      <w:r>
        <w:rPr>
          <w:bCs/>
        </w:rPr>
        <w:t>o 42</w:t>
      </w:r>
      <w:r w:rsidRPr="00782E9C">
        <w:rPr>
          <w:bCs/>
        </w:rPr>
        <w:t>,</w:t>
      </w:r>
      <w:r>
        <w:rPr>
          <w:bCs/>
        </w:rPr>
        <w:t>9</w:t>
      </w:r>
      <w:r w:rsidRPr="00782E9C">
        <w:rPr>
          <w:bCs/>
        </w:rPr>
        <w:t xml:space="preserve">%) do </w:t>
      </w:r>
      <w:r>
        <w:rPr>
          <w:bCs/>
        </w:rPr>
        <w:t>8</w:t>
      </w:r>
      <w:r w:rsidRPr="00782E9C">
        <w:rPr>
          <w:bCs/>
        </w:rPr>
        <w:t xml:space="preserve"> tys</w:t>
      </w:r>
      <w:r>
        <w:rPr>
          <w:bCs/>
        </w:rPr>
        <w:t>. osób</w:t>
      </w:r>
      <w:r w:rsidRPr="00782E9C">
        <w:rPr>
          <w:bCs/>
        </w:rPr>
        <w:t xml:space="preserve">. Problem długotrwałego bezrobocia w </w:t>
      </w:r>
      <w:r>
        <w:rPr>
          <w:bCs/>
        </w:rPr>
        <w:t xml:space="preserve">większym stopniu </w:t>
      </w:r>
      <w:r w:rsidRPr="00782E9C">
        <w:rPr>
          <w:bCs/>
        </w:rPr>
        <w:t>dotyka</w:t>
      </w:r>
      <w:r>
        <w:rPr>
          <w:bCs/>
        </w:rPr>
        <w:t>ł</w:t>
      </w:r>
      <w:r w:rsidRPr="00782E9C">
        <w:rPr>
          <w:bCs/>
        </w:rPr>
        <w:t xml:space="preserve"> mężczyzn </w:t>
      </w:r>
      <w:r>
        <w:rPr>
          <w:bCs/>
        </w:rPr>
        <w:t xml:space="preserve">(5 tys.) niż </w:t>
      </w:r>
      <w:r w:rsidRPr="00782E9C">
        <w:rPr>
          <w:bCs/>
        </w:rPr>
        <w:t>kobiet (</w:t>
      </w:r>
      <w:r>
        <w:rPr>
          <w:bCs/>
        </w:rPr>
        <w:t>3</w:t>
      </w:r>
      <w:r w:rsidRPr="00782E9C">
        <w:rPr>
          <w:bCs/>
        </w:rPr>
        <w:t xml:space="preserve"> tys.). Udział osób długotrwale bezrobotnych w ogólnej liczbie bezrobotnych był większy w mieście niż na wsi (odpowiednio </w:t>
      </w:r>
      <w:r>
        <w:rPr>
          <w:bCs/>
        </w:rPr>
        <w:t>6</w:t>
      </w:r>
      <w:r w:rsidRPr="00782E9C">
        <w:rPr>
          <w:bCs/>
        </w:rPr>
        <w:t xml:space="preserve"> tys. wobec </w:t>
      </w:r>
      <w:r>
        <w:rPr>
          <w:bCs/>
        </w:rPr>
        <w:t>2</w:t>
      </w:r>
      <w:r w:rsidRPr="00782E9C">
        <w:rPr>
          <w:bCs/>
        </w:rPr>
        <w:t xml:space="preserve"> tys.). </w:t>
      </w:r>
      <w:r>
        <w:rPr>
          <w:bCs/>
        </w:rPr>
        <w:t>Ś</w:t>
      </w:r>
      <w:r w:rsidRPr="00782E9C">
        <w:rPr>
          <w:bCs/>
        </w:rPr>
        <w:t>redni czas</w:t>
      </w:r>
      <w:r>
        <w:rPr>
          <w:bCs/>
        </w:rPr>
        <w:t xml:space="preserve"> poszukiwania pracy wynosił 8</w:t>
      </w:r>
      <w:r w:rsidRPr="00782E9C">
        <w:rPr>
          <w:bCs/>
        </w:rPr>
        <w:t>,</w:t>
      </w:r>
      <w:r>
        <w:rPr>
          <w:bCs/>
        </w:rPr>
        <w:t>4</w:t>
      </w:r>
      <w:r w:rsidRPr="00782E9C">
        <w:rPr>
          <w:bCs/>
        </w:rPr>
        <w:t xml:space="preserve"> miesiąca </w:t>
      </w:r>
      <w:r>
        <w:rPr>
          <w:bCs/>
        </w:rPr>
        <w:t xml:space="preserve">i </w:t>
      </w:r>
      <w:r w:rsidRPr="00782E9C">
        <w:rPr>
          <w:bCs/>
        </w:rPr>
        <w:t xml:space="preserve">czyli skrócił się o </w:t>
      </w:r>
      <w:r>
        <w:rPr>
          <w:bCs/>
        </w:rPr>
        <w:t>2,8</w:t>
      </w:r>
      <w:r w:rsidRPr="00782E9C">
        <w:rPr>
          <w:bCs/>
        </w:rPr>
        <w:t xml:space="preserve"> miesiąca w stosunku do poprzedniego roku.</w:t>
      </w:r>
      <w:r>
        <w:rPr>
          <w:bCs/>
        </w:rPr>
        <w:t xml:space="preserve"> Dla mężczyzn wynosił on 9,5 miesiąca, a dla kobiet 7,3 miesiąca.</w:t>
      </w:r>
    </w:p>
    <w:p w:rsidR="00F92612" w:rsidRPr="00782E9C" w:rsidRDefault="00F92612" w:rsidP="00F92612">
      <w:pPr>
        <w:spacing w:before="120" w:after="120" w:line="25" w:lineRule="atLeast"/>
        <w:jc w:val="both"/>
        <w:rPr>
          <w:bCs/>
        </w:rPr>
      </w:pPr>
      <w:r w:rsidRPr="00782E9C">
        <w:rPr>
          <w:bCs/>
        </w:rPr>
        <w:t>Najczęstszym narzędziem, z którego korzystali bezrobotni poszukujący pracy był</w:t>
      </w:r>
      <w:r>
        <w:rPr>
          <w:bCs/>
        </w:rPr>
        <w:t xml:space="preserve">y ogłoszenia w prasie (73,8%), krewnych i znajomi (71,4%) i </w:t>
      </w:r>
      <w:r w:rsidRPr="00782E9C">
        <w:rPr>
          <w:bCs/>
        </w:rPr>
        <w:t>pośrednictwo biura pracy (</w:t>
      </w:r>
      <w:r>
        <w:rPr>
          <w:bCs/>
        </w:rPr>
        <w:t>64,3%)</w:t>
      </w:r>
      <w:r w:rsidRPr="00782E9C">
        <w:rPr>
          <w:bCs/>
        </w:rPr>
        <w:t>. Najmniej osób wybrało bezpoś</w:t>
      </w:r>
      <w:r>
        <w:rPr>
          <w:bCs/>
        </w:rPr>
        <w:t xml:space="preserve">redni kontakt </w:t>
      </w:r>
      <w:r>
        <w:rPr>
          <w:bCs/>
        </w:rPr>
        <w:br/>
        <w:t xml:space="preserve">z zakładem pracy </w:t>
      </w:r>
      <w:r w:rsidRPr="00782E9C">
        <w:rPr>
          <w:bCs/>
        </w:rPr>
        <w:t>(</w:t>
      </w:r>
      <w:r>
        <w:rPr>
          <w:bCs/>
        </w:rPr>
        <w:t>42,9</w:t>
      </w:r>
      <w:r w:rsidRPr="00782E9C">
        <w:rPr>
          <w:bCs/>
        </w:rPr>
        <w:t xml:space="preserve">0%). Tylko </w:t>
      </w:r>
      <w:r>
        <w:rPr>
          <w:bCs/>
        </w:rPr>
        <w:t>4,8</w:t>
      </w:r>
      <w:r w:rsidRPr="00782E9C">
        <w:rPr>
          <w:bCs/>
        </w:rPr>
        <w:t>% podjęło starania o zorganizowanie własnego miejsca pracy.</w:t>
      </w:r>
    </w:p>
    <w:p w:rsidR="00F92612" w:rsidRPr="00782E9C" w:rsidRDefault="00F92612" w:rsidP="00F92612">
      <w:pPr>
        <w:suppressAutoHyphens w:val="0"/>
        <w:autoSpaceDE w:val="0"/>
        <w:autoSpaceDN w:val="0"/>
        <w:adjustRightInd w:val="0"/>
        <w:spacing w:line="25" w:lineRule="atLeast"/>
        <w:rPr>
          <w:b/>
          <w:lang w:eastAsia="pl-PL"/>
        </w:rPr>
      </w:pPr>
    </w:p>
    <w:p w:rsidR="00F92612" w:rsidRPr="006832CE" w:rsidRDefault="00F92612" w:rsidP="00F92612">
      <w:pPr>
        <w:suppressAutoHyphens w:val="0"/>
        <w:autoSpaceDE w:val="0"/>
        <w:autoSpaceDN w:val="0"/>
        <w:adjustRightInd w:val="0"/>
        <w:spacing w:line="25" w:lineRule="atLeast"/>
        <w:rPr>
          <w:i/>
          <w:sz w:val="18"/>
          <w:szCs w:val="18"/>
          <w:lang w:eastAsia="pl-PL"/>
        </w:rPr>
      </w:pPr>
      <w:r w:rsidRPr="006832CE">
        <w:rPr>
          <w:b/>
          <w:i/>
          <w:sz w:val="18"/>
          <w:szCs w:val="18"/>
          <w:lang w:eastAsia="pl-PL"/>
        </w:rPr>
        <w:t xml:space="preserve">Wykres 3. </w:t>
      </w:r>
      <w:r w:rsidRPr="006832CE">
        <w:rPr>
          <w:i/>
          <w:sz w:val="18"/>
          <w:szCs w:val="18"/>
          <w:lang w:eastAsia="pl-PL"/>
        </w:rPr>
        <w:t>Stopa bezrobocia</w:t>
      </w:r>
    </w:p>
    <w:p w:rsidR="00F92612" w:rsidRPr="00782E9C" w:rsidRDefault="00F92612" w:rsidP="00F92612">
      <w:pPr>
        <w:suppressAutoHyphens w:val="0"/>
        <w:autoSpaceDE w:val="0"/>
        <w:autoSpaceDN w:val="0"/>
        <w:adjustRightInd w:val="0"/>
        <w:spacing w:line="25" w:lineRule="atLeast"/>
        <w:rPr>
          <w:b/>
          <w:lang w:eastAsia="pl-PL"/>
        </w:rPr>
      </w:pPr>
      <w:r>
        <w:rPr>
          <w:b/>
          <w:noProof/>
          <w:lang w:eastAsia="pl-PL"/>
        </w:rPr>
        <w:drawing>
          <wp:inline distT="0" distB="0" distL="0" distR="0" wp14:anchorId="5DA2C3D8" wp14:editId="48402ABB">
            <wp:extent cx="4373527" cy="2035834"/>
            <wp:effectExtent l="0" t="0" r="8255" b="2540"/>
            <wp:docPr id="14" name="Obraz 14" descr="C:\Users\lbarylski\Desktop\AKTUALIZACJA\Stopa bezrobo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barylski\Desktop\AKTUALIZACJA\Stopa bezrobocia.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086"/>
                    <a:stretch/>
                  </pic:blipFill>
                  <pic:spPr bwMode="auto">
                    <a:xfrm>
                      <a:off x="0" y="0"/>
                      <a:ext cx="4391855" cy="2044365"/>
                    </a:xfrm>
                    <a:prstGeom prst="rect">
                      <a:avLst/>
                    </a:prstGeom>
                    <a:noFill/>
                    <a:ln>
                      <a:noFill/>
                    </a:ln>
                    <a:extLst>
                      <a:ext uri="{53640926-AAD7-44D8-BBD7-CCE9431645EC}">
                        <a14:shadowObscured xmlns:a14="http://schemas.microsoft.com/office/drawing/2010/main"/>
                      </a:ext>
                    </a:extLst>
                  </pic:spPr>
                </pic:pic>
              </a:graphicData>
            </a:graphic>
          </wp:inline>
        </w:drawing>
      </w:r>
    </w:p>
    <w:p w:rsidR="00F92612" w:rsidRPr="00782E9C" w:rsidRDefault="00F92612" w:rsidP="00F92612">
      <w:pPr>
        <w:suppressAutoHyphens w:val="0"/>
        <w:autoSpaceDE w:val="0"/>
        <w:autoSpaceDN w:val="0"/>
        <w:adjustRightInd w:val="0"/>
        <w:spacing w:line="25" w:lineRule="atLeast"/>
        <w:jc w:val="both"/>
        <w:rPr>
          <w:i/>
          <w:sz w:val="18"/>
          <w:szCs w:val="18"/>
          <w:lang w:eastAsia="pl-PL"/>
        </w:rPr>
      </w:pPr>
      <w:r w:rsidRPr="00782E9C">
        <w:rPr>
          <w:i/>
          <w:sz w:val="18"/>
          <w:szCs w:val="18"/>
          <w:lang w:eastAsia="pl-PL"/>
        </w:rPr>
        <w:t>Źródło: Aktywność ekonomiczna ludności w województwie zachodniopomorskim w I  kwartale 201</w:t>
      </w:r>
      <w:r>
        <w:rPr>
          <w:i/>
          <w:sz w:val="18"/>
          <w:szCs w:val="18"/>
          <w:lang w:eastAsia="pl-PL"/>
        </w:rPr>
        <w:t>7</w:t>
      </w:r>
      <w:r w:rsidRPr="00782E9C">
        <w:rPr>
          <w:i/>
          <w:sz w:val="18"/>
          <w:szCs w:val="18"/>
          <w:lang w:eastAsia="pl-PL"/>
        </w:rPr>
        <w:t xml:space="preserve"> r., Urząd Statystyczny </w:t>
      </w:r>
      <w:r w:rsidRPr="00782E9C">
        <w:rPr>
          <w:i/>
          <w:sz w:val="18"/>
          <w:szCs w:val="18"/>
          <w:lang w:eastAsia="pl-PL"/>
        </w:rPr>
        <w:br/>
        <w:t>w Szczecinie, Szczecin, czerwiec 201</w:t>
      </w:r>
      <w:r>
        <w:rPr>
          <w:i/>
          <w:sz w:val="18"/>
          <w:szCs w:val="18"/>
          <w:lang w:eastAsia="pl-PL"/>
        </w:rPr>
        <w:t>7</w:t>
      </w:r>
      <w:r w:rsidRPr="00782E9C">
        <w:rPr>
          <w:i/>
          <w:sz w:val="18"/>
          <w:szCs w:val="18"/>
          <w:lang w:eastAsia="pl-PL"/>
        </w:rPr>
        <w:t>.</w:t>
      </w:r>
    </w:p>
    <w:p w:rsidR="00F92612" w:rsidRPr="00782E9C" w:rsidRDefault="00F92612" w:rsidP="00F92612">
      <w:pPr>
        <w:suppressAutoHyphens w:val="0"/>
        <w:autoSpaceDE w:val="0"/>
        <w:autoSpaceDN w:val="0"/>
        <w:adjustRightInd w:val="0"/>
        <w:spacing w:before="120" w:after="120" w:line="25" w:lineRule="atLeast"/>
        <w:jc w:val="both"/>
        <w:rPr>
          <w:sz w:val="24"/>
          <w:szCs w:val="24"/>
          <w:lang w:eastAsia="pl-PL"/>
        </w:rPr>
      </w:pPr>
    </w:p>
    <w:p w:rsidR="00F92612" w:rsidRPr="00782E9C" w:rsidRDefault="00F92612" w:rsidP="00F92612">
      <w:pPr>
        <w:suppressAutoHyphens w:val="0"/>
        <w:autoSpaceDE w:val="0"/>
        <w:autoSpaceDN w:val="0"/>
        <w:adjustRightInd w:val="0"/>
        <w:spacing w:before="120" w:after="120" w:line="25" w:lineRule="atLeast"/>
        <w:jc w:val="both"/>
        <w:rPr>
          <w:lang w:eastAsia="pl-PL"/>
        </w:rPr>
      </w:pPr>
      <w:r w:rsidRPr="00782E9C">
        <w:rPr>
          <w:lang w:eastAsia="pl-PL"/>
        </w:rPr>
        <w:t>Stopa bezrobocia w I kwartale 201</w:t>
      </w:r>
      <w:r>
        <w:rPr>
          <w:lang w:eastAsia="pl-PL"/>
        </w:rPr>
        <w:t>7</w:t>
      </w:r>
      <w:r w:rsidRPr="00782E9C">
        <w:rPr>
          <w:lang w:eastAsia="pl-PL"/>
        </w:rPr>
        <w:t xml:space="preserve"> r. wyniosła </w:t>
      </w:r>
      <w:r>
        <w:rPr>
          <w:lang w:eastAsia="pl-PL"/>
        </w:rPr>
        <w:t>5</w:t>
      </w:r>
      <w:r w:rsidRPr="00782E9C">
        <w:rPr>
          <w:lang w:eastAsia="pl-PL"/>
        </w:rPr>
        <w:t xml:space="preserve">,8%, tj. o </w:t>
      </w:r>
      <w:r>
        <w:rPr>
          <w:lang w:eastAsia="pl-PL"/>
        </w:rPr>
        <w:t>1</w:t>
      </w:r>
      <w:r w:rsidRPr="00782E9C">
        <w:rPr>
          <w:lang w:eastAsia="pl-PL"/>
        </w:rPr>
        <w:t>,</w:t>
      </w:r>
      <w:r>
        <w:rPr>
          <w:lang w:eastAsia="pl-PL"/>
        </w:rPr>
        <w:t>0</w:t>
      </w:r>
      <w:r w:rsidRPr="00782E9C">
        <w:rPr>
          <w:lang w:eastAsia="pl-PL"/>
        </w:rPr>
        <w:t xml:space="preserve"> </w:t>
      </w:r>
      <w:proofErr w:type="spellStart"/>
      <w:r w:rsidRPr="00782E9C">
        <w:rPr>
          <w:lang w:eastAsia="pl-PL"/>
        </w:rPr>
        <w:t>p.p</w:t>
      </w:r>
      <w:proofErr w:type="spellEnd"/>
      <w:r w:rsidRPr="00782E9C">
        <w:rPr>
          <w:lang w:eastAsia="pl-PL"/>
        </w:rPr>
        <w:t xml:space="preserve">. mniej niż przed rokiem, przy czym wskaźnik ten </w:t>
      </w:r>
      <w:r>
        <w:rPr>
          <w:lang w:eastAsia="pl-PL"/>
        </w:rPr>
        <w:t xml:space="preserve">był </w:t>
      </w:r>
      <w:r w:rsidRPr="00782E9C">
        <w:rPr>
          <w:lang w:eastAsia="pl-PL"/>
        </w:rPr>
        <w:t xml:space="preserve">wśród kobiet </w:t>
      </w:r>
      <w:r>
        <w:rPr>
          <w:lang w:eastAsia="pl-PL"/>
        </w:rPr>
        <w:t xml:space="preserve">niższy o </w:t>
      </w:r>
      <w:r w:rsidRPr="00782E9C">
        <w:rPr>
          <w:lang w:eastAsia="pl-PL"/>
        </w:rPr>
        <w:t xml:space="preserve">1,6 </w:t>
      </w:r>
      <w:proofErr w:type="spellStart"/>
      <w:r w:rsidRPr="00782E9C">
        <w:rPr>
          <w:lang w:eastAsia="pl-PL"/>
        </w:rPr>
        <w:t>p.p</w:t>
      </w:r>
      <w:proofErr w:type="spellEnd"/>
      <w:r w:rsidRPr="00782E9C">
        <w:rPr>
          <w:lang w:eastAsia="pl-PL"/>
        </w:rPr>
        <w:t>. niż przed rokiem, zaś wśród mężczyzn</w:t>
      </w:r>
      <w:r>
        <w:rPr>
          <w:lang w:eastAsia="pl-PL"/>
        </w:rPr>
        <w:t xml:space="preserve"> niższy</w:t>
      </w:r>
      <w:r w:rsidRPr="00782E9C">
        <w:rPr>
          <w:lang w:eastAsia="pl-PL"/>
        </w:rPr>
        <w:t xml:space="preserve"> </w:t>
      </w:r>
      <w:r>
        <w:rPr>
          <w:lang w:eastAsia="pl-PL"/>
        </w:rPr>
        <w:t xml:space="preserve">o 0,6 </w:t>
      </w:r>
      <w:proofErr w:type="spellStart"/>
      <w:r w:rsidRPr="00782E9C">
        <w:rPr>
          <w:lang w:eastAsia="pl-PL"/>
        </w:rPr>
        <w:t>p.p</w:t>
      </w:r>
      <w:proofErr w:type="spellEnd"/>
      <w:r w:rsidRPr="00782E9C">
        <w:rPr>
          <w:lang w:eastAsia="pl-PL"/>
        </w:rPr>
        <w:t xml:space="preserve">. </w:t>
      </w:r>
      <w:r>
        <w:rPr>
          <w:lang w:eastAsia="pl-PL"/>
        </w:rPr>
        <w:t>niż przed rokiem.</w:t>
      </w:r>
    </w:p>
    <w:p w:rsidR="00F92612" w:rsidRPr="00782E9C" w:rsidRDefault="00F92612" w:rsidP="00F92612">
      <w:pPr>
        <w:suppressAutoHyphens w:val="0"/>
        <w:autoSpaceDE w:val="0"/>
        <w:autoSpaceDN w:val="0"/>
        <w:adjustRightInd w:val="0"/>
        <w:spacing w:before="120" w:after="120" w:line="25" w:lineRule="atLeast"/>
        <w:jc w:val="both"/>
        <w:rPr>
          <w:lang w:eastAsia="pl-PL"/>
        </w:rPr>
      </w:pPr>
      <w:r w:rsidRPr="00782E9C">
        <w:rPr>
          <w:lang w:eastAsia="pl-PL"/>
        </w:rPr>
        <w:t>Wśród mieszkańców wsi stopa bezrobocia była wyższa niż wśród mieszkańcó</w:t>
      </w:r>
      <w:r>
        <w:rPr>
          <w:lang w:eastAsia="pl-PL"/>
        </w:rPr>
        <w:t>w miast i wyniosła odpowiednio 6,2</w:t>
      </w:r>
      <w:r w:rsidRPr="00782E9C">
        <w:rPr>
          <w:lang w:eastAsia="pl-PL"/>
        </w:rPr>
        <w:t xml:space="preserve">% i </w:t>
      </w:r>
      <w:r>
        <w:rPr>
          <w:lang w:eastAsia="pl-PL"/>
        </w:rPr>
        <w:t>5,4</w:t>
      </w:r>
      <w:r w:rsidRPr="00782E9C">
        <w:rPr>
          <w:lang w:eastAsia="pl-PL"/>
        </w:rPr>
        <w:t xml:space="preserve">%. </w:t>
      </w:r>
      <w:r>
        <w:rPr>
          <w:lang w:eastAsia="pl-PL"/>
        </w:rPr>
        <w:t>W</w:t>
      </w:r>
      <w:r w:rsidRPr="00AD0D99">
        <w:rPr>
          <w:lang w:eastAsia="pl-PL"/>
        </w:rPr>
        <w:t xml:space="preserve"> </w:t>
      </w:r>
      <w:r w:rsidRPr="00782E9C">
        <w:rPr>
          <w:lang w:eastAsia="pl-PL"/>
        </w:rPr>
        <w:t xml:space="preserve">ciągu roku </w:t>
      </w:r>
      <w:r>
        <w:rPr>
          <w:lang w:eastAsia="pl-PL"/>
        </w:rPr>
        <w:t>s</w:t>
      </w:r>
      <w:r w:rsidRPr="00782E9C">
        <w:rPr>
          <w:lang w:eastAsia="pl-PL"/>
        </w:rPr>
        <w:t>padek tego wskaźnika odnotowano zarówno na terenach wiejskich (o 2</w:t>
      </w:r>
      <w:r>
        <w:rPr>
          <w:lang w:eastAsia="pl-PL"/>
        </w:rPr>
        <w:t>,4</w:t>
      </w:r>
      <w:r w:rsidRPr="00782E9C">
        <w:rPr>
          <w:lang w:eastAsia="pl-PL"/>
        </w:rPr>
        <w:t xml:space="preserve"> </w:t>
      </w:r>
      <w:proofErr w:type="spellStart"/>
      <w:r w:rsidRPr="00782E9C">
        <w:rPr>
          <w:lang w:eastAsia="pl-PL"/>
        </w:rPr>
        <w:t>p.p</w:t>
      </w:r>
      <w:proofErr w:type="spellEnd"/>
      <w:r w:rsidRPr="00782E9C">
        <w:rPr>
          <w:lang w:eastAsia="pl-PL"/>
        </w:rPr>
        <w:t xml:space="preserve">.), jak </w:t>
      </w:r>
      <w:r>
        <w:rPr>
          <w:lang w:eastAsia="pl-PL"/>
        </w:rPr>
        <w:br/>
      </w:r>
      <w:r w:rsidRPr="00782E9C">
        <w:rPr>
          <w:lang w:eastAsia="pl-PL"/>
        </w:rPr>
        <w:t>i w mieście (o </w:t>
      </w:r>
      <w:r>
        <w:rPr>
          <w:lang w:eastAsia="pl-PL"/>
        </w:rPr>
        <w:t>0,6</w:t>
      </w:r>
      <w:r w:rsidRPr="00782E9C">
        <w:rPr>
          <w:lang w:eastAsia="pl-PL"/>
        </w:rPr>
        <w:t> </w:t>
      </w:r>
      <w:proofErr w:type="spellStart"/>
      <w:r w:rsidRPr="00782E9C">
        <w:rPr>
          <w:lang w:eastAsia="pl-PL"/>
        </w:rPr>
        <w:t>p.p</w:t>
      </w:r>
      <w:proofErr w:type="spellEnd"/>
      <w:r w:rsidRPr="00782E9C">
        <w:rPr>
          <w:lang w:eastAsia="pl-PL"/>
        </w:rPr>
        <w:t>.).</w:t>
      </w:r>
    </w:p>
    <w:p w:rsidR="00F92612" w:rsidRPr="00782E9C" w:rsidRDefault="00F92612" w:rsidP="00F92612">
      <w:pPr>
        <w:suppressAutoHyphens w:val="0"/>
        <w:autoSpaceDE w:val="0"/>
        <w:autoSpaceDN w:val="0"/>
        <w:adjustRightInd w:val="0"/>
        <w:spacing w:before="120" w:line="25" w:lineRule="atLeast"/>
        <w:jc w:val="both"/>
        <w:rPr>
          <w:i/>
          <w:sz w:val="18"/>
          <w:szCs w:val="18"/>
          <w:lang w:eastAsia="pl-PL"/>
        </w:rPr>
      </w:pPr>
    </w:p>
    <w:p w:rsidR="00F92612" w:rsidRPr="00C81777" w:rsidRDefault="00F92612" w:rsidP="00F92612">
      <w:pPr>
        <w:spacing w:before="120" w:after="120" w:line="25" w:lineRule="atLeast"/>
        <w:jc w:val="both"/>
        <w:rPr>
          <w:b/>
          <w:i/>
          <w:iCs/>
        </w:rPr>
      </w:pPr>
      <w:r>
        <w:rPr>
          <w:b/>
          <w:i/>
          <w:iCs/>
        </w:rPr>
        <w:t xml:space="preserve">2.1.4 </w:t>
      </w:r>
      <w:r w:rsidRPr="00C81777">
        <w:rPr>
          <w:b/>
          <w:i/>
          <w:iCs/>
        </w:rPr>
        <w:t>Osoby niepełnosprawne na rynku pracy</w:t>
      </w:r>
    </w:p>
    <w:p w:rsidR="00F92612" w:rsidRPr="00C81777" w:rsidRDefault="00F92612" w:rsidP="00F92612">
      <w:pPr>
        <w:spacing w:line="25" w:lineRule="atLeast"/>
        <w:jc w:val="both"/>
        <w:rPr>
          <w:bCs/>
          <w:iCs/>
        </w:rPr>
      </w:pPr>
      <w:r w:rsidRPr="00C81777">
        <w:t>Na mocy ustawy z dnia 27 sierpnia 1997 o rehabilitacji zawodowej i społecznej oraz zatrudnianiu osób niepełnosprawnych</w:t>
      </w:r>
      <w:r w:rsidRPr="00C81777">
        <w:rPr>
          <w:rStyle w:val="Odwoanieprzypisudolnego"/>
        </w:rPr>
        <w:footnoteReference w:id="4"/>
      </w:r>
      <w:r w:rsidRPr="00C81777">
        <w:t>, osoba niepełnosprawna prawnie może prac</w:t>
      </w:r>
      <w:r w:rsidRPr="00C81777">
        <w:rPr>
          <w:bCs/>
          <w:iCs/>
        </w:rPr>
        <w:t xml:space="preserve">ować zawodowo. Niepełnosprawni w stopniu umiarkowanym i znacznym, zgodnie z ustawą, są niezdolni do pracy lub są zdolni jedynie w warunkach pracy chronionej. Jednakże mogą oni być zatrudnieni, o ile pracodawca zapewni im stanowisko pracy przystosowane do potrzeb osoby niepełnosprawnej. Pracownicy niepełnosprawni mają dodatkowe, szczególne uprawnienia, </w:t>
      </w:r>
      <w:r w:rsidRPr="00C81777">
        <w:rPr>
          <w:bCs/>
          <w:iCs/>
        </w:rPr>
        <w:br/>
        <w:t xml:space="preserve">np. krótszy dobowy czas pracy (dla niepełnosprawnych w stopniu umiarkowanym i znacznym), prawo </w:t>
      </w:r>
      <w:r>
        <w:rPr>
          <w:bCs/>
          <w:iCs/>
        </w:rPr>
        <w:br/>
      </w:r>
      <w:r w:rsidRPr="00C81777">
        <w:rPr>
          <w:bCs/>
          <w:iCs/>
        </w:rPr>
        <w:t xml:space="preserve">do dodatkowej przerwy w pracy, czy też prawo do dodatkowego urlopu wypoczynkowego. Biorąc pod uwagę ogół tych czynników, prawo zapewnia ochronę pracy osób niepełnosprawnych w Polsce. Pomimo możliwości stosowania wielu udogodnień w zatrudnianiu osób niepełnosprawnych ich aktywność zawodowa różni się zasadniczo od aktywności zawodowej ogółu ludności. Aby odpowiednio scharakteryzować sytuację osób niepełnosprawnych (z orzeczeniem prawnym) na rynku pracy należy przywołać podstawowe parametry dla danych </w:t>
      </w:r>
      <w:r w:rsidRPr="00FE7143">
        <w:rPr>
          <w:bCs/>
          <w:iCs/>
          <w:u w:val="single"/>
        </w:rPr>
        <w:t>ogólnopolskich</w:t>
      </w:r>
      <w:r w:rsidRPr="00C81777">
        <w:rPr>
          <w:bCs/>
          <w:iCs/>
        </w:rPr>
        <w:t xml:space="preserve">: współczynnik aktywności zawodowej, wskaźnik zatrudnienia oraz stopa bezrobocia. </w:t>
      </w:r>
    </w:p>
    <w:p w:rsidR="00F92612" w:rsidRPr="00FF044A" w:rsidRDefault="00F92612" w:rsidP="00F92612">
      <w:pPr>
        <w:spacing w:line="25" w:lineRule="atLeast"/>
        <w:jc w:val="both"/>
        <w:rPr>
          <w:bCs/>
          <w:iCs/>
          <w:color w:val="0070C0"/>
        </w:rPr>
      </w:pPr>
    </w:p>
    <w:p w:rsidR="00F92612" w:rsidRDefault="00F92612" w:rsidP="00F92612">
      <w:pPr>
        <w:spacing w:before="120" w:line="25" w:lineRule="atLeast"/>
        <w:jc w:val="both"/>
        <w:rPr>
          <w:b/>
          <w:bCs/>
          <w:iCs/>
        </w:rPr>
      </w:pPr>
    </w:p>
    <w:p w:rsidR="00F92612" w:rsidRDefault="00F92612" w:rsidP="00F92612">
      <w:pPr>
        <w:spacing w:before="120" w:line="25" w:lineRule="atLeast"/>
        <w:jc w:val="both"/>
        <w:rPr>
          <w:b/>
          <w:bCs/>
          <w:i/>
          <w:iCs/>
          <w:sz w:val="18"/>
          <w:szCs w:val="18"/>
        </w:rPr>
      </w:pPr>
    </w:p>
    <w:p w:rsidR="00F92612" w:rsidRPr="006832CE" w:rsidRDefault="00F92612" w:rsidP="00F92612">
      <w:pPr>
        <w:spacing w:before="120" w:line="25" w:lineRule="atLeast"/>
        <w:jc w:val="both"/>
        <w:rPr>
          <w:bCs/>
          <w:i/>
          <w:iCs/>
          <w:sz w:val="18"/>
          <w:szCs w:val="18"/>
        </w:rPr>
      </w:pPr>
      <w:r w:rsidRPr="006832CE">
        <w:rPr>
          <w:b/>
          <w:bCs/>
          <w:i/>
          <w:iCs/>
          <w:sz w:val="18"/>
          <w:szCs w:val="18"/>
        </w:rPr>
        <w:lastRenderedPageBreak/>
        <w:t>Tabela 1.</w:t>
      </w:r>
      <w:r w:rsidRPr="006832CE">
        <w:rPr>
          <w:bCs/>
          <w:i/>
          <w:iCs/>
          <w:sz w:val="18"/>
          <w:szCs w:val="18"/>
        </w:rPr>
        <w:t xml:space="preserve"> Podstawowe wskaźniki dla ludności ogółem oraz osób niepełnosprawnych w I kwartale 2017</w:t>
      </w:r>
      <w:r>
        <w:rPr>
          <w:bCs/>
          <w:i/>
          <w:iCs/>
          <w:sz w:val="18"/>
          <w:szCs w:val="18"/>
        </w:rPr>
        <w:t xml:space="preserve"> r. </w:t>
      </w:r>
      <w:r w:rsidR="00FE0BBB">
        <w:rPr>
          <w:bCs/>
          <w:i/>
          <w:iCs/>
          <w:sz w:val="18"/>
          <w:szCs w:val="18"/>
        </w:rPr>
        <w:t xml:space="preserve">w Polsce </w:t>
      </w:r>
      <w:r w:rsidR="00FE0BBB">
        <w:rPr>
          <w:bCs/>
          <w:i/>
          <w:iCs/>
          <w:sz w:val="18"/>
          <w:szCs w:val="18"/>
        </w:rPr>
        <w:br/>
      </w:r>
      <w:r>
        <w:rPr>
          <w:bCs/>
          <w:i/>
          <w:iCs/>
          <w:sz w:val="18"/>
          <w:szCs w:val="18"/>
        </w:rPr>
        <w:t>(w</w:t>
      </w:r>
      <w:r w:rsidRPr="006832CE">
        <w:rPr>
          <w:bCs/>
          <w:i/>
          <w:iCs/>
          <w:sz w:val="18"/>
          <w:szCs w:val="18"/>
        </w:rPr>
        <w:t>g kryterium prawnego)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410"/>
        <w:gridCol w:w="2693"/>
      </w:tblGrid>
      <w:tr w:rsidR="00F92612" w:rsidRPr="004A1DDC" w:rsidTr="00F92612">
        <w:trPr>
          <w:trHeight w:hRule="exact" w:val="730"/>
        </w:trPr>
        <w:tc>
          <w:tcPr>
            <w:tcW w:w="4077"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F92612" w:rsidRPr="00937101" w:rsidRDefault="00F92612" w:rsidP="00F92612">
            <w:pPr>
              <w:spacing w:before="120" w:after="120" w:line="25" w:lineRule="atLeast"/>
              <w:jc w:val="center"/>
              <w:rPr>
                <w:b/>
                <w:bCs/>
                <w:iCs/>
              </w:rPr>
            </w:pPr>
            <w:r w:rsidRPr="00937101">
              <w:rPr>
                <w:b/>
                <w:bCs/>
                <w:iCs/>
              </w:rPr>
              <w:t>Wyszczególnienie</w:t>
            </w:r>
          </w:p>
        </w:tc>
        <w:tc>
          <w:tcPr>
            <w:tcW w:w="2410" w:type="dxa"/>
            <w:tcBorders>
              <w:top w:val="single" w:sz="4" w:space="0" w:color="auto"/>
              <w:left w:val="single" w:sz="4" w:space="0" w:color="auto"/>
              <w:bottom w:val="single" w:sz="4" w:space="0" w:color="auto"/>
              <w:right w:val="single" w:sz="4" w:space="0" w:color="auto"/>
            </w:tcBorders>
            <w:shd w:val="clear" w:color="auto" w:fill="BFBFBF"/>
            <w:vAlign w:val="center"/>
          </w:tcPr>
          <w:p w:rsidR="00F92612" w:rsidRPr="00937101" w:rsidRDefault="00F92612" w:rsidP="00F92612">
            <w:pPr>
              <w:spacing w:before="120" w:after="120" w:line="25" w:lineRule="atLeast"/>
              <w:rPr>
                <w:b/>
                <w:bCs/>
                <w:iCs/>
              </w:rPr>
            </w:pPr>
            <w:r w:rsidRPr="00937101">
              <w:rPr>
                <w:b/>
                <w:bCs/>
                <w:iCs/>
              </w:rPr>
              <w:t>Osoby sprawne w wieku 15 lat i więcej</w:t>
            </w:r>
          </w:p>
        </w:tc>
        <w:tc>
          <w:tcPr>
            <w:tcW w:w="2693" w:type="dxa"/>
            <w:tcBorders>
              <w:top w:val="single" w:sz="4" w:space="0" w:color="auto"/>
              <w:left w:val="single" w:sz="4" w:space="0" w:color="auto"/>
              <w:bottom w:val="single" w:sz="4" w:space="0" w:color="auto"/>
              <w:right w:val="single" w:sz="4" w:space="0" w:color="auto"/>
            </w:tcBorders>
            <w:shd w:val="clear" w:color="auto" w:fill="BFBFBF"/>
            <w:vAlign w:val="center"/>
          </w:tcPr>
          <w:p w:rsidR="00F92612" w:rsidRPr="00937101" w:rsidRDefault="00F92612" w:rsidP="00F92612">
            <w:pPr>
              <w:spacing w:before="120" w:after="120" w:line="25" w:lineRule="atLeast"/>
              <w:rPr>
                <w:b/>
                <w:bCs/>
                <w:iCs/>
              </w:rPr>
            </w:pPr>
            <w:r w:rsidRPr="00937101">
              <w:rPr>
                <w:b/>
                <w:bCs/>
                <w:iCs/>
              </w:rPr>
              <w:t xml:space="preserve">Osoby niepełnosprawne </w:t>
            </w:r>
            <w:r w:rsidRPr="00937101">
              <w:rPr>
                <w:b/>
                <w:bCs/>
                <w:iCs/>
              </w:rPr>
              <w:br/>
              <w:t>w wieku 16 lat i więcej</w:t>
            </w:r>
          </w:p>
        </w:tc>
      </w:tr>
      <w:tr w:rsidR="00F92612" w:rsidRPr="004A1DDC" w:rsidTr="00F92612">
        <w:trPr>
          <w:trHeight w:val="415"/>
        </w:trPr>
        <w:tc>
          <w:tcPr>
            <w:tcW w:w="0" w:type="auto"/>
            <w:vMerge/>
            <w:tcBorders>
              <w:top w:val="single" w:sz="4" w:space="0" w:color="auto"/>
              <w:left w:val="single" w:sz="4" w:space="0" w:color="auto"/>
              <w:bottom w:val="single" w:sz="4" w:space="0" w:color="auto"/>
              <w:right w:val="single" w:sz="4" w:space="0" w:color="auto"/>
            </w:tcBorders>
            <w:vAlign w:val="center"/>
          </w:tcPr>
          <w:p w:rsidR="00F92612" w:rsidRPr="00937101" w:rsidRDefault="00F92612" w:rsidP="00F92612">
            <w:pPr>
              <w:spacing w:before="120" w:after="120" w:line="25" w:lineRule="atLeast"/>
              <w:jc w:val="both"/>
              <w:rPr>
                <w:b/>
                <w:bCs/>
                <w:iCs/>
              </w:rPr>
            </w:pPr>
          </w:p>
        </w:tc>
        <w:tc>
          <w:tcPr>
            <w:tcW w:w="5103"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F92612" w:rsidRPr="00937101" w:rsidRDefault="00F92612" w:rsidP="00F92612">
            <w:pPr>
              <w:spacing w:before="120" w:after="120" w:line="25" w:lineRule="atLeast"/>
              <w:jc w:val="center"/>
              <w:rPr>
                <w:b/>
                <w:bCs/>
                <w:iCs/>
              </w:rPr>
            </w:pPr>
            <w:r w:rsidRPr="00937101">
              <w:rPr>
                <w:b/>
                <w:bCs/>
                <w:iCs/>
              </w:rPr>
              <w:t>w %</w:t>
            </w:r>
          </w:p>
        </w:tc>
      </w:tr>
      <w:tr w:rsidR="00F92612" w:rsidRPr="004A1DDC" w:rsidTr="00F92612">
        <w:trPr>
          <w:trHeight w:hRule="exact" w:val="454"/>
        </w:trPr>
        <w:tc>
          <w:tcPr>
            <w:tcW w:w="4077" w:type="dxa"/>
            <w:tcBorders>
              <w:top w:val="single" w:sz="4" w:space="0" w:color="auto"/>
              <w:left w:val="single" w:sz="4" w:space="0" w:color="auto"/>
              <w:bottom w:val="single" w:sz="4" w:space="0" w:color="auto"/>
              <w:right w:val="single" w:sz="4" w:space="0" w:color="auto"/>
            </w:tcBorders>
            <w:vAlign w:val="center"/>
          </w:tcPr>
          <w:p w:rsidR="00F92612" w:rsidRPr="00937101" w:rsidRDefault="00F92612" w:rsidP="00F92612">
            <w:pPr>
              <w:spacing w:before="120" w:after="120" w:line="25" w:lineRule="atLeast"/>
              <w:jc w:val="both"/>
              <w:rPr>
                <w:bCs/>
                <w:iCs/>
              </w:rPr>
            </w:pPr>
            <w:r w:rsidRPr="00937101">
              <w:rPr>
                <w:bCs/>
                <w:iCs/>
              </w:rPr>
              <w:t>Współczynnik aktywności zawodowej</w:t>
            </w:r>
          </w:p>
        </w:tc>
        <w:tc>
          <w:tcPr>
            <w:tcW w:w="2410" w:type="dxa"/>
            <w:tcBorders>
              <w:top w:val="single" w:sz="4" w:space="0" w:color="auto"/>
              <w:left w:val="single" w:sz="4" w:space="0" w:color="auto"/>
              <w:bottom w:val="single" w:sz="4" w:space="0" w:color="auto"/>
              <w:right w:val="single" w:sz="4" w:space="0" w:color="auto"/>
            </w:tcBorders>
            <w:vAlign w:val="center"/>
          </w:tcPr>
          <w:p w:rsidR="00F92612" w:rsidRPr="00937101" w:rsidRDefault="00F92612" w:rsidP="00F92612">
            <w:pPr>
              <w:spacing w:before="120" w:after="120" w:line="25" w:lineRule="atLeast"/>
              <w:jc w:val="right"/>
              <w:rPr>
                <w:bCs/>
                <w:iCs/>
              </w:rPr>
            </w:pPr>
            <w:r w:rsidRPr="00937101">
              <w:rPr>
                <w:bCs/>
                <w:iCs/>
              </w:rPr>
              <w:t>56,</w:t>
            </w:r>
            <w:r>
              <w:rPr>
                <w:bCs/>
                <w:iCs/>
              </w:rPr>
              <w:t>2</w:t>
            </w:r>
          </w:p>
        </w:tc>
        <w:tc>
          <w:tcPr>
            <w:tcW w:w="2693" w:type="dxa"/>
            <w:tcBorders>
              <w:top w:val="single" w:sz="4" w:space="0" w:color="auto"/>
              <w:left w:val="single" w:sz="4" w:space="0" w:color="auto"/>
              <w:bottom w:val="single" w:sz="4" w:space="0" w:color="auto"/>
              <w:right w:val="single" w:sz="4" w:space="0" w:color="auto"/>
            </w:tcBorders>
            <w:vAlign w:val="center"/>
          </w:tcPr>
          <w:p w:rsidR="00F92612" w:rsidRPr="00937101" w:rsidRDefault="00F92612" w:rsidP="00F92612">
            <w:pPr>
              <w:spacing w:before="120" w:after="120" w:line="25" w:lineRule="atLeast"/>
              <w:jc w:val="right"/>
              <w:rPr>
                <w:bCs/>
                <w:iCs/>
              </w:rPr>
            </w:pPr>
            <w:r>
              <w:rPr>
                <w:bCs/>
                <w:iCs/>
              </w:rPr>
              <w:t>17,6</w:t>
            </w:r>
          </w:p>
        </w:tc>
      </w:tr>
      <w:tr w:rsidR="00F92612" w:rsidRPr="004A1DDC" w:rsidTr="00F92612">
        <w:trPr>
          <w:trHeight w:hRule="exact" w:val="454"/>
        </w:trPr>
        <w:tc>
          <w:tcPr>
            <w:tcW w:w="4077" w:type="dxa"/>
            <w:tcBorders>
              <w:top w:val="single" w:sz="4" w:space="0" w:color="auto"/>
              <w:left w:val="single" w:sz="4" w:space="0" w:color="auto"/>
              <w:bottom w:val="single" w:sz="4" w:space="0" w:color="auto"/>
              <w:right w:val="single" w:sz="4" w:space="0" w:color="auto"/>
            </w:tcBorders>
            <w:vAlign w:val="center"/>
          </w:tcPr>
          <w:p w:rsidR="00F92612" w:rsidRPr="00937101" w:rsidRDefault="00F92612" w:rsidP="00F92612">
            <w:pPr>
              <w:spacing w:before="120" w:after="120" w:line="25" w:lineRule="atLeast"/>
              <w:jc w:val="both"/>
              <w:rPr>
                <w:bCs/>
                <w:iCs/>
              </w:rPr>
            </w:pPr>
            <w:r w:rsidRPr="00937101">
              <w:rPr>
                <w:bCs/>
                <w:iCs/>
              </w:rPr>
              <w:t>Wskaźnik zatrudnienia</w:t>
            </w:r>
          </w:p>
        </w:tc>
        <w:tc>
          <w:tcPr>
            <w:tcW w:w="2410" w:type="dxa"/>
            <w:tcBorders>
              <w:top w:val="single" w:sz="4" w:space="0" w:color="auto"/>
              <w:left w:val="single" w:sz="4" w:space="0" w:color="auto"/>
              <w:bottom w:val="single" w:sz="4" w:space="0" w:color="auto"/>
              <w:right w:val="single" w:sz="4" w:space="0" w:color="auto"/>
            </w:tcBorders>
            <w:vAlign w:val="center"/>
          </w:tcPr>
          <w:p w:rsidR="00F92612" w:rsidRPr="00937101" w:rsidRDefault="00F92612" w:rsidP="00F92612">
            <w:pPr>
              <w:spacing w:before="120" w:after="120" w:line="25" w:lineRule="atLeast"/>
              <w:jc w:val="right"/>
              <w:rPr>
                <w:bCs/>
                <w:iCs/>
              </w:rPr>
            </w:pPr>
            <w:r>
              <w:rPr>
                <w:bCs/>
                <w:iCs/>
              </w:rPr>
              <w:t>53,2</w:t>
            </w:r>
          </w:p>
        </w:tc>
        <w:tc>
          <w:tcPr>
            <w:tcW w:w="2693" w:type="dxa"/>
            <w:tcBorders>
              <w:top w:val="single" w:sz="4" w:space="0" w:color="auto"/>
              <w:left w:val="single" w:sz="4" w:space="0" w:color="auto"/>
              <w:bottom w:val="single" w:sz="4" w:space="0" w:color="auto"/>
              <w:right w:val="single" w:sz="4" w:space="0" w:color="auto"/>
            </w:tcBorders>
            <w:vAlign w:val="center"/>
          </w:tcPr>
          <w:p w:rsidR="00F92612" w:rsidRPr="00937101" w:rsidRDefault="00F92612" w:rsidP="00F92612">
            <w:pPr>
              <w:spacing w:before="120" w:after="120" w:line="25" w:lineRule="atLeast"/>
              <w:jc w:val="right"/>
              <w:rPr>
                <w:bCs/>
                <w:iCs/>
              </w:rPr>
            </w:pPr>
            <w:r>
              <w:rPr>
                <w:bCs/>
                <w:iCs/>
              </w:rPr>
              <w:t>15,7</w:t>
            </w:r>
          </w:p>
        </w:tc>
      </w:tr>
      <w:tr w:rsidR="00F92612" w:rsidRPr="004A1DDC" w:rsidTr="00F92612">
        <w:trPr>
          <w:trHeight w:hRule="exact" w:val="454"/>
        </w:trPr>
        <w:tc>
          <w:tcPr>
            <w:tcW w:w="4077" w:type="dxa"/>
            <w:tcBorders>
              <w:top w:val="single" w:sz="4" w:space="0" w:color="auto"/>
              <w:left w:val="single" w:sz="4" w:space="0" w:color="auto"/>
              <w:bottom w:val="single" w:sz="4" w:space="0" w:color="auto"/>
              <w:right w:val="single" w:sz="4" w:space="0" w:color="auto"/>
            </w:tcBorders>
            <w:vAlign w:val="center"/>
          </w:tcPr>
          <w:p w:rsidR="00F92612" w:rsidRPr="00937101" w:rsidRDefault="00F92612" w:rsidP="00F92612">
            <w:pPr>
              <w:spacing w:before="120" w:after="120" w:line="25" w:lineRule="atLeast"/>
              <w:jc w:val="both"/>
              <w:rPr>
                <w:bCs/>
                <w:iCs/>
              </w:rPr>
            </w:pPr>
            <w:r w:rsidRPr="00937101">
              <w:rPr>
                <w:bCs/>
                <w:iCs/>
              </w:rPr>
              <w:t>Stopa bezrobocia</w:t>
            </w:r>
          </w:p>
        </w:tc>
        <w:tc>
          <w:tcPr>
            <w:tcW w:w="2410" w:type="dxa"/>
            <w:tcBorders>
              <w:top w:val="single" w:sz="4" w:space="0" w:color="auto"/>
              <w:left w:val="single" w:sz="4" w:space="0" w:color="auto"/>
              <w:bottom w:val="single" w:sz="4" w:space="0" w:color="auto"/>
              <w:right w:val="single" w:sz="4" w:space="0" w:color="auto"/>
            </w:tcBorders>
            <w:vAlign w:val="center"/>
          </w:tcPr>
          <w:p w:rsidR="00F92612" w:rsidRPr="00937101" w:rsidRDefault="00F92612" w:rsidP="00F92612">
            <w:pPr>
              <w:spacing w:before="120" w:after="120" w:line="25" w:lineRule="atLeast"/>
              <w:jc w:val="right"/>
              <w:rPr>
                <w:bCs/>
                <w:iCs/>
              </w:rPr>
            </w:pPr>
            <w:r>
              <w:rPr>
                <w:bCs/>
                <w:iCs/>
              </w:rPr>
              <w:t>5,4</w:t>
            </w:r>
          </w:p>
        </w:tc>
        <w:tc>
          <w:tcPr>
            <w:tcW w:w="2693" w:type="dxa"/>
            <w:tcBorders>
              <w:top w:val="single" w:sz="4" w:space="0" w:color="auto"/>
              <w:left w:val="single" w:sz="4" w:space="0" w:color="auto"/>
              <w:bottom w:val="single" w:sz="4" w:space="0" w:color="auto"/>
              <w:right w:val="single" w:sz="4" w:space="0" w:color="auto"/>
            </w:tcBorders>
            <w:vAlign w:val="center"/>
          </w:tcPr>
          <w:p w:rsidR="00F92612" w:rsidRPr="00937101" w:rsidRDefault="00F92612" w:rsidP="00F92612">
            <w:pPr>
              <w:spacing w:before="120" w:after="120" w:line="25" w:lineRule="atLeast"/>
              <w:jc w:val="right"/>
              <w:rPr>
                <w:bCs/>
                <w:iCs/>
              </w:rPr>
            </w:pPr>
            <w:r w:rsidRPr="00937101">
              <w:rPr>
                <w:bCs/>
                <w:iCs/>
              </w:rPr>
              <w:t>11,</w:t>
            </w:r>
            <w:r>
              <w:rPr>
                <w:bCs/>
                <w:iCs/>
              </w:rPr>
              <w:t>0</w:t>
            </w:r>
          </w:p>
        </w:tc>
      </w:tr>
    </w:tbl>
    <w:p w:rsidR="00F92612" w:rsidRPr="00FE7143" w:rsidRDefault="00F92612" w:rsidP="00F92612">
      <w:pPr>
        <w:spacing w:before="120" w:after="120" w:line="25" w:lineRule="atLeast"/>
        <w:jc w:val="both"/>
        <w:rPr>
          <w:i/>
          <w:iCs/>
          <w:sz w:val="18"/>
        </w:rPr>
      </w:pPr>
      <w:r w:rsidRPr="00FE7143">
        <w:rPr>
          <w:i/>
          <w:iCs/>
          <w:sz w:val="18"/>
        </w:rPr>
        <w:t xml:space="preserve">Źródło: opracowanie własne na podstawie danych GUS BAEL </w:t>
      </w:r>
    </w:p>
    <w:p w:rsidR="00F92612" w:rsidRPr="00FC46F1" w:rsidRDefault="00F92612" w:rsidP="00F92612">
      <w:pPr>
        <w:spacing w:before="120" w:after="120" w:line="25" w:lineRule="atLeast"/>
        <w:jc w:val="both"/>
        <w:rPr>
          <w:bCs/>
          <w:iCs/>
          <w:sz w:val="10"/>
        </w:rPr>
      </w:pPr>
    </w:p>
    <w:p w:rsidR="00F92612" w:rsidRDefault="00F92612" w:rsidP="00F92612">
      <w:pPr>
        <w:spacing w:before="120" w:after="120" w:line="25" w:lineRule="atLeast"/>
        <w:jc w:val="both"/>
        <w:rPr>
          <w:bCs/>
          <w:iCs/>
        </w:rPr>
      </w:pPr>
      <w:r w:rsidRPr="00FE7143">
        <w:rPr>
          <w:bCs/>
          <w:iCs/>
        </w:rPr>
        <w:t>W I kwartale 2017 roku współczynnik aktywności zawodowej oraz wskaźnik zatrudnienia osób niepełnosprawnych w wieku 16 lat i więcej były ponad trzy razy niższe niż adekwatne parametry dla ludności sprawnej w wieku 15 lat i więcej. Stopa bezrobocia wśród osób niepełnosprawnych była niemal o połowę wyższa.</w:t>
      </w:r>
      <w:r w:rsidRPr="00FE7143">
        <w:rPr>
          <w:rStyle w:val="Odwoanieprzypisudolnego"/>
          <w:bCs/>
          <w:iCs/>
        </w:rPr>
        <w:footnoteReference w:id="5"/>
      </w:r>
      <w:r>
        <w:rPr>
          <w:bCs/>
          <w:iCs/>
        </w:rPr>
        <w:t xml:space="preserve">  Pomimo tego, iż wskaźniki dla obu wyróżnionych wyżej grup z roku na rok poprawiają się w skali kraju, nadal dzieli je wyraźny dystans.</w:t>
      </w:r>
    </w:p>
    <w:p w:rsidR="00B312FB" w:rsidRDefault="00B312FB" w:rsidP="003875FE">
      <w:pPr>
        <w:spacing w:before="120" w:line="25" w:lineRule="atLeast"/>
        <w:jc w:val="both"/>
        <w:rPr>
          <w:b/>
          <w:bCs/>
          <w:i/>
          <w:iCs/>
          <w:sz w:val="18"/>
        </w:rPr>
      </w:pPr>
    </w:p>
    <w:p w:rsidR="00B312FB" w:rsidRDefault="00B312FB" w:rsidP="00B312FB">
      <w:pPr>
        <w:spacing w:before="120" w:after="120" w:line="25" w:lineRule="atLeast"/>
        <w:jc w:val="both"/>
        <w:rPr>
          <w:bCs/>
          <w:iCs/>
        </w:rPr>
      </w:pPr>
      <w:r>
        <w:rPr>
          <w:bCs/>
          <w:iCs/>
        </w:rPr>
        <w:t xml:space="preserve">Według danych Głównego Urzędu Statystycznego na grudzień 2016 r. wartość wskaźnika </w:t>
      </w:r>
      <w:r w:rsidRPr="00611DDC">
        <w:rPr>
          <w:bCs/>
          <w:iCs/>
        </w:rPr>
        <w:t>zatrudnienia osób niepełnosprawnych w wieku 16-64</w:t>
      </w:r>
      <w:r>
        <w:rPr>
          <w:bCs/>
          <w:iCs/>
        </w:rPr>
        <w:t xml:space="preserve"> dla województwa zachodniopomorskiego była jedną z najniższych w kraju i wynosiła 16,5%. Niższą wartość wskaźnika odnotowano w tym samym okresie tylko w wojewódzkie małopolskim – 15,6%, a najwyższą w województwie lubuskim 30,9%. Wartości wskaźnika na przestrzeni ostatnich pięciu ulegały w województwie zachodniopomorskim zmianom. Pełny obraz zmian na tle pozostałych województw ukazuje </w:t>
      </w:r>
      <w:r w:rsidRPr="00C0019A">
        <w:rPr>
          <w:bCs/>
          <w:i/>
          <w:iCs/>
        </w:rPr>
        <w:t>Tabela nr 2</w:t>
      </w:r>
      <w:r>
        <w:rPr>
          <w:bCs/>
          <w:iCs/>
        </w:rPr>
        <w:t>.</w:t>
      </w:r>
    </w:p>
    <w:p w:rsidR="00B312FB" w:rsidRDefault="00B312FB" w:rsidP="003875FE">
      <w:pPr>
        <w:spacing w:before="120" w:line="25" w:lineRule="atLeast"/>
        <w:jc w:val="both"/>
        <w:rPr>
          <w:b/>
          <w:bCs/>
          <w:i/>
          <w:iCs/>
          <w:sz w:val="18"/>
        </w:rPr>
      </w:pPr>
    </w:p>
    <w:p w:rsidR="00611DDC" w:rsidRPr="00AC1C56" w:rsidRDefault="00B312FB" w:rsidP="003875FE">
      <w:pPr>
        <w:spacing w:before="120" w:line="25" w:lineRule="atLeast"/>
        <w:jc w:val="both"/>
        <w:rPr>
          <w:bCs/>
          <w:i/>
          <w:iCs/>
          <w:sz w:val="18"/>
        </w:rPr>
      </w:pPr>
      <w:r w:rsidRPr="00AC1C56">
        <w:rPr>
          <w:b/>
          <w:bCs/>
          <w:i/>
          <w:iCs/>
          <w:sz w:val="18"/>
        </w:rPr>
        <w:t>Tabela 2.</w:t>
      </w:r>
      <w:r w:rsidRPr="00AC1C56">
        <w:rPr>
          <w:bCs/>
          <w:i/>
          <w:iCs/>
          <w:sz w:val="18"/>
        </w:rPr>
        <w:t xml:space="preserve"> Wskaźnik zatrudnienia osób niepełnosprawnych w wieku 16-64 lata wg województw (2012-2016)</w:t>
      </w:r>
    </w:p>
    <w:tbl>
      <w:tblPr>
        <w:tblW w:w="8800" w:type="dxa"/>
        <w:tblInd w:w="55" w:type="dxa"/>
        <w:tblCellMar>
          <w:left w:w="70" w:type="dxa"/>
          <w:right w:w="70" w:type="dxa"/>
        </w:tblCellMar>
        <w:tblLook w:val="04A0" w:firstRow="1" w:lastRow="0" w:firstColumn="1" w:lastColumn="0" w:noHBand="0" w:noVBand="1"/>
      </w:tblPr>
      <w:tblGrid>
        <w:gridCol w:w="580"/>
        <w:gridCol w:w="3020"/>
        <w:gridCol w:w="1080"/>
        <w:gridCol w:w="980"/>
        <w:gridCol w:w="980"/>
        <w:gridCol w:w="1120"/>
        <w:gridCol w:w="1040"/>
      </w:tblGrid>
      <w:tr w:rsidR="00B312FB" w:rsidRPr="003875FE" w:rsidTr="00E93847">
        <w:trPr>
          <w:trHeight w:val="465"/>
        </w:trPr>
        <w:tc>
          <w:tcPr>
            <w:tcW w:w="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312FB" w:rsidRPr="003875FE" w:rsidRDefault="00B312FB" w:rsidP="00E93847">
            <w:pPr>
              <w:suppressAutoHyphens w:val="0"/>
              <w:jc w:val="center"/>
              <w:rPr>
                <w:rFonts w:ascii="Arial" w:hAnsi="Arial" w:cs="Arial"/>
                <w:b/>
                <w:bCs/>
                <w:lang w:eastAsia="pl-PL"/>
              </w:rPr>
            </w:pPr>
            <w:r w:rsidRPr="003875FE">
              <w:rPr>
                <w:rFonts w:ascii="Arial" w:hAnsi="Arial" w:cs="Arial"/>
                <w:b/>
                <w:bCs/>
                <w:lang w:eastAsia="pl-PL"/>
              </w:rPr>
              <w:t>L.p.</w:t>
            </w:r>
          </w:p>
        </w:tc>
        <w:tc>
          <w:tcPr>
            <w:tcW w:w="3020" w:type="dxa"/>
            <w:tcBorders>
              <w:top w:val="single" w:sz="4" w:space="0" w:color="auto"/>
              <w:left w:val="nil"/>
              <w:bottom w:val="single" w:sz="4" w:space="0" w:color="auto"/>
              <w:right w:val="single" w:sz="4" w:space="0" w:color="auto"/>
            </w:tcBorders>
            <w:shd w:val="clear" w:color="000000" w:fill="D9D9D9"/>
            <w:noWrap/>
            <w:vAlign w:val="center"/>
            <w:hideMark/>
          </w:tcPr>
          <w:p w:rsidR="00B312FB" w:rsidRPr="003875FE" w:rsidRDefault="00B312FB" w:rsidP="00E93847">
            <w:pPr>
              <w:suppressAutoHyphens w:val="0"/>
              <w:jc w:val="center"/>
              <w:rPr>
                <w:rFonts w:ascii="Arial" w:hAnsi="Arial" w:cs="Arial"/>
                <w:b/>
                <w:bCs/>
                <w:lang w:eastAsia="pl-PL"/>
              </w:rPr>
            </w:pPr>
            <w:r w:rsidRPr="003875FE">
              <w:rPr>
                <w:rFonts w:ascii="Arial" w:hAnsi="Arial" w:cs="Arial"/>
                <w:b/>
                <w:bCs/>
                <w:lang w:eastAsia="pl-PL"/>
              </w:rPr>
              <w:t>Województwa</w:t>
            </w:r>
          </w:p>
        </w:tc>
        <w:tc>
          <w:tcPr>
            <w:tcW w:w="1080" w:type="dxa"/>
            <w:tcBorders>
              <w:top w:val="single" w:sz="4" w:space="0" w:color="auto"/>
              <w:left w:val="nil"/>
              <w:bottom w:val="single" w:sz="4" w:space="0" w:color="auto"/>
              <w:right w:val="single" w:sz="4" w:space="0" w:color="auto"/>
            </w:tcBorders>
            <w:shd w:val="clear" w:color="000000" w:fill="D9D9D9"/>
            <w:noWrap/>
            <w:vAlign w:val="center"/>
            <w:hideMark/>
          </w:tcPr>
          <w:p w:rsidR="00B312FB" w:rsidRPr="003875FE" w:rsidRDefault="00B312FB" w:rsidP="00E93847">
            <w:pPr>
              <w:suppressAutoHyphens w:val="0"/>
              <w:jc w:val="center"/>
              <w:rPr>
                <w:rFonts w:ascii="Arial" w:hAnsi="Arial" w:cs="Arial"/>
                <w:b/>
                <w:bCs/>
                <w:lang w:eastAsia="pl-PL"/>
              </w:rPr>
            </w:pPr>
            <w:r w:rsidRPr="003875FE">
              <w:rPr>
                <w:rFonts w:ascii="Arial" w:hAnsi="Arial" w:cs="Arial"/>
                <w:b/>
                <w:bCs/>
                <w:lang w:eastAsia="pl-PL"/>
              </w:rPr>
              <w:t>2012</w:t>
            </w:r>
          </w:p>
        </w:tc>
        <w:tc>
          <w:tcPr>
            <w:tcW w:w="980" w:type="dxa"/>
            <w:tcBorders>
              <w:top w:val="single" w:sz="4" w:space="0" w:color="auto"/>
              <w:left w:val="nil"/>
              <w:bottom w:val="single" w:sz="4" w:space="0" w:color="auto"/>
              <w:right w:val="single" w:sz="4" w:space="0" w:color="auto"/>
            </w:tcBorders>
            <w:shd w:val="clear" w:color="000000" w:fill="D9D9D9"/>
            <w:noWrap/>
            <w:vAlign w:val="center"/>
            <w:hideMark/>
          </w:tcPr>
          <w:p w:rsidR="00B312FB" w:rsidRPr="003875FE" w:rsidRDefault="00B312FB" w:rsidP="00E93847">
            <w:pPr>
              <w:suppressAutoHyphens w:val="0"/>
              <w:jc w:val="center"/>
              <w:rPr>
                <w:rFonts w:ascii="Arial" w:hAnsi="Arial" w:cs="Arial"/>
                <w:b/>
                <w:bCs/>
                <w:lang w:eastAsia="pl-PL"/>
              </w:rPr>
            </w:pPr>
            <w:r w:rsidRPr="003875FE">
              <w:rPr>
                <w:rFonts w:ascii="Arial" w:hAnsi="Arial" w:cs="Arial"/>
                <w:b/>
                <w:bCs/>
                <w:lang w:eastAsia="pl-PL"/>
              </w:rPr>
              <w:t>2013</w:t>
            </w:r>
          </w:p>
        </w:tc>
        <w:tc>
          <w:tcPr>
            <w:tcW w:w="980" w:type="dxa"/>
            <w:tcBorders>
              <w:top w:val="single" w:sz="4" w:space="0" w:color="auto"/>
              <w:left w:val="nil"/>
              <w:bottom w:val="single" w:sz="4" w:space="0" w:color="auto"/>
              <w:right w:val="single" w:sz="4" w:space="0" w:color="auto"/>
            </w:tcBorders>
            <w:shd w:val="clear" w:color="000000" w:fill="D9D9D9"/>
            <w:noWrap/>
            <w:vAlign w:val="center"/>
            <w:hideMark/>
          </w:tcPr>
          <w:p w:rsidR="00B312FB" w:rsidRPr="003875FE" w:rsidRDefault="00B312FB" w:rsidP="00E93847">
            <w:pPr>
              <w:suppressAutoHyphens w:val="0"/>
              <w:jc w:val="center"/>
              <w:rPr>
                <w:rFonts w:ascii="Arial" w:hAnsi="Arial" w:cs="Arial"/>
                <w:b/>
                <w:bCs/>
                <w:lang w:eastAsia="pl-PL"/>
              </w:rPr>
            </w:pPr>
            <w:r w:rsidRPr="003875FE">
              <w:rPr>
                <w:rFonts w:ascii="Arial" w:hAnsi="Arial" w:cs="Arial"/>
                <w:b/>
                <w:bCs/>
                <w:lang w:eastAsia="pl-PL"/>
              </w:rPr>
              <w:t>2014</w:t>
            </w:r>
          </w:p>
        </w:tc>
        <w:tc>
          <w:tcPr>
            <w:tcW w:w="1120" w:type="dxa"/>
            <w:tcBorders>
              <w:top w:val="single" w:sz="4" w:space="0" w:color="auto"/>
              <w:left w:val="nil"/>
              <w:bottom w:val="single" w:sz="4" w:space="0" w:color="auto"/>
              <w:right w:val="single" w:sz="4" w:space="0" w:color="auto"/>
            </w:tcBorders>
            <w:shd w:val="clear" w:color="000000" w:fill="D9D9D9"/>
            <w:noWrap/>
            <w:vAlign w:val="center"/>
            <w:hideMark/>
          </w:tcPr>
          <w:p w:rsidR="00B312FB" w:rsidRPr="003875FE" w:rsidRDefault="00B312FB" w:rsidP="00E93847">
            <w:pPr>
              <w:suppressAutoHyphens w:val="0"/>
              <w:jc w:val="center"/>
              <w:rPr>
                <w:rFonts w:ascii="Arial" w:hAnsi="Arial" w:cs="Arial"/>
                <w:b/>
                <w:bCs/>
                <w:lang w:eastAsia="pl-PL"/>
              </w:rPr>
            </w:pPr>
            <w:r w:rsidRPr="003875FE">
              <w:rPr>
                <w:rFonts w:ascii="Arial" w:hAnsi="Arial" w:cs="Arial"/>
                <w:b/>
                <w:bCs/>
                <w:lang w:eastAsia="pl-PL"/>
              </w:rPr>
              <w:t>2015</w:t>
            </w:r>
          </w:p>
        </w:tc>
        <w:tc>
          <w:tcPr>
            <w:tcW w:w="1040" w:type="dxa"/>
            <w:tcBorders>
              <w:top w:val="single" w:sz="4" w:space="0" w:color="auto"/>
              <w:left w:val="nil"/>
              <w:bottom w:val="single" w:sz="4" w:space="0" w:color="auto"/>
              <w:right w:val="single" w:sz="4" w:space="0" w:color="auto"/>
            </w:tcBorders>
            <w:shd w:val="clear" w:color="000000" w:fill="D9D9D9"/>
            <w:noWrap/>
            <w:vAlign w:val="center"/>
            <w:hideMark/>
          </w:tcPr>
          <w:p w:rsidR="00B312FB" w:rsidRPr="003875FE" w:rsidRDefault="00B312FB" w:rsidP="00E93847">
            <w:pPr>
              <w:suppressAutoHyphens w:val="0"/>
              <w:jc w:val="center"/>
              <w:rPr>
                <w:rFonts w:ascii="Arial" w:hAnsi="Arial" w:cs="Arial"/>
                <w:b/>
                <w:bCs/>
                <w:lang w:eastAsia="pl-PL"/>
              </w:rPr>
            </w:pPr>
            <w:r w:rsidRPr="003875FE">
              <w:rPr>
                <w:rFonts w:ascii="Arial" w:hAnsi="Arial" w:cs="Arial"/>
                <w:b/>
                <w:bCs/>
                <w:lang w:eastAsia="pl-PL"/>
              </w:rPr>
              <w:t>2016</w:t>
            </w:r>
          </w:p>
        </w:tc>
      </w:tr>
      <w:tr w:rsidR="00B312FB" w:rsidRPr="003875FE" w:rsidTr="00E93847">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lang w:eastAsia="pl-PL"/>
              </w:rPr>
            </w:pPr>
            <w:r w:rsidRPr="003875FE">
              <w:rPr>
                <w:rFonts w:ascii="Arial" w:hAnsi="Arial" w:cs="Arial"/>
                <w:lang w:eastAsia="pl-PL"/>
              </w:rPr>
              <w:t>1</w:t>
            </w:r>
          </w:p>
        </w:tc>
        <w:tc>
          <w:tcPr>
            <w:tcW w:w="3020" w:type="dxa"/>
            <w:tcBorders>
              <w:top w:val="nil"/>
              <w:left w:val="nil"/>
              <w:bottom w:val="single" w:sz="4" w:space="0" w:color="auto"/>
              <w:right w:val="single" w:sz="4" w:space="0" w:color="auto"/>
            </w:tcBorders>
            <w:shd w:val="clear" w:color="auto" w:fill="auto"/>
            <w:noWrap/>
            <w:hideMark/>
          </w:tcPr>
          <w:p w:rsidR="00B312FB" w:rsidRPr="003875FE" w:rsidRDefault="00B312FB" w:rsidP="00E93847">
            <w:pPr>
              <w:suppressAutoHyphens w:val="0"/>
              <w:rPr>
                <w:rFonts w:ascii="Arial" w:hAnsi="Arial" w:cs="Arial"/>
                <w:sz w:val="18"/>
                <w:szCs w:val="18"/>
                <w:lang w:eastAsia="pl-PL"/>
              </w:rPr>
            </w:pPr>
            <w:r w:rsidRPr="003875FE">
              <w:rPr>
                <w:rFonts w:ascii="Arial" w:hAnsi="Arial" w:cs="Arial"/>
                <w:sz w:val="18"/>
                <w:szCs w:val="18"/>
                <w:lang w:eastAsia="pl-PL"/>
              </w:rPr>
              <w:t>Dolnośląskie</w:t>
            </w:r>
          </w:p>
        </w:tc>
        <w:tc>
          <w:tcPr>
            <w:tcW w:w="10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18,3%</w:t>
            </w:r>
          </w:p>
        </w:tc>
        <w:tc>
          <w:tcPr>
            <w:tcW w:w="9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19,0%</w:t>
            </w:r>
          </w:p>
        </w:tc>
        <w:tc>
          <w:tcPr>
            <w:tcW w:w="9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19,9%</w:t>
            </w:r>
          </w:p>
        </w:tc>
        <w:tc>
          <w:tcPr>
            <w:tcW w:w="112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22,0%</w:t>
            </w:r>
          </w:p>
        </w:tc>
        <w:tc>
          <w:tcPr>
            <w:tcW w:w="1040" w:type="dxa"/>
            <w:tcBorders>
              <w:top w:val="single" w:sz="4" w:space="0" w:color="auto"/>
              <w:left w:val="single" w:sz="4" w:space="0" w:color="auto"/>
              <w:bottom w:val="single" w:sz="4" w:space="0" w:color="auto"/>
              <w:right w:val="single" w:sz="4" w:space="0" w:color="auto"/>
            </w:tcBorders>
            <w:shd w:val="clear" w:color="000000" w:fill="FDC27D"/>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25,0%</w:t>
            </w:r>
          </w:p>
        </w:tc>
      </w:tr>
      <w:tr w:rsidR="00B312FB" w:rsidRPr="003875FE" w:rsidTr="00E93847">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lang w:eastAsia="pl-PL"/>
              </w:rPr>
            </w:pPr>
            <w:r w:rsidRPr="003875FE">
              <w:rPr>
                <w:rFonts w:ascii="Arial" w:hAnsi="Arial" w:cs="Arial"/>
                <w:lang w:eastAsia="pl-PL"/>
              </w:rPr>
              <w:t>2</w:t>
            </w:r>
          </w:p>
        </w:tc>
        <w:tc>
          <w:tcPr>
            <w:tcW w:w="3020" w:type="dxa"/>
            <w:tcBorders>
              <w:top w:val="nil"/>
              <w:left w:val="nil"/>
              <w:bottom w:val="single" w:sz="4" w:space="0" w:color="auto"/>
              <w:right w:val="single" w:sz="4" w:space="0" w:color="auto"/>
            </w:tcBorders>
            <w:shd w:val="clear" w:color="auto" w:fill="auto"/>
            <w:noWrap/>
            <w:hideMark/>
          </w:tcPr>
          <w:p w:rsidR="00B312FB" w:rsidRPr="003875FE" w:rsidRDefault="00B312FB" w:rsidP="00E93847">
            <w:pPr>
              <w:suppressAutoHyphens w:val="0"/>
              <w:rPr>
                <w:rFonts w:ascii="Arial" w:hAnsi="Arial" w:cs="Arial"/>
                <w:sz w:val="18"/>
                <w:szCs w:val="18"/>
                <w:lang w:eastAsia="pl-PL"/>
              </w:rPr>
            </w:pPr>
            <w:r w:rsidRPr="003875FE">
              <w:rPr>
                <w:rFonts w:ascii="Arial" w:hAnsi="Arial" w:cs="Arial"/>
                <w:sz w:val="18"/>
                <w:szCs w:val="18"/>
                <w:lang w:eastAsia="pl-PL"/>
              </w:rPr>
              <w:t>Kujawsko - pomorskie</w:t>
            </w:r>
          </w:p>
        </w:tc>
        <w:tc>
          <w:tcPr>
            <w:tcW w:w="10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24,4%</w:t>
            </w:r>
          </w:p>
        </w:tc>
        <w:tc>
          <w:tcPr>
            <w:tcW w:w="9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24,8%</w:t>
            </w:r>
          </w:p>
        </w:tc>
        <w:tc>
          <w:tcPr>
            <w:tcW w:w="9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25,2%</w:t>
            </w:r>
          </w:p>
        </w:tc>
        <w:tc>
          <w:tcPr>
            <w:tcW w:w="112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21,7%</w:t>
            </w:r>
          </w:p>
        </w:tc>
        <w:tc>
          <w:tcPr>
            <w:tcW w:w="1040" w:type="dxa"/>
            <w:tcBorders>
              <w:top w:val="single" w:sz="4" w:space="0" w:color="auto"/>
              <w:left w:val="single" w:sz="4" w:space="0" w:color="auto"/>
              <w:bottom w:val="single" w:sz="4" w:space="0" w:color="auto"/>
              <w:right w:val="single" w:sz="4" w:space="0" w:color="auto"/>
            </w:tcBorders>
            <w:shd w:val="clear" w:color="000000" w:fill="F9E983"/>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22,0%</w:t>
            </w:r>
          </w:p>
        </w:tc>
      </w:tr>
      <w:tr w:rsidR="00B312FB" w:rsidRPr="003875FE" w:rsidTr="00E93847">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lang w:eastAsia="pl-PL"/>
              </w:rPr>
            </w:pPr>
            <w:r w:rsidRPr="003875FE">
              <w:rPr>
                <w:rFonts w:ascii="Arial" w:hAnsi="Arial" w:cs="Arial"/>
                <w:lang w:eastAsia="pl-PL"/>
              </w:rPr>
              <w:t>3</w:t>
            </w:r>
          </w:p>
        </w:tc>
        <w:tc>
          <w:tcPr>
            <w:tcW w:w="3020" w:type="dxa"/>
            <w:tcBorders>
              <w:top w:val="nil"/>
              <w:left w:val="nil"/>
              <w:bottom w:val="single" w:sz="4" w:space="0" w:color="auto"/>
              <w:right w:val="single" w:sz="4" w:space="0" w:color="auto"/>
            </w:tcBorders>
            <w:shd w:val="clear" w:color="auto" w:fill="auto"/>
            <w:noWrap/>
            <w:hideMark/>
          </w:tcPr>
          <w:p w:rsidR="00B312FB" w:rsidRPr="003875FE" w:rsidRDefault="00B312FB" w:rsidP="00E93847">
            <w:pPr>
              <w:suppressAutoHyphens w:val="0"/>
              <w:rPr>
                <w:rFonts w:ascii="Arial" w:hAnsi="Arial" w:cs="Arial"/>
                <w:sz w:val="18"/>
                <w:szCs w:val="18"/>
                <w:lang w:eastAsia="pl-PL"/>
              </w:rPr>
            </w:pPr>
            <w:r w:rsidRPr="003875FE">
              <w:rPr>
                <w:rFonts w:ascii="Arial" w:hAnsi="Arial" w:cs="Arial"/>
                <w:sz w:val="18"/>
                <w:szCs w:val="18"/>
                <w:lang w:eastAsia="pl-PL"/>
              </w:rPr>
              <w:t>Lubelskie</w:t>
            </w:r>
          </w:p>
        </w:tc>
        <w:tc>
          <w:tcPr>
            <w:tcW w:w="10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23,1%</w:t>
            </w:r>
          </w:p>
        </w:tc>
        <w:tc>
          <w:tcPr>
            <w:tcW w:w="9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22,4%</w:t>
            </w:r>
          </w:p>
        </w:tc>
        <w:tc>
          <w:tcPr>
            <w:tcW w:w="9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19,6%</w:t>
            </w:r>
          </w:p>
        </w:tc>
        <w:tc>
          <w:tcPr>
            <w:tcW w:w="112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18,2%</w:t>
            </w:r>
          </w:p>
        </w:tc>
        <w:tc>
          <w:tcPr>
            <w:tcW w:w="1040" w:type="dxa"/>
            <w:tcBorders>
              <w:top w:val="single" w:sz="4" w:space="0" w:color="auto"/>
              <w:left w:val="single" w:sz="4" w:space="0" w:color="auto"/>
              <w:bottom w:val="single" w:sz="4" w:space="0" w:color="auto"/>
              <w:right w:val="single" w:sz="4" w:space="0" w:color="auto"/>
            </w:tcBorders>
            <w:shd w:val="clear" w:color="000000" w:fill="94CC7D"/>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17,7%</w:t>
            </w:r>
          </w:p>
        </w:tc>
      </w:tr>
      <w:tr w:rsidR="00B312FB" w:rsidRPr="003875FE" w:rsidTr="00E93847">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lang w:eastAsia="pl-PL"/>
              </w:rPr>
            </w:pPr>
            <w:r w:rsidRPr="003875FE">
              <w:rPr>
                <w:rFonts w:ascii="Arial" w:hAnsi="Arial" w:cs="Arial"/>
                <w:lang w:eastAsia="pl-PL"/>
              </w:rPr>
              <w:t>4</w:t>
            </w:r>
          </w:p>
        </w:tc>
        <w:tc>
          <w:tcPr>
            <w:tcW w:w="3020" w:type="dxa"/>
            <w:tcBorders>
              <w:top w:val="nil"/>
              <w:left w:val="nil"/>
              <w:bottom w:val="single" w:sz="4" w:space="0" w:color="auto"/>
              <w:right w:val="single" w:sz="4" w:space="0" w:color="auto"/>
            </w:tcBorders>
            <w:shd w:val="clear" w:color="auto" w:fill="auto"/>
            <w:noWrap/>
            <w:hideMark/>
          </w:tcPr>
          <w:p w:rsidR="00B312FB" w:rsidRPr="003875FE" w:rsidRDefault="00B312FB" w:rsidP="00E93847">
            <w:pPr>
              <w:suppressAutoHyphens w:val="0"/>
              <w:rPr>
                <w:rFonts w:ascii="Arial" w:hAnsi="Arial" w:cs="Arial"/>
                <w:sz w:val="18"/>
                <w:szCs w:val="18"/>
                <w:lang w:eastAsia="pl-PL"/>
              </w:rPr>
            </w:pPr>
            <w:r w:rsidRPr="003875FE">
              <w:rPr>
                <w:rFonts w:ascii="Arial" w:hAnsi="Arial" w:cs="Arial"/>
                <w:sz w:val="18"/>
                <w:szCs w:val="18"/>
                <w:lang w:eastAsia="pl-PL"/>
              </w:rPr>
              <w:t>Lubuskie</w:t>
            </w:r>
          </w:p>
        </w:tc>
        <w:tc>
          <w:tcPr>
            <w:tcW w:w="10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26,8%</w:t>
            </w:r>
          </w:p>
        </w:tc>
        <w:tc>
          <w:tcPr>
            <w:tcW w:w="9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26,7%</w:t>
            </w:r>
          </w:p>
        </w:tc>
        <w:tc>
          <w:tcPr>
            <w:tcW w:w="9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28,9%</w:t>
            </w:r>
          </w:p>
        </w:tc>
        <w:tc>
          <w:tcPr>
            <w:tcW w:w="112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28,1%</w:t>
            </w:r>
          </w:p>
        </w:tc>
        <w:tc>
          <w:tcPr>
            <w:tcW w:w="104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30,9%</w:t>
            </w:r>
          </w:p>
        </w:tc>
      </w:tr>
      <w:tr w:rsidR="00B312FB" w:rsidRPr="003875FE" w:rsidTr="00E93847">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lang w:eastAsia="pl-PL"/>
              </w:rPr>
            </w:pPr>
            <w:r w:rsidRPr="003875FE">
              <w:rPr>
                <w:rFonts w:ascii="Arial" w:hAnsi="Arial" w:cs="Arial"/>
                <w:lang w:eastAsia="pl-PL"/>
              </w:rPr>
              <w:t>5</w:t>
            </w:r>
          </w:p>
        </w:tc>
        <w:tc>
          <w:tcPr>
            <w:tcW w:w="3020" w:type="dxa"/>
            <w:tcBorders>
              <w:top w:val="nil"/>
              <w:left w:val="nil"/>
              <w:bottom w:val="single" w:sz="4" w:space="0" w:color="auto"/>
              <w:right w:val="single" w:sz="4" w:space="0" w:color="auto"/>
            </w:tcBorders>
            <w:shd w:val="clear" w:color="auto" w:fill="auto"/>
            <w:noWrap/>
            <w:hideMark/>
          </w:tcPr>
          <w:p w:rsidR="00B312FB" w:rsidRPr="003875FE" w:rsidRDefault="00B312FB" w:rsidP="00E93847">
            <w:pPr>
              <w:suppressAutoHyphens w:val="0"/>
              <w:rPr>
                <w:rFonts w:ascii="Arial" w:hAnsi="Arial" w:cs="Arial"/>
                <w:sz w:val="18"/>
                <w:szCs w:val="18"/>
                <w:lang w:eastAsia="pl-PL"/>
              </w:rPr>
            </w:pPr>
            <w:r w:rsidRPr="003875FE">
              <w:rPr>
                <w:rFonts w:ascii="Arial" w:hAnsi="Arial" w:cs="Arial"/>
                <w:sz w:val="18"/>
                <w:szCs w:val="18"/>
                <w:lang w:eastAsia="pl-PL"/>
              </w:rPr>
              <w:t>Łódzkie</w:t>
            </w:r>
          </w:p>
        </w:tc>
        <w:tc>
          <w:tcPr>
            <w:tcW w:w="10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26,5%</w:t>
            </w:r>
          </w:p>
        </w:tc>
        <w:tc>
          <w:tcPr>
            <w:tcW w:w="9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24,0%</w:t>
            </w:r>
          </w:p>
        </w:tc>
        <w:tc>
          <w:tcPr>
            <w:tcW w:w="9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23,4%</w:t>
            </w:r>
          </w:p>
        </w:tc>
        <w:tc>
          <w:tcPr>
            <w:tcW w:w="112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21,3%</w:t>
            </w:r>
          </w:p>
        </w:tc>
        <w:tc>
          <w:tcPr>
            <w:tcW w:w="1040" w:type="dxa"/>
            <w:tcBorders>
              <w:top w:val="single" w:sz="4" w:space="0" w:color="auto"/>
              <w:left w:val="single" w:sz="4" w:space="0" w:color="auto"/>
              <w:bottom w:val="single" w:sz="4" w:space="0" w:color="auto"/>
              <w:right w:val="single" w:sz="4" w:space="0" w:color="auto"/>
            </w:tcBorders>
            <w:shd w:val="clear" w:color="000000" w:fill="FFE683"/>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22,6%</w:t>
            </w:r>
          </w:p>
        </w:tc>
      </w:tr>
      <w:tr w:rsidR="00B312FB" w:rsidRPr="003875FE" w:rsidTr="00E93847">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lang w:eastAsia="pl-PL"/>
              </w:rPr>
            </w:pPr>
            <w:r w:rsidRPr="003875FE">
              <w:rPr>
                <w:rFonts w:ascii="Arial" w:hAnsi="Arial" w:cs="Arial"/>
                <w:lang w:eastAsia="pl-PL"/>
              </w:rPr>
              <w:t>6</w:t>
            </w:r>
          </w:p>
        </w:tc>
        <w:tc>
          <w:tcPr>
            <w:tcW w:w="3020" w:type="dxa"/>
            <w:tcBorders>
              <w:top w:val="nil"/>
              <w:left w:val="nil"/>
              <w:bottom w:val="single" w:sz="4" w:space="0" w:color="auto"/>
              <w:right w:val="single" w:sz="4" w:space="0" w:color="auto"/>
            </w:tcBorders>
            <w:shd w:val="clear" w:color="auto" w:fill="auto"/>
            <w:noWrap/>
            <w:hideMark/>
          </w:tcPr>
          <w:p w:rsidR="00B312FB" w:rsidRPr="003875FE" w:rsidRDefault="00B312FB" w:rsidP="00E93847">
            <w:pPr>
              <w:suppressAutoHyphens w:val="0"/>
              <w:rPr>
                <w:rFonts w:ascii="Arial" w:hAnsi="Arial" w:cs="Arial"/>
                <w:sz w:val="18"/>
                <w:szCs w:val="18"/>
                <w:lang w:eastAsia="pl-PL"/>
              </w:rPr>
            </w:pPr>
            <w:r w:rsidRPr="003875FE">
              <w:rPr>
                <w:rFonts w:ascii="Arial" w:hAnsi="Arial" w:cs="Arial"/>
                <w:sz w:val="18"/>
                <w:szCs w:val="18"/>
                <w:lang w:eastAsia="pl-PL"/>
              </w:rPr>
              <w:t>Małopolskie</w:t>
            </w:r>
          </w:p>
        </w:tc>
        <w:tc>
          <w:tcPr>
            <w:tcW w:w="10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20,9%</w:t>
            </w:r>
          </w:p>
        </w:tc>
        <w:tc>
          <w:tcPr>
            <w:tcW w:w="9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19,8%</w:t>
            </w:r>
          </w:p>
        </w:tc>
        <w:tc>
          <w:tcPr>
            <w:tcW w:w="9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18,2%</w:t>
            </w:r>
          </w:p>
        </w:tc>
        <w:tc>
          <w:tcPr>
            <w:tcW w:w="112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16,0%</w:t>
            </w:r>
          </w:p>
        </w:tc>
        <w:tc>
          <w:tcPr>
            <w:tcW w:w="1040"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15,6%</w:t>
            </w:r>
          </w:p>
        </w:tc>
      </w:tr>
      <w:tr w:rsidR="00B312FB" w:rsidRPr="003875FE" w:rsidTr="00E93847">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lang w:eastAsia="pl-PL"/>
              </w:rPr>
            </w:pPr>
            <w:r w:rsidRPr="003875FE">
              <w:rPr>
                <w:rFonts w:ascii="Arial" w:hAnsi="Arial" w:cs="Arial"/>
                <w:lang w:eastAsia="pl-PL"/>
              </w:rPr>
              <w:t>7</w:t>
            </w:r>
          </w:p>
        </w:tc>
        <w:tc>
          <w:tcPr>
            <w:tcW w:w="3020" w:type="dxa"/>
            <w:tcBorders>
              <w:top w:val="nil"/>
              <w:left w:val="nil"/>
              <w:bottom w:val="single" w:sz="4" w:space="0" w:color="auto"/>
              <w:right w:val="single" w:sz="4" w:space="0" w:color="auto"/>
            </w:tcBorders>
            <w:shd w:val="clear" w:color="auto" w:fill="auto"/>
            <w:noWrap/>
            <w:hideMark/>
          </w:tcPr>
          <w:p w:rsidR="00B312FB" w:rsidRPr="003875FE" w:rsidRDefault="00B312FB" w:rsidP="00E93847">
            <w:pPr>
              <w:suppressAutoHyphens w:val="0"/>
              <w:rPr>
                <w:rFonts w:ascii="Arial" w:hAnsi="Arial" w:cs="Arial"/>
                <w:sz w:val="18"/>
                <w:szCs w:val="18"/>
                <w:lang w:eastAsia="pl-PL"/>
              </w:rPr>
            </w:pPr>
            <w:r w:rsidRPr="003875FE">
              <w:rPr>
                <w:rFonts w:ascii="Arial" w:hAnsi="Arial" w:cs="Arial"/>
                <w:sz w:val="18"/>
                <w:szCs w:val="18"/>
                <w:lang w:eastAsia="pl-PL"/>
              </w:rPr>
              <w:t>Mazowieckie</w:t>
            </w:r>
          </w:p>
        </w:tc>
        <w:tc>
          <w:tcPr>
            <w:tcW w:w="10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19,1%</w:t>
            </w:r>
          </w:p>
        </w:tc>
        <w:tc>
          <w:tcPr>
            <w:tcW w:w="9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15,1%</w:t>
            </w:r>
          </w:p>
        </w:tc>
        <w:tc>
          <w:tcPr>
            <w:tcW w:w="9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18,6%</w:t>
            </w:r>
          </w:p>
        </w:tc>
        <w:tc>
          <w:tcPr>
            <w:tcW w:w="112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20,2%</w:t>
            </w:r>
          </w:p>
        </w:tc>
        <w:tc>
          <w:tcPr>
            <w:tcW w:w="1040" w:type="dxa"/>
            <w:tcBorders>
              <w:top w:val="single" w:sz="4" w:space="0" w:color="auto"/>
              <w:left w:val="single" w:sz="4" w:space="0" w:color="auto"/>
              <w:bottom w:val="single" w:sz="4" w:space="0" w:color="auto"/>
              <w:right w:val="single" w:sz="4" w:space="0" w:color="auto"/>
            </w:tcBorders>
            <w:shd w:val="clear" w:color="000000" w:fill="9DCE7E"/>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18,1%</w:t>
            </w:r>
          </w:p>
        </w:tc>
      </w:tr>
      <w:tr w:rsidR="00B312FB" w:rsidRPr="003875FE" w:rsidTr="00E93847">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lang w:eastAsia="pl-PL"/>
              </w:rPr>
            </w:pPr>
            <w:r w:rsidRPr="003875FE">
              <w:rPr>
                <w:rFonts w:ascii="Arial" w:hAnsi="Arial" w:cs="Arial"/>
                <w:lang w:eastAsia="pl-PL"/>
              </w:rPr>
              <w:t>8</w:t>
            </w:r>
          </w:p>
        </w:tc>
        <w:tc>
          <w:tcPr>
            <w:tcW w:w="3020" w:type="dxa"/>
            <w:tcBorders>
              <w:top w:val="nil"/>
              <w:left w:val="nil"/>
              <w:bottom w:val="single" w:sz="4" w:space="0" w:color="auto"/>
              <w:right w:val="single" w:sz="4" w:space="0" w:color="auto"/>
            </w:tcBorders>
            <w:shd w:val="clear" w:color="auto" w:fill="auto"/>
            <w:noWrap/>
            <w:hideMark/>
          </w:tcPr>
          <w:p w:rsidR="00B312FB" w:rsidRPr="003875FE" w:rsidRDefault="00B312FB" w:rsidP="00E93847">
            <w:pPr>
              <w:suppressAutoHyphens w:val="0"/>
              <w:rPr>
                <w:rFonts w:ascii="Arial" w:hAnsi="Arial" w:cs="Arial"/>
                <w:sz w:val="18"/>
                <w:szCs w:val="18"/>
                <w:lang w:eastAsia="pl-PL"/>
              </w:rPr>
            </w:pPr>
            <w:r w:rsidRPr="003875FE">
              <w:rPr>
                <w:rFonts w:ascii="Arial" w:hAnsi="Arial" w:cs="Arial"/>
                <w:sz w:val="18"/>
                <w:szCs w:val="18"/>
                <w:lang w:eastAsia="pl-PL"/>
              </w:rPr>
              <w:t>Opolskie</w:t>
            </w:r>
          </w:p>
        </w:tc>
        <w:tc>
          <w:tcPr>
            <w:tcW w:w="10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23,8%</w:t>
            </w:r>
          </w:p>
        </w:tc>
        <w:tc>
          <w:tcPr>
            <w:tcW w:w="9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20,0%</w:t>
            </w:r>
          </w:p>
        </w:tc>
        <w:tc>
          <w:tcPr>
            <w:tcW w:w="9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20,5%</w:t>
            </w:r>
          </w:p>
        </w:tc>
        <w:tc>
          <w:tcPr>
            <w:tcW w:w="112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20,0%</w:t>
            </w:r>
          </w:p>
        </w:tc>
        <w:tc>
          <w:tcPr>
            <w:tcW w:w="1040" w:type="dxa"/>
            <w:tcBorders>
              <w:top w:val="single" w:sz="4" w:space="0" w:color="auto"/>
              <w:left w:val="single" w:sz="4" w:space="0" w:color="auto"/>
              <w:bottom w:val="single" w:sz="4" w:space="0" w:color="auto"/>
              <w:right w:val="single" w:sz="4" w:space="0" w:color="auto"/>
            </w:tcBorders>
            <w:shd w:val="clear" w:color="000000" w:fill="E4E382"/>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21,1%</w:t>
            </w:r>
          </w:p>
        </w:tc>
      </w:tr>
      <w:tr w:rsidR="00B312FB" w:rsidRPr="003875FE" w:rsidTr="00E93847">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lang w:eastAsia="pl-PL"/>
              </w:rPr>
            </w:pPr>
            <w:r w:rsidRPr="003875FE">
              <w:rPr>
                <w:rFonts w:ascii="Arial" w:hAnsi="Arial" w:cs="Arial"/>
                <w:lang w:eastAsia="pl-PL"/>
              </w:rPr>
              <w:t>9</w:t>
            </w:r>
          </w:p>
        </w:tc>
        <w:tc>
          <w:tcPr>
            <w:tcW w:w="3020" w:type="dxa"/>
            <w:tcBorders>
              <w:top w:val="nil"/>
              <w:left w:val="nil"/>
              <w:bottom w:val="single" w:sz="4" w:space="0" w:color="auto"/>
              <w:right w:val="single" w:sz="4" w:space="0" w:color="auto"/>
            </w:tcBorders>
            <w:shd w:val="clear" w:color="auto" w:fill="auto"/>
            <w:noWrap/>
            <w:hideMark/>
          </w:tcPr>
          <w:p w:rsidR="00B312FB" w:rsidRPr="003875FE" w:rsidRDefault="00B312FB" w:rsidP="00E93847">
            <w:pPr>
              <w:suppressAutoHyphens w:val="0"/>
              <w:rPr>
                <w:rFonts w:ascii="Arial" w:hAnsi="Arial" w:cs="Arial"/>
                <w:sz w:val="18"/>
                <w:szCs w:val="18"/>
                <w:lang w:eastAsia="pl-PL"/>
              </w:rPr>
            </w:pPr>
            <w:r w:rsidRPr="003875FE">
              <w:rPr>
                <w:rFonts w:ascii="Arial" w:hAnsi="Arial" w:cs="Arial"/>
                <w:sz w:val="18"/>
                <w:szCs w:val="18"/>
                <w:lang w:eastAsia="pl-PL"/>
              </w:rPr>
              <w:t>Podkarpackie</w:t>
            </w:r>
          </w:p>
        </w:tc>
        <w:tc>
          <w:tcPr>
            <w:tcW w:w="10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25,8%</w:t>
            </w:r>
          </w:p>
        </w:tc>
        <w:tc>
          <w:tcPr>
            <w:tcW w:w="9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26,4%</w:t>
            </w:r>
          </w:p>
        </w:tc>
        <w:tc>
          <w:tcPr>
            <w:tcW w:w="9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23,1%</w:t>
            </w:r>
          </w:p>
        </w:tc>
        <w:tc>
          <w:tcPr>
            <w:tcW w:w="112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21,2%</w:t>
            </w:r>
          </w:p>
        </w:tc>
        <w:tc>
          <w:tcPr>
            <w:tcW w:w="1040" w:type="dxa"/>
            <w:tcBorders>
              <w:top w:val="single" w:sz="4" w:space="0" w:color="auto"/>
              <w:left w:val="single" w:sz="4" w:space="0" w:color="auto"/>
              <w:bottom w:val="single" w:sz="4" w:space="0" w:color="auto"/>
              <w:right w:val="single" w:sz="4" w:space="0" w:color="auto"/>
            </w:tcBorders>
            <w:shd w:val="clear" w:color="000000" w:fill="FFDF82"/>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23,1%</w:t>
            </w:r>
          </w:p>
        </w:tc>
      </w:tr>
      <w:tr w:rsidR="00B312FB" w:rsidRPr="003875FE" w:rsidTr="00E93847">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lang w:eastAsia="pl-PL"/>
              </w:rPr>
            </w:pPr>
            <w:r w:rsidRPr="003875FE">
              <w:rPr>
                <w:rFonts w:ascii="Arial" w:hAnsi="Arial" w:cs="Arial"/>
                <w:lang w:eastAsia="pl-PL"/>
              </w:rPr>
              <w:t>10</w:t>
            </w:r>
          </w:p>
        </w:tc>
        <w:tc>
          <w:tcPr>
            <w:tcW w:w="3020" w:type="dxa"/>
            <w:tcBorders>
              <w:top w:val="nil"/>
              <w:left w:val="nil"/>
              <w:bottom w:val="single" w:sz="4" w:space="0" w:color="auto"/>
              <w:right w:val="single" w:sz="4" w:space="0" w:color="auto"/>
            </w:tcBorders>
            <w:shd w:val="clear" w:color="auto" w:fill="auto"/>
            <w:noWrap/>
            <w:hideMark/>
          </w:tcPr>
          <w:p w:rsidR="00B312FB" w:rsidRPr="003875FE" w:rsidRDefault="00B312FB" w:rsidP="00E93847">
            <w:pPr>
              <w:suppressAutoHyphens w:val="0"/>
              <w:rPr>
                <w:rFonts w:ascii="Arial" w:hAnsi="Arial" w:cs="Arial"/>
                <w:sz w:val="18"/>
                <w:szCs w:val="18"/>
                <w:lang w:eastAsia="pl-PL"/>
              </w:rPr>
            </w:pPr>
            <w:r w:rsidRPr="003875FE">
              <w:rPr>
                <w:rFonts w:ascii="Arial" w:hAnsi="Arial" w:cs="Arial"/>
                <w:sz w:val="18"/>
                <w:szCs w:val="18"/>
                <w:lang w:eastAsia="pl-PL"/>
              </w:rPr>
              <w:t>Podlaskie</w:t>
            </w:r>
          </w:p>
        </w:tc>
        <w:tc>
          <w:tcPr>
            <w:tcW w:w="10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24,5%</w:t>
            </w:r>
          </w:p>
        </w:tc>
        <w:tc>
          <w:tcPr>
            <w:tcW w:w="9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20,8%</w:t>
            </w:r>
          </w:p>
        </w:tc>
        <w:tc>
          <w:tcPr>
            <w:tcW w:w="9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19,2%</w:t>
            </w:r>
          </w:p>
        </w:tc>
        <w:tc>
          <w:tcPr>
            <w:tcW w:w="112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20,4%</w:t>
            </w:r>
          </w:p>
        </w:tc>
        <w:tc>
          <w:tcPr>
            <w:tcW w:w="1040" w:type="dxa"/>
            <w:tcBorders>
              <w:top w:val="single" w:sz="4" w:space="0" w:color="auto"/>
              <w:left w:val="single" w:sz="4" w:space="0" w:color="auto"/>
              <w:bottom w:val="single" w:sz="4" w:space="0" w:color="auto"/>
              <w:right w:val="single" w:sz="4" w:space="0" w:color="auto"/>
            </w:tcBorders>
            <w:shd w:val="clear" w:color="000000" w:fill="A7D17E"/>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18,5%</w:t>
            </w:r>
          </w:p>
        </w:tc>
      </w:tr>
      <w:tr w:rsidR="00B312FB" w:rsidRPr="003875FE" w:rsidTr="00E93847">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lang w:eastAsia="pl-PL"/>
              </w:rPr>
            </w:pPr>
            <w:r w:rsidRPr="003875FE">
              <w:rPr>
                <w:rFonts w:ascii="Arial" w:hAnsi="Arial" w:cs="Arial"/>
                <w:lang w:eastAsia="pl-PL"/>
              </w:rPr>
              <w:t>11</w:t>
            </w:r>
          </w:p>
        </w:tc>
        <w:tc>
          <w:tcPr>
            <w:tcW w:w="3020" w:type="dxa"/>
            <w:tcBorders>
              <w:top w:val="nil"/>
              <w:left w:val="nil"/>
              <w:bottom w:val="single" w:sz="4" w:space="0" w:color="auto"/>
              <w:right w:val="single" w:sz="4" w:space="0" w:color="auto"/>
            </w:tcBorders>
            <w:shd w:val="clear" w:color="auto" w:fill="auto"/>
            <w:noWrap/>
            <w:hideMark/>
          </w:tcPr>
          <w:p w:rsidR="00B312FB" w:rsidRPr="003875FE" w:rsidRDefault="00B312FB" w:rsidP="00E93847">
            <w:pPr>
              <w:suppressAutoHyphens w:val="0"/>
              <w:rPr>
                <w:rFonts w:ascii="Arial" w:hAnsi="Arial" w:cs="Arial"/>
                <w:sz w:val="18"/>
                <w:szCs w:val="18"/>
                <w:lang w:eastAsia="pl-PL"/>
              </w:rPr>
            </w:pPr>
            <w:r w:rsidRPr="003875FE">
              <w:rPr>
                <w:rFonts w:ascii="Arial" w:hAnsi="Arial" w:cs="Arial"/>
                <w:sz w:val="18"/>
                <w:szCs w:val="18"/>
                <w:lang w:eastAsia="pl-PL"/>
              </w:rPr>
              <w:t>Pomorskie</w:t>
            </w:r>
          </w:p>
        </w:tc>
        <w:tc>
          <w:tcPr>
            <w:tcW w:w="10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21,3%</w:t>
            </w:r>
          </w:p>
        </w:tc>
        <w:tc>
          <w:tcPr>
            <w:tcW w:w="9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21,1%</w:t>
            </w:r>
          </w:p>
        </w:tc>
        <w:tc>
          <w:tcPr>
            <w:tcW w:w="9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23,8%</w:t>
            </w:r>
          </w:p>
        </w:tc>
        <w:tc>
          <w:tcPr>
            <w:tcW w:w="112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26,7%</w:t>
            </w:r>
          </w:p>
        </w:tc>
        <w:tc>
          <w:tcPr>
            <w:tcW w:w="1040" w:type="dxa"/>
            <w:tcBorders>
              <w:top w:val="single" w:sz="4" w:space="0" w:color="auto"/>
              <w:left w:val="single" w:sz="4" w:space="0" w:color="auto"/>
              <w:bottom w:val="single" w:sz="4" w:space="0" w:color="auto"/>
              <w:right w:val="single" w:sz="4" w:space="0" w:color="auto"/>
            </w:tcBorders>
            <w:shd w:val="clear" w:color="000000" w:fill="FB9474"/>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28,1%</w:t>
            </w:r>
          </w:p>
        </w:tc>
      </w:tr>
      <w:tr w:rsidR="00B312FB" w:rsidRPr="003875FE" w:rsidTr="00E93847">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lang w:eastAsia="pl-PL"/>
              </w:rPr>
            </w:pPr>
            <w:r w:rsidRPr="003875FE">
              <w:rPr>
                <w:rFonts w:ascii="Arial" w:hAnsi="Arial" w:cs="Arial"/>
                <w:lang w:eastAsia="pl-PL"/>
              </w:rPr>
              <w:t>12</w:t>
            </w:r>
          </w:p>
        </w:tc>
        <w:tc>
          <w:tcPr>
            <w:tcW w:w="3020" w:type="dxa"/>
            <w:tcBorders>
              <w:top w:val="nil"/>
              <w:left w:val="nil"/>
              <w:bottom w:val="single" w:sz="4" w:space="0" w:color="auto"/>
              <w:right w:val="single" w:sz="4" w:space="0" w:color="auto"/>
            </w:tcBorders>
            <w:shd w:val="clear" w:color="auto" w:fill="auto"/>
            <w:noWrap/>
            <w:hideMark/>
          </w:tcPr>
          <w:p w:rsidR="00B312FB" w:rsidRPr="003875FE" w:rsidRDefault="00B312FB" w:rsidP="00E93847">
            <w:pPr>
              <w:suppressAutoHyphens w:val="0"/>
              <w:rPr>
                <w:rFonts w:ascii="Arial" w:hAnsi="Arial" w:cs="Arial"/>
                <w:sz w:val="18"/>
                <w:szCs w:val="18"/>
                <w:lang w:eastAsia="pl-PL"/>
              </w:rPr>
            </w:pPr>
            <w:r w:rsidRPr="003875FE">
              <w:rPr>
                <w:rFonts w:ascii="Arial" w:hAnsi="Arial" w:cs="Arial"/>
                <w:sz w:val="18"/>
                <w:szCs w:val="18"/>
                <w:lang w:eastAsia="pl-PL"/>
              </w:rPr>
              <w:t>Śląskie</w:t>
            </w:r>
          </w:p>
        </w:tc>
        <w:tc>
          <w:tcPr>
            <w:tcW w:w="10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18,3%</w:t>
            </w:r>
          </w:p>
        </w:tc>
        <w:tc>
          <w:tcPr>
            <w:tcW w:w="9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18,4%</w:t>
            </w:r>
          </w:p>
        </w:tc>
        <w:tc>
          <w:tcPr>
            <w:tcW w:w="9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19,3%</w:t>
            </w:r>
          </w:p>
        </w:tc>
        <w:tc>
          <w:tcPr>
            <w:tcW w:w="112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20,0%</w:t>
            </w:r>
          </w:p>
        </w:tc>
        <w:tc>
          <w:tcPr>
            <w:tcW w:w="1040" w:type="dxa"/>
            <w:tcBorders>
              <w:top w:val="single" w:sz="4" w:space="0" w:color="auto"/>
              <w:left w:val="single" w:sz="4" w:space="0" w:color="auto"/>
              <w:bottom w:val="single" w:sz="4" w:space="0" w:color="auto"/>
              <w:right w:val="single" w:sz="4" w:space="0" w:color="auto"/>
            </w:tcBorders>
            <w:shd w:val="clear" w:color="000000" w:fill="FFE082"/>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23,0%</w:t>
            </w:r>
          </w:p>
        </w:tc>
      </w:tr>
      <w:tr w:rsidR="00B312FB" w:rsidRPr="003875FE" w:rsidTr="00E93847">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lang w:eastAsia="pl-PL"/>
              </w:rPr>
            </w:pPr>
            <w:r w:rsidRPr="003875FE">
              <w:rPr>
                <w:rFonts w:ascii="Arial" w:hAnsi="Arial" w:cs="Arial"/>
                <w:lang w:eastAsia="pl-PL"/>
              </w:rPr>
              <w:t>13</w:t>
            </w:r>
          </w:p>
        </w:tc>
        <w:tc>
          <w:tcPr>
            <w:tcW w:w="3020" w:type="dxa"/>
            <w:tcBorders>
              <w:top w:val="nil"/>
              <w:left w:val="nil"/>
              <w:bottom w:val="single" w:sz="4" w:space="0" w:color="auto"/>
              <w:right w:val="single" w:sz="4" w:space="0" w:color="auto"/>
            </w:tcBorders>
            <w:shd w:val="clear" w:color="auto" w:fill="auto"/>
            <w:noWrap/>
            <w:hideMark/>
          </w:tcPr>
          <w:p w:rsidR="00B312FB" w:rsidRPr="003875FE" w:rsidRDefault="00B312FB" w:rsidP="00E93847">
            <w:pPr>
              <w:suppressAutoHyphens w:val="0"/>
              <w:rPr>
                <w:rFonts w:ascii="Arial" w:hAnsi="Arial" w:cs="Arial"/>
                <w:sz w:val="18"/>
                <w:szCs w:val="18"/>
                <w:lang w:eastAsia="pl-PL"/>
              </w:rPr>
            </w:pPr>
            <w:r w:rsidRPr="003875FE">
              <w:rPr>
                <w:rFonts w:ascii="Arial" w:hAnsi="Arial" w:cs="Arial"/>
                <w:sz w:val="18"/>
                <w:szCs w:val="18"/>
                <w:lang w:eastAsia="pl-PL"/>
              </w:rPr>
              <w:t>Świętokrzyskie</w:t>
            </w:r>
          </w:p>
        </w:tc>
        <w:tc>
          <w:tcPr>
            <w:tcW w:w="10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25,6%</w:t>
            </w:r>
          </w:p>
        </w:tc>
        <w:tc>
          <w:tcPr>
            <w:tcW w:w="9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24,4%</w:t>
            </w:r>
          </w:p>
        </w:tc>
        <w:tc>
          <w:tcPr>
            <w:tcW w:w="9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24,2%</w:t>
            </w:r>
          </w:p>
        </w:tc>
        <w:tc>
          <w:tcPr>
            <w:tcW w:w="112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26,1%</w:t>
            </w:r>
          </w:p>
        </w:tc>
        <w:tc>
          <w:tcPr>
            <w:tcW w:w="1040" w:type="dxa"/>
            <w:tcBorders>
              <w:top w:val="single" w:sz="4" w:space="0" w:color="auto"/>
              <w:left w:val="single" w:sz="4" w:space="0" w:color="auto"/>
              <w:bottom w:val="single" w:sz="4" w:space="0" w:color="auto"/>
              <w:right w:val="single" w:sz="4" w:space="0" w:color="auto"/>
            </w:tcBorders>
            <w:shd w:val="clear" w:color="000000" w:fill="FCAF79"/>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26,3%</w:t>
            </w:r>
          </w:p>
        </w:tc>
      </w:tr>
      <w:tr w:rsidR="00B312FB" w:rsidRPr="003875FE" w:rsidTr="00E93847">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lang w:eastAsia="pl-PL"/>
              </w:rPr>
            </w:pPr>
            <w:r w:rsidRPr="003875FE">
              <w:rPr>
                <w:rFonts w:ascii="Arial" w:hAnsi="Arial" w:cs="Arial"/>
                <w:lang w:eastAsia="pl-PL"/>
              </w:rPr>
              <w:t>14</w:t>
            </w:r>
          </w:p>
        </w:tc>
        <w:tc>
          <w:tcPr>
            <w:tcW w:w="3020" w:type="dxa"/>
            <w:tcBorders>
              <w:top w:val="nil"/>
              <w:left w:val="nil"/>
              <w:bottom w:val="single" w:sz="4" w:space="0" w:color="auto"/>
              <w:right w:val="single" w:sz="4" w:space="0" w:color="auto"/>
            </w:tcBorders>
            <w:shd w:val="clear" w:color="auto" w:fill="auto"/>
            <w:noWrap/>
            <w:hideMark/>
          </w:tcPr>
          <w:p w:rsidR="00B312FB" w:rsidRPr="003875FE" w:rsidRDefault="00B312FB" w:rsidP="00E93847">
            <w:pPr>
              <w:suppressAutoHyphens w:val="0"/>
              <w:rPr>
                <w:rFonts w:ascii="Arial" w:hAnsi="Arial" w:cs="Arial"/>
                <w:sz w:val="18"/>
                <w:szCs w:val="18"/>
                <w:lang w:eastAsia="pl-PL"/>
              </w:rPr>
            </w:pPr>
            <w:r w:rsidRPr="003875FE">
              <w:rPr>
                <w:rFonts w:ascii="Arial" w:hAnsi="Arial" w:cs="Arial"/>
                <w:sz w:val="18"/>
                <w:szCs w:val="18"/>
                <w:lang w:eastAsia="pl-PL"/>
              </w:rPr>
              <w:t>Warmińsko - mazurskie</w:t>
            </w:r>
          </w:p>
        </w:tc>
        <w:tc>
          <w:tcPr>
            <w:tcW w:w="10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16,4%</w:t>
            </w:r>
          </w:p>
        </w:tc>
        <w:tc>
          <w:tcPr>
            <w:tcW w:w="9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17,0%</w:t>
            </w:r>
          </w:p>
        </w:tc>
        <w:tc>
          <w:tcPr>
            <w:tcW w:w="9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16,2%</w:t>
            </w:r>
          </w:p>
        </w:tc>
        <w:tc>
          <w:tcPr>
            <w:tcW w:w="112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20,4%</w:t>
            </w:r>
          </w:p>
        </w:tc>
        <w:tc>
          <w:tcPr>
            <w:tcW w:w="1040" w:type="dxa"/>
            <w:tcBorders>
              <w:top w:val="single" w:sz="4" w:space="0" w:color="auto"/>
              <w:left w:val="single" w:sz="4" w:space="0" w:color="auto"/>
              <w:bottom w:val="single" w:sz="4" w:space="0" w:color="auto"/>
              <w:right w:val="single" w:sz="4" w:space="0" w:color="auto"/>
            </w:tcBorders>
            <w:shd w:val="clear" w:color="000000" w:fill="F6E883"/>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21,9%</w:t>
            </w:r>
          </w:p>
        </w:tc>
      </w:tr>
      <w:tr w:rsidR="00B312FB" w:rsidRPr="003875FE" w:rsidTr="00E93847">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lang w:eastAsia="pl-PL"/>
              </w:rPr>
            </w:pPr>
            <w:r w:rsidRPr="003875FE">
              <w:rPr>
                <w:rFonts w:ascii="Arial" w:hAnsi="Arial" w:cs="Arial"/>
                <w:lang w:eastAsia="pl-PL"/>
              </w:rPr>
              <w:t>15</w:t>
            </w:r>
          </w:p>
        </w:tc>
        <w:tc>
          <w:tcPr>
            <w:tcW w:w="3020" w:type="dxa"/>
            <w:tcBorders>
              <w:top w:val="nil"/>
              <w:left w:val="nil"/>
              <w:bottom w:val="single" w:sz="4" w:space="0" w:color="auto"/>
              <w:right w:val="single" w:sz="4" w:space="0" w:color="auto"/>
            </w:tcBorders>
            <w:shd w:val="clear" w:color="auto" w:fill="auto"/>
            <w:noWrap/>
            <w:hideMark/>
          </w:tcPr>
          <w:p w:rsidR="00B312FB" w:rsidRPr="003875FE" w:rsidRDefault="00B312FB" w:rsidP="00E93847">
            <w:pPr>
              <w:suppressAutoHyphens w:val="0"/>
              <w:rPr>
                <w:rFonts w:ascii="Arial" w:hAnsi="Arial" w:cs="Arial"/>
                <w:sz w:val="18"/>
                <w:szCs w:val="18"/>
                <w:lang w:eastAsia="pl-PL"/>
              </w:rPr>
            </w:pPr>
            <w:r w:rsidRPr="003875FE">
              <w:rPr>
                <w:rFonts w:ascii="Arial" w:hAnsi="Arial" w:cs="Arial"/>
                <w:sz w:val="18"/>
                <w:szCs w:val="18"/>
                <w:lang w:eastAsia="pl-PL"/>
              </w:rPr>
              <w:t>Wielkopolskie</w:t>
            </w:r>
          </w:p>
        </w:tc>
        <w:tc>
          <w:tcPr>
            <w:tcW w:w="10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19,7%</w:t>
            </w:r>
          </w:p>
        </w:tc>
        <w:tc>
          <w:tcPr>
            <w:tcW w:w="9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21,7%</w:t>
            </w:r>
          </w:p>
        </w:tc>
        <w:tc>
          <w:tcPr>
            <w:tcW w:w="9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23,6%</w:t>
            </w:r>
          </w:p>
        </w:tc>
        <w:tc>
          <w:tcPr>
            <w:tcW w:w="112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20,7%</w:t>
            </w:r>
          </w:p>
        </w:tc>
        <w:tc>
          <w:tcPr>
            <w:tcW w:w="1040" w:type="dxa"/>
            <w:tcBorders>
              <w:top w:val="single" w:sz="4" w:space="0" w:color="auto"/>
              <w:left w:val="single" w:sz="4" w:space="0" w:color="auto"/>
              <w:bottom w:val="single" w:sz="4" w:space="0" w:color="auto"/>
              <w:right w:val="single" w:sz="4" w:space="0" w:color="auto"/>
            </w:tcBorders>
            <w:shd w:val="clear" w:color="000000" w:fill="FFE884"/>
            <w:noWrap/>
            <w:vAlign w:val="center"/>
            <w:hideMark/>
          </w:tcPr>
          <w:p w:rsidR="00B312FB" w:rsidRPr="003875FE" w:rsidRDefault="00B312FB" w:rsidP="00E93847">
            <w:pPr>
              <w:suppressAutoHyphens w:val="0"/>
              <w:jc w:val="center"/>
              <w:rPr>
                <w:rFonts w:ascii="Arial" w:hAnsi="Arial" w:cs="Arial"/>
                <w:sz w:val="18"/>
                <w:szCs w:val="18"/>
                <w:lang w:eastAsia="pl-PL"/>
              </w:rPr>
            </w:pPr>
            <w:r w:rsidRPr="003875FE">
              <w:rPr>
                <w:rFonts w:ascii="Arial" w:hAnsi="Arial" w:cs="Arial"/>
                <w:sz w:val="18"/>
                <w:szCs w:val="18"/>
                <w:lang w:eastAsia="pl-PL"/>
              </w:rPr>
              <w:t>22,5%</w:t>
            </w:r>
          </w:p>
        </w:tc>
      </w:tr>
      <w:tr w:rsidR="00B312FB" w:rsidRPr="003875FE" w:rsidTr="00E93847">
        <w:trPr>
          <w:trHeight w:val="2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lang w:eastAsia="pl-PL"/>
              </w:rPr>
            </w:pPr>
            <w:r w:rsidRPr="003875FE">
              <w:rPr>
                <w:rFonts w:ascii="Arial" w:hAnsi="Arial" w:cs="Arial"/>
                <w:lang w:eastAsia="pl-PL"/>
              </w:rPr>
              <w:t>16</w:t>
            </w:r>
          </w:p>
        </w:tc>
        <w:tc>
          <w:tcPr>
            <w:tcW w:w="3020" w:type="dxa"/>
            <w:tcBorders>
              <w:top w:val="nil"/>
              <w:left w:val="nil"/>
              <w:bottom w:val="single" w:sz="4" w:space="0" w:color="auto"/>
              <w:right w:val="single" w:sz="4" w:space="0" w:color="auto"/>
            </w:tcBorders>
            <w:shd w:val="clear" w:color="auto" w:fill="auto"/>
            <w:noWrap/>
            <w:hideMark/>
          </w:tcPr>
          <w:p w:rsidR="00B312FB" w:rsidRPr="003875FE" w:rsidRDefault="00B312FB" w:rsidP="00E93847">
            <w:pPr>
              <w:suppressAutoHyphens w:val="0"/>
              <w:rPr>
                <w:rFonts w:ascii="Arial" w:hAnsi="Arial" w:cs="Arial"/>
                <w:b/>
                <w:bCs/>
                <w:sz w:val="18"/>
                <w:szCs w:val="18"/>
                <w:lang w:eastAsia="pl-PL"/>
              </w:rPr>
            </w:pPr>
            <w:r w:rsidRPr="003875FE">
              <w:rPr>
                <w:rFonts w:ascii="Arial" w:hAnsi="Arial" w:cs="Arial"/>
                <w:b/>
                <w:bCs/>
                <w:sz w:val="18"/>
                <w:szCs w:val="18"/>
                <w:lang w:eastAsia="pl-PL"/>
              </w:rPr>
              <w:t>Zachodniopomorskie</w:t>
            </w:r>
          </w:p>
        </w:tc>
        <w:tc>
          <w:tcPr>
            <w:tcW w:w="10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b/>
                <w:bCs/>
                <w:sz w:val="18"/>
                <w:szCs w:val="18"/>
                <w:lang w:eastAsia="pl-PL"/>
              </w:rPr>
            </w:pPr>
            <w:r w:rsidRPr="003875FE">
              <w:rPr>
                <w:rFonts w:ascii="Arial" w:hAnsi="Arial" w:cs="Arial"/>
                <w:b/>
                <w:bCs/>
                <w:sz w:val="18"/>
                <w:szCs w:val="18"/>
                <w:lang w:eastAsia="pl-PL"/>
              </w:rPr>
              <w:t>15,6%</w:t>
            </w:r>
          </w:p>
        </w:tc>
        <w:tc>
          <w:tcPr>
            <w:tcW w:w="9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b/>
                <w:bCs/>
                <w:sz w:val="18"/>
                <w:szCs w:val="18"/>
                <w:lang w:eastAsia="pl-PL"/>
              </w:rPr>
            </w:pPr>
            <w:r w:rsidRPr="003875FE">
              <w:rPr>
                <w:rFonts w:ascii="Arial" w:hAnsi="Arial" w:cs="Arial"/>
                <w:b/>
                <w:bCs/>
                <w:sz w:val="18"/>
                <w:szCs w:val="18"/>
                <w:lang w:eastAsia="pl-PL"/>
              </w:rPr>
              <w:t>16,3%</w:t>
            </w:r>
          </w:p>
        </w:tc>
        <w:tc>
          <w:tcPr>
            <w:tcW w:w="98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b/>
                <w:bCs/>
                <w:sz w:val="18"/>
                <w:szCs w:val="18"/>
                <w:lang w:eastAsia="pl-PL"/>
              </w:rPr>
            </w:pPr>
            <w:r w:rsidRPr="003875FE">
              <w:rPr>
                <w:rFonts w:ascii="Arial" w:hAnsi="Arial" w:cs="Arial"/>
                <w:b/>
                <w:bCs/>
                <w:sz w:val="18"/>
                <w:szCs w:val="18"/>
                <w:lang w:eastAsia="pl-PL"/>
              </w:rPr>
              <w:t>20,0%</w:t>
            </w:r>
          </w:p>
        </w:tc>
        <w:tc>
          <w:tcPr>
            <w:tcW w:w="1120" w:type="dxa"/>
            <w:tcBorders>
              <w:top w:val="nil"/>
              <w:left w:val="nil"/>
              <w:bottom w:val="single" w:sz="4" w:space="0" w:color="auto"/>
              <w:right w:val="single" w:sz="4" w:space="0" w:color="auto"/>
            </w:tcBorders>
            <w:shd w:val="clear" w:color="auto" w:fill="auto"/>
            <w:noWrap/>
            <w:vAlign w:val="center"/>
            <w:hideMark/>
          </w:tcPr>
          <w:p w:rsidR="00B312FB" w:rsidRPr="003875FE" w:rsidRDefault="00B312FB" w:rsidP="00E93847">
            <w:pPr>
              <w:suppressAutoHyphens w:val="0"/>
              <w:jc w:val="center"/>
              <w:rPr>
                <w:rFonts w:ascii="Arial" w:hAnsi="Arial" w:cs="Arial"/>
                <w:b/>
                <w:bCs/>
                <w:sz w:val="18"/>
                <w:szCs w:val="18"/>
                <w:lang w:eastAsia="pl-PL"/>
              </w:rPr>
            </w:pPr>
            <w:r w:rsidRPr="003875FE">
              <w:rPr>
                <w:rFonts w:ascii="Arial" w:hAnsi="Arial" w:cs="Arial"/>
                <w:b/>
                <w:bCs/>
                <w:sz w:val="18"/>
                <w:szCs w:val="18"/>
                <w:lang w:eastAsia="pl-PL"/>
              </w:rPr>
              <w:t>14,9%</w:t>
            </w:r>
          </w:p>
        </w:tc>
        <w:tc>
          <w:tcPr>
            <w:tcW w:w="1040" w:type="dxa"/>
            <w:tcBorders>
              <w:top w:val="single" w:sz="4" w:space="0" w:color="auto"/>
              <w:left w:val="single" w:sz="4" w:space="0" w:color="auto"/>
              <w:bottom w:val="single" w:sz="4" w:space="0" w:color="auto"/>
              <w:right w:val="single" w:sz="4" w:space="0" w:color="auto"/>
            </w:tcBorders>
            <w:shd w:val="clear" w:color="000000" w:fill="78C47C"/>
            <w:noWrap/>
            <w:vAlign w:val="center"/>
            <w:hideMark/>
          </w:tcPr>
          <w:p w:rsidR="00B312FB" w:rsidRPr="003875FE" w:rsidRDefault="00B312FB" w:rsidP="00E93847">
            <w:pPr>
              <w:suppressAutoHyphens w:val="0"/>
              <w:jc w:val="center"/>
              <w:rPr>
                <w:rFonts w:ascii="Arial" w:hAnsi="Arial" w:cs="Arial"/>
                <w:b/>
                <w:bCs/>
                <w:sz w:val="18"/>
                <w:szCs w:val="18"/>
                <w:lang w:eastAsia="pl-PL"/>
              </w:rPr>
            </w:pPr>
            <w:r w:rsidRPr="003875FE">
              <w:rPr>
                <w:rFonts w:ascii="Arial" w:hAnsi="Arial" w:cs="Arial"/>
                <w:b/>
                <w:bCs/>
                <w:sz w:val="18"/>
                <w:szCs w:val="18"/>
                <w:lang w:eastAsia="pl-PL"/>
              </w:rPr>
              <w:t>16,5%</w:t>
            </w:r>
          </w:p>
        </w:tc>
      </w:tr>
    </w:tbl>
    <w:p w:rsidR="00B312FB" w:rsidRDefault="00B312FB" w:rsidP="00B312FB">
      <w:pPr>
        <w:spacing w:line="25" w:lineRule="atLeast"/>
        <w:jc w:val="both"/>
        <w:rPr>
          <w:rFonts w:ascii="Arial" w:hAnsi="Arial" w:cs="Arial"/>
          <w:spacing w:val="-2"/>
          <w:sz w:val="16"/>
          <w:szCs w:val="16"/>
        </w:rPr>
      </w:pPr>
      <w:r w:rsidRPr="00C10C36">
        <w:rPr>
          <w:rFonts w:ascii="Arial" w:hAnsi="Arial" w:cs="Arial"/>
          <w:spacing w:val="-2"/>
          <w:sz w:val="16"/>
          <w:szCs w:val="16"/>
        </w:rPr>
        <w:t xml:space="preserve">* Kolor </w:t>
      </w:r>
      <w:r w:rsidRPr="00C10C36">
        <w:rPr>
          <w:rFonts w:ascii="Arial" w:hAnsi="Arial" w:cs="Arial"/>
          <w:color w:val="00B050"/>
          <w:spacing w:val="-2"/>
          <w:sz w:val="16"/>
          <w:szCs w:val="16"/>
        </w:rPr>
        <w:t xml:space="preserve">zielony </w:t>
      </w:r>
      <w:r w:rsidRPr="00C10C36">
        <w:rPr>
          <w:rFonts w:ascii="Arial" w:hAnsi="Arial" w:cs="Arial"/>
          <w:spacing w:val="-2"/>
          <w:sz w:val="16"/>
          <w:szCs w:val="16"/>
        </w:rPr>
        <w:t xml:space="preserve">- najniższy </w:t>
      </w:r>
      <w:r>
        <w:rPr>
          <w:rFonts w:ascii="Arial" w:hAnsi="Arial" w:cs="Arial"/>
          <w:spacing w:val="-2"/>
          <w:sz w:val="16"/>
          <w:szCs w:val="16"/>
        </w:rPr>
        <w:t>procent</w:t>
      </w:r>
      <w:r w:rsidRPr="00C10C36">
        <w:rPr>
          <w:rFonts w:ascii="Arial" w:hAnsi="Arial" w:cs="Arial"/>
          <w:spacing w:val="-2"/>
          <w:sz w:val="16"/>
          <w:szCs w:val="16"/>
        </w:rPr>
        <w:t xml:space="preserve">, kolor </w:t>
      </w:r>
      <w:r w:rsidRPr="00C10C36">
        <w:rPr>
          <w:rFonts w:ascii="Arial" w:hAnsi="Arial" w:cs="Arial"/>
          <w:color w:val="FF0000"/>
          <w:spacing w:val="-2"/>
          <w:sz w:val="16"/>
          <w:szCs w:val="16"/>
        </w:rPr>
        <w:t xml:space="preserve">czerwony </w:t>
      </w:r>
      <w:r>
        <w:rPr>
          <w:rFonts w:ascii="Arial" w:hAnsi="Arial" w:cs="Arial"/>
          <w:spacing w:val="-2"/>
          <w:sz w:val="16"/>
          <w:szCs w:val="16"/>
        </w:rPr>
        <w:t>– najwyższy procent.</w:t>
      </w:r>
    </w:p>
    <w:p w:rsidR="00B312FB" w:rsidRPr="004B65ED" w:rsidRDefault="00B312FB" w:rsidP="00B312FB">
      <w:pPr>
        <w:spacing w:line="25" w:lineRule="atLeast"/>
        <w:jc w:val="both"/>
        <w:rPr>
          <w:bCs/>
          <w:iCs/>
          <w:sz w:val="16"/>
        </w:rPr>
      </w:pPr>
      <w:r w:rsidRPr="004B65ED">
        <w:rPr>
          <w:bCs/>
          <w:iCs/>
          <w:sz w:val="16"/>
        </w:rPr>
        <w:t>Źródło: Opracowanie własne na podstawie Bank Danych Lokalnych (GUS)</w:t>
      </w:r>
    </w:p>
    <w:p w:rsidR="00611DDC" w:rsidRDefault="00611DDC" w:rsidP="00F92612">
      <w:pPr>
        <w:spacing w:before="120" w:after="120" w:line="25" w:lineRule="atLeast"/>
        <w:jc w:val="both"/>
        <w:rPr>
          <w:bCs/>
          <w:iCs/>
        </w:rPr>
      </w:pPr>
    </w:p>
    <w:p w:rsidR="00C0019A" w:rsidRDefault="00C0019A" w:rsidP="00F92612">
      <w:pPr>
        <w:spacing w:before="120" w:after="120" w:line="25" w:lineRule="atLeast"/>
        <w:jc w:val="both"/>
        <w:rPr>
          <w:bCs/>
          <w:iCs/>
        </w:rPr>
      </w:pPr>
    </w:p>
    <w:p w:rsidR="00C0019A" w:rsidRDefault="00C0019A" w:rsidP="00F92612">
      <w:pPr>
        <w:spacing w:before="120" w:after="120" w:line="25" w:lineRule="atLeast"/>
        <w:jc w:val="both"/>
        <w:rPr>
          <w:bCs/>
          <w:iCs/>
        </w:rPr>
      </w:pPr>
    </w:p>
    <w:p w:rsidR="00F92612" w:rsidRDefault="00F92612" w:rsidP="00F92612">
      <w:pPr>
        <w:spacing w:before="120" w:after="120" w:line="25" w:lineRule="atLeast"/>
        <w:jc w:val="both"/>
        <w:rPr>
          <w:bCs/>
          <w:iCs/>
        </w:rPr>
      </w:pPr>
      <w:r w:rsidRPr="00782E9C">
        <w:rPr>
          <w:bCs/>
          <w:iCs/>
        </w:rPr>
        <w:t>W 201</w:t>
      </w:r>
      <w:r>
        <w:rPr>
          <w:bCs/>
          <w:iCs/>
        </w:rPr>
        <w:t>6</w:t>
      </w:r>
      <w:r w:rsidRPr="00782E9C">
        <w:rPr>
          <w:bCs/>
          <w:iCs/>
        </w:rPr>
        <w:t xml:space="preserve"> roku w województwie zachodniopomorskim było o </w:t>
      </w:r>
      <w:r>
        <w:rPr>
          <w:bCs/>
          <w:iCs/>
        </w:rPr>
        <w:t>548</w:t>
      </w:r>
      <w:r w:rsidRPr="00782E9C">
        <w:rPr>
          <w:bCs/>
          <w:iCs/>
        </w:rPr>
        <w:t xml:space="preserve"> wolnych miejsc pracy i miejsc aktywizacji zawodowej więcej (</w:t>
      </w:r>
      <w:r>
        <w:rPr>
          <w:bCs/>
          <w:iCs/>
        </w:rPr>
        <w:t>3 235</w:t>
      </w:r>
      <w:r w:rsidRPr="00782E9C">
        <w:rPr>
          <w:bCs/>
          <w:iCs/>
        </w:rPr>
        <w:t xml:space="preserve"> miejsc) niż w tym samym okresie roku poprzedzającego.</w:t>
      </w:r>
    </w:p>
    <w:p w:rsidR="00F92612" w:rsidRPr="00FC46F1" w:rsidRDefault="00F92612" w:rsidP="00F92612">
      <w:pPr>
        <w:spacing w:before="120" w:after="120" w:line="25" w:lineRule="atLeast"/>
        <w:jc w:val="both"/>
        <w:rPr>
          <w:bCs/>
          <w:iCs/>
          <w:sz w:val="10"/>
        </w:rPr>
      </w:pPr>
    </w:p>
    <w:p w:rsidR="00F92612" w:rsidRPr="006832CE" w:rsidRDefault="00F92612" w:rsidP="00F92612">
      <w:pPr>
        <w:spacing w:before="120" w:line="25" w:lineRule="atLeast"/>
        <w:jc w:val="both"/>
        <w:rPr>
          <w:bCs/>
          <w:i/>
          <w:iCs/>
          <w:sz w:val="18"/>
          <w:szCs w:val="18"/>
        </w:rPr>
      </w:pPr>
      <w:r w:rsidRPr="006832CE">
        <w:rPr>
          <w:b/>
          <w:bCs/>
          <w:i/>
          <w:iCs/>
          <w:sz w:val="18"/>
          <w:szCs w:val="18"/>
        </w:rPr>
        <w:t>Wykres 4.</w:t>
      </w:r>
      <w:r w:rsidRPr="006832CE">
        <w:rPr>
          <w:bCs/>
          <w:i/>
          <w:iCs/>
          <w:sz w:val="18"/>
          <w:szCs w:val="18"/>
        </w:rPr>
        <w:t xml:space="preserve"> Wolne miejsca pracy i miejsca aktywizacji zawodowej dla osób niepełnosprawnych zgłoszone w 2015 i 2016 roku w województwie zachodniopomorskim</w:t>
      </w:r>
    </w:p>
    <w:p w:rsidR="00F92612" w:rsidRPr="00BE07D8" w:rsidRDefault="00F92612" w:rsidP="00F92612">
      <w:pPr>
        <w:spacing w:after="120" w:line="25" w:lineRule="atLeast"/>
        <w:jc w:val="both"/>
        <w:rPr>
          <w:bCs/>
          <w:iCs/>
          <w:color w:val="0070C0"/>
        </w:rPr>
      </w:pPr>
      <w:r w:rsidRPr="00211151">
        <w:rPr>
          <w:bCs/>
          <w:iCs/>
          <w:noProof/>
          <w:color w:val="0070C0"/>
          <w:lang w:eastAsia="pl-PL"/>
        </w:rPr>
        <w:drawing>
          <wp:inline distT="0" distB="0" distL="0" distR="0" wp14:anchorId="6E2B40E8" wp14:editId="0C65E7B7">
            <wp:extent cx="3588589" cy="2164111"/>
            <wp:effectExtent l="0" t="0" r="0" b="7620"/>
            <wp:docPr id="11" name="Obraz 11" descr="C:\Users\lbarylski\Desktop\AKTUALIZACJA\Wykres 46. Wolne miejsca pracy i miejsca aktywizacji zawodowej dla osób niepełnosprawny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barylski\Desktop\AKTUALIZACJA\Wykres 46. Wolne miejsca pracy i miejsca aktywizacji zawodowej dla osób niepełnosprawnyc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0562" cy="2165301"/>
                    </a:xfrm>
                    <a:prstGeom prst="rect">
                      <a:avLst/>
                    </a:prstGeom>
                    <a:noFill/>
                    <a:ln>
                      <a:noFill/>
                    </a:ln>
                  </pic:spPr>
                </pic:pic>
              </a:graphicData>
            </a:graphic>
          </wp:inline>
        </w:drawing>
      </w:r>
    </w:p>
    <w:p w:rsidR="00F92612" w:rsidRDefault="00F92612" w:rsidP="00F92612">
      <w:pPr>
        <w:pStyle w:val="Tekstprzypisudolnego"/>
        <w:spacing w:line="25" w:lineRule="atLeast"/>
        <w:rPr>
          <w:sz w:val="18"/>
        </w:rPr>
      </w:pPr>
      <w:r w:rsidRPr="00782E9C">
        <w:rPr>
          <w:i/>
          <w:sz w:val="18"/>
        </w:rPr>
        <w:t>Źródło: Bezrobotni niepełnosprawni i niepełnosprawni poszukujący pracy niepozostający w zatrudnieniu w województwie zachodniopomorskim – 201</w:t>
      </w:r>
      <w:r>
        <w:rPr>
          <w:i/>
          <w:sz w:val="18"/>
        </w:rPr>
        <w:t>6</w:t>
      </w:r>
      <w:r w:rsidRPr="00782E9C">
        <w:rPr>
          <w:i/>
          <w:sz w:val="18"/>
        </w:rPr>
        <w:t xml:space="preserve"> rok</w:t>
      </w:r>
      <w:r w:rsidRPr="00782E9C">
        <w:rPr>
          <w:sz w:val="18"/>
        </w:rPr>
        <w:t>, Wojewódzki Urząd Pracy, Szczecin, 201</w:t>
      </w:r>
      <w:r>
        <w:rPr>
          <w:sz w:val="18"/>
        </w:rPr>
        <w:t>7.</w:t>
      </w:r>
    </w:p>
    <w:p w:rsidR="00F92612" w:rsidRPr="00AC0F71" w:rsidRDefault="00F92612" w:rsidP="00F92612">
      <w:pPr>
        <w:spacing w:before="120" w:after="120" w:line="25" w:lineRule="atLeast"/>
        <w:jc w:val="both"/>
        <w:rPr>
          <w:b/>
          <w:bCs/>
          <w:i/>
          <w:iCs/>
        </w:rPr>
      </w:pPr>
      <w:r>
        <w:rPr>
          <w:b/>
          <w:bCs/>
          <w:i/>
          <w:iCs/>
        </w:rPr>
        <w:br/>
        <w:t xml:space="preserve">2.1.5 </w:t>
      </w:r>
      <w:r w:rsidRPr="00AC0F71">
        <w:rPr>
          <w:b/>
          <w:bCs/>
          <w:i/>
          <w:iCs/>
        </w:rPr>
        <w:t>Bezrobocie wśród niepełnosprawnych mieszkańców województwa zachodniopomorskiego</w:t>
      </w:r>
      <w:r w:rsidRPr="00AC0F71">
        <w:rPr>
          <w:rStyle w:val="Odwoanieprzypisudolnego"/>
          <w:b/>
          <w:bCs/>
          <w:i/>
          <w:iCs/>
        </w:rPr>
        <w:footnoteReference w:id="6"/>
      </w:r>
    </w:p>
    <w:p w:rsidR="00F92612" w:rsidRPr="00966F03" w:rsidRDefault="00F92612" w:rsidP="00F92612">
      <w:pPr>
        <w:spacing w:line="25" w:lineRule="atLeast"/>
        <w:jc w:val="both"/>
        <w:rPr>
          <w:bCs/>
          <w:iCs/>
          <w:color w:val="0070C0"/>
        </w:rPr>
      </w:pPr>
      <w:r w:rsidRPr="005B61CC">
        <w:rPr>
          <w:bCs/>
          <w:iCs/>
        </w:rPr>
        <w:t>Województwo zachodniopomorskie na koniec 2011 r. zamieszkiwało 121,9 tys. osób niepełnosprawnych.</w:t>
      </w:r>
      <w:r w:rsidRPr="005B61CC">
        <w:rPr>
          <w:rStyle w:val="Odwoanieprzypisudolnego"/>
          <w:bCs/>
          <w:iCs/>
        </w:rPr>
        <w:footnoteReference w:id="7"/>
      </w:r>
      <w:r w:rsidRPr="005B61CC">
        <w:rPr>
          <w:bCs/>
          <w:iCs/>
        </w:rPr>
        <w:t xml:space="preserve"> Liczba bezrobotnych niepełnosprawnych zarejestrowanych w powiatowych urzędach pracy na końcu 2016 roku wyniosła 3 392, co stanowi 5,2 % ogółu bezrobotnych w województwie zachodniopomorskim. Większość bezrobotnych niepełnosprawnych mieszkało w </w:t>
      </w:r>
      <w:r w:rsidRPr="00AC0F71">
        <w:rPr>
          <w:bCs/>
          <w:iCs/>
        </w:rPr>
        <w:t>mieście - 2 214 osób, na wsi natomiast 1 178 osób.  67,1% badanej grupy (2276 osób) stanowiły osoby długotrwale bezrobotne, zaś 28,3% (959) nie posiadało kwalifikacji zawodowych. 90,5% wśród osób niepełnosprawnych bezrobotnych stanowiły osoby wcześniej pracujące. Rok wcześniej wartość ta była zbliżona i wynosiła 89,9%.</w:t>
      </w:r>
    </w:p>
    <w:p w:rsidR="00F92612" w:rsidRDefault="00C845B5" w:rsidP="00F92612">
      <w:pPr>
        <w:spacing w:before="120" w:after="120" w:line="25" w:lineRule="atLeast"/>
        <w:jc w:val="both"/>
        <w:rPr>
          <w:bCs/>
          <w:iCs/>
        </w:rPr>
      </w:pPr>
      <w:r>
        <w:rPr>
          <w:bCs/>
          <w:iCs/>
        </w:rPr>
        <w:t>Osoby w wieku 55-59 lat</w:t>
      </w:r>
      <w:r w:rsidR="00F92612" w:rsidRPr="00AC0F71">
        <w:rPr>
          <w:bCs/>
          <w:iCs/>
        </w:rPr>
        <w:t xml:space="preserve"> stanowiły największą grupę niepełnosprawnych bezrobotnych (25,1%). Osoby pozostające bez pracy powyżej 24 miesięcy stanowiły 28,1% osób bezrobotnych, a te posiadające staż pracy </w:t>
      </w:r>
      <w:r w:rsidR="00F92612">
        <w:rPr>
          <w:bCs/>
          <w:iCs/>
        </w:rPr>
        <w:br/>
      </w:r>
      <w:r w:rsidR="00F92612" w:rsidRPr="00AC0F71">
        <w:rPr>
          <w:bCs/>
          <w:iCs/>
        </w:rPr>
        <w:t>od 10 do 20 lat – 20,6%.</w:t>
      </w:r>
    </w:p>
    <w:p w:rsidR="00F92612" w:rsidRPr="00FC46F1" w:rsidRDefault="00F92612" w:rsidP="00F92612">
      <w:pPr>
        <w:spacing w:before="120" w:after="120" w:line="25" w:lineRule="atLeast"/>
        <w:jc w:val="both"/>
        <w:rPr>
          <w:bCs/>
          <w:iCs/>
          <w:sz w:val="10"/>
        </w:rPr>
      </w:pPr>
    </w:p>
    <w:p w:rsidR="00361867" w:rsidRDefault="00361867" w:rsidP="00F92612">
      <w:pPr>
        <w:spacing w:before="120" w:line="25" w:lineRule="atLeast"/>
        <w:jc w:val="both"/>
        <w:rPr>
          <w:b/>
          <w:bCs/>
          <w:i/>
          <w:iCs/>
          <w:sz w:val="18"/>
          <w:szCs w:val="18"/>
        </w:rPr>
      </w:pPr>
    </w:p>
    <w:p w:rsidR="00361867" w:rsidRDefault="00361867" w:rsidP="00F92612">
      <w:pPr>
        <w:spacing w:before="120" w:line="25" w:lineRule="atLeast"/>
        <w:jc w:val="both"/>
        <w:rPr>
          <w:b/>
          <w:bCs/>
          <w:i/>
          <w:iCs/>
          <w:sz w:val="18"/>
          <w:szCs w:val="18"/>
        </w:rPr>
      </w:pPr>
    </w:p>
    <w:p w:rsidR="00361867" w:rsidRDefault="00361867" w:rsidP="00F92612">
      <w:pPr>
        <w:spacing w:before="120" w:line="25" w:lineRule="atLeast"/>
        <w:jc w:val="both"/>
        <w:rPr>
          <w:b/>
          <w:bCs/>
          <w:i/>
          <w:iCs/>
          <w:sz w:val="18"/>
          <w:szCs w:val="18"/>
        </w:rPr>
      </w:pPr>
    </w:p>
    <w:p w:rsidR="00361867" w:rsidRDefault="00361867" w:rsidP="00F92612">
      <w:pPr>
        <w:spacing w:before="120" w:line="25" w:lineRule="atLeast"/>
        <w:jc w:val="both"/>
        <w:rPr>
          <w:b/>
          <w:bCs/>
          <w:i/>
          <w:iCs/>
          <w:sz w:val="18"/>
          <w:szCs w:val="18"/>
        </w:rPr>
      </w:pPr>
    </w:p>
    <w:p w:rsidR="00361867" w:rsidRDefault="00361867" w:rsidP="00F92612">
      <w:pPr>
        <w:spacing w:before="120" w:line="25" w:lineRule="atLeast"/>
        <w:jc w:val="both"/>
        <w:rPr>
          <w:b/>
          <w:bCs/>
          <w:i/>
          <w:iCs/>
          <w:sz w:val="18"/>
          <w:szCs w:val="18"/>
        </w:rPr>
      </w:pPr>
    </w:p>
    <w:p w:rsidR="00361867" w:rsidRDefault="00361867" w:rsidP="00F92612">
      <w:pPr>
        <w:spacing w:before="120" w:line="25" w:lineRule="atLeast"/>
        <w:jc w:val="both"/>
        <w:rPr>
          <w:b/>
          <w:bCs/>
          <w:i/>
          <w:iCs/>
          <w:sz w:val="18"/>
          <w:szCs w:val="18"/>
        </w:rPr>
      </w:pPr>
    </w:p>
    <w:p w:rsidR="00361867" w:rsidRDefault="00361867" w:rsidP="00F92612">
      <w:pPr>
        <w:spacing w:before="120" w:line="25" w:lineRule="atLeast"/>
        <w:jc w:val="both"/>
        <w:rPr>
          <w:b/>
          <w:bCs/>
          <w:i/>
          <w:iCs/>
          <w:sz w:val="18"/>
          <w:szCs w:val="18"/>
        </w:rPr>
      </w:pPr>
    </w:p>
    <w:p w:rsidR="00361867" w:rsidRDefault="00361867" w:rsidP="00F92612">
      <w:pPr>
        <w:spacing w:before="120" w:line="25" w:lineRule="atLeast"/>
        <w:jc w:val="both"/>
        <w:rPr>
          <w:b/>
          <w:bCs/>
          <w:i/>
          <w:iCs/>
          <w:sz w:val="18"/>
          <w:szCs w:val="18"/>
        </w:rPr>
      </w:pPr>
    </w:p>
    <w:p w:rsidR="00361867" w:rsidRDefault="00361867" w:rsidP="00F92612">
      <w:pPr>
        <w:spacing w:before="120" w:line="25" w:lineRule="atLeast"/>
        <w:jc w:val="both"/>
        <w:rPr>
          <w:b/>
          <w:bCs/>
          <w:i/>
          <w:iCs/>
          <w:sz w:val="18"/>
          <w:szCs w:val="18"/>
        </w:rPr>
      </w:pPr>
    </w:p>
    <w:p w:rsidR="00361867" w:rsidRDefault="00361867" w:rsidP="00F92612">
      <w:pPr>
        <w:spacing w:before="120" w:line="25" w:lineRule="atLeast"/>
        <w:jc w:val="both"/>
        <w:rPr>
          <w:b/>
          <w:bCs/>
          <w:i/>
          <w:iCs/>
          <w:sz w:val="18"/>
          <w:szCs w:val="18"/>
        </w:rPr>
      </w:pPr>
    </w:p>
    <w:p w:rsidR="00361867" w:rsidRDefault="00361867" w:rsidP="00F92612">
      <w:pPr>
        <w:spacing w:before="120" w:line="25" w:lineRule="atLeast"/>
        <w:jc w:val="both"/>
        <w:rPr>
          <w:b/>
          <w:bCs/>
          <w:i/>
          <w:iCs/>
          <w:sz w:val="18"/>
          <w:szCs w:val="18"/>
        </w:rPr>
      </w:pPr>
    </w:p>
    <w:p w:rsidR="00F92612" w:rsidRPr="006832CE" w:rsidRDefault="00F92612" w:rsidP="00F92612">
      <w:pPr>
        <w:spacing w:before="120" w:line="25" w:lineRule="atLeast"/>
        <w:jc w:val="both"/>
        <w:rPr>
          <w:bCs/>
          <w:i/>
          <w:iCs/>
          <w:sz w:val="18"/>
          <w:szCs w:val="18"/>
        </w:rPr>
      </w:pPr>
      <w:r w:rsidRPr="006832CE">
        <w:rPr>
          <w:b/>
          <w:bCs/>
          <w:i/>
          <w:iCs/>
          <w:sz w:val="18"/>
          <w:szCs w:val="18"/>
        </w:rPr>
        <w:lastRenderedPageBreak/>
        <w:t>Wykres 5.</w:t>
      </w:r>
      <w:r w:rsidRPr="006832CE">
        <w:rPr>
          <w:bCs/>
          <w:i/>
          <w:iCs/>
          <w:sz w:val="18"/>
          <w:szCs w:val="18"/>
        </w:rPr>
        <w:t xml:space="preserve"> Struktura bezrobotnych osób niepełnosprawnych wg wieku, wykształcenia, stażu pracy i czasu pozostawania bez pracy w województwie zachodniopomorskim </w:t>
      </w:r>
      <w:r w:rsidR="000A5F00">
        <w:rPr>
          <w:bCs/>
          <w:i/>
          <w:iCs/>
          <w:sz w:val="18"/>
          <w:szCs w:val="18"/>
        </w:rPr>
        <w:t xml:space="preserve">[w %] </w:t>
      </w:r>
      <w:r w:rsidRPr="006832CE">
        <w:rPr>
          <w:bCs/>
          <w:i/>
          <w:iCs/>
          <w:sz w:val="18"/>
          <w:szCs w:val="18"/>
        </w:rPr>
        <w:t>(grudzień 2016)</w:t>
      </w:r>
    </w:p>
    <w:p w:rsidR="00F92612" w:rsidRDefault="00F92612" w:rsidP="00F92612">
      <w:pPr>
        <w:spacing w:line="25" w:lineRule="atLeast"/>
        <w:jc w:val="both"/>
        <w:rPr>
          <w:bCs/>
          <w:iCs/>
          <w:color w:val="0070C0"/>
        </w:rPr>
      </w:pPr>
      <w:r>
        <w:rPr>
          <w:bCs/>
          <w:iCs/>
          <w:noProof/>
          <w:color w:val="0070C0"/>
          <w:lang w:eastAsia="pl-PL"/>
        </w:rPr>
        <w:drawing>
          <wp:inline distT="0" distB="0" distL="0" distR="0" wp14:anchorId="6D331FCF" wp14:editId="5D584C72">
            <wp:extent cx="5546785" cy="3276283"/>
            <wp:effectExtent l="0" t="0" r="0" b="635"/>
            <wp:docPr id="5" name="Obraz 5" descr="G:\ES 09.2017\NO wykształc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S 09.2017\NO wykształceni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6704" cy="3276235"/>
                    </a:xfrm>
                    <a:prstGeom prst="rect">
                      <a:avLst/>
                    </a:prstGeom>
                    <a:noFill/>
                    <a:ln>
                      <a:noFill/>
                    </a:ln>
                  </pic:spPr>
                </pic:pic>
              </a:graphicData>
            </a:graphic>
          </wp:inline>
        </w:drawing>
      </w:r>
    </w:p>
    <w:p w:rsidR="00F92612" w:rsidRPr="00251B87" w:rsidRDefault="00F92612" w:rsidP="00F92612">
      <w:pPr>
        <w:pStyle w:val="Tekstprzypisudolnego"/>
        <w:spacing w:line="25" w:lineRule="atLeast"/>
      </w:pPr>
      <w:r w:rsidRPr="00251B87">
        <w:rPr>
          <w:bCs/>
          <w:i/>
          <w:iCs/>
          <w:sz w:val="16"/>
        </w:rPr>
        <w:t>Źródło:</w:t>
      </w:r>
      <w:r w:rsidRPr="00251B87">
        <w:rPr>
          <w:b/>
          <w:bCs/>
          <w:i/>
          <w:iCs/>
          <w:sz w:val="16"/>
        </w:rPr>
        <w:t xml:space="preserve"> </w:t>
      </w:r>
      <w:r w:rsidRPr="00251B87">
        <w:rPr>
          <w:i/>
          <w:sz w:val="16"/>
        </w:rPr>
        <w:t xml:space="preserve">Bezrobotni niepełnosprawni i niepełnosprawni poszukujący pracy niepozostający w zatrudnieniu w województwie </w:t>
      </w:r>
      <w:r w:rsidRPr="000A4C59">
        <w:rPr>
          <w:i/>
          <w:sz w:val="16"/>
          <w:szCs w:val="16"/>
        </w:rPr>
        <w:t>zachodniopomorskim</w:t>
      </w:r>
      <w:r w:rsidRPr="000A4C59">
        <w:rPr>
          <w:sz w:val="16"/>
          <w:szCs w:val="16"/>
        </w:rPr>
        <w:t xml:space="preserve"> </w:t>
      </w:r>
      <w:r w:rsidR="000A4C59" w:rsidRPr="000A4C59">
        <w:rPr>
          <w:sz w:val="16"/>
          <w:szCs w:val="16"/>
        </w:rPr>
        <w:t xml:space="preserve">- </w:t>
      </w:r>
      <w:r w:rsidR="000A4C59" w:rsidRPr="000A4C59">
        <w:rPr>
          <w:i/>
          <w:sz w:val="16"/>
          <w:szCs w:val="16"/>
        </w:rPr>
        <w:t xml:space="preserve">2016 rok </w:t>
      </w:r>
      <w:r w:rsidRPr="000A4C59">
        <w:rPr>
          <w:sz w:val="16"/>
          <w:szCs w:val="16"/>
        </w:rPr>
        <w:t>, Wojewódzki</w:t>
      </w:r>
      <w:r w:rsidRPr="00251B87">
        <w:rPr>
          <w:sz w:val="16"/>
        </w:rPr>
        <w:t xml:space="preserve"> Urząd Pracy, Szczecin 2017.</w:t>
      </w:r>
    </w:p>
    <w:p w:rsidR="00F92612" w:rsidRPr="00FC46F1" w:rsidRDefault="00F92612" w:rsidP="00F92612">
      <w:pPr>
        <w:spacing w:before="120" w:after="120" w:line="25" w:lineRule="atLeast"/>
        <w:jc w:val="both"/>
        <w:rPr>
          <w:b/>
          <w:bCs/>
          <w:i/>
          <w:iCs/>
          <w:color w:val="0070C0"/>
          <w:sz w:val="14"/>
        </w:rPr>
      </w:pPr>
    </w:p>
    <w:p w:rsidR="00F92612" w:rsidRPr="00E726D4" w:rsidRDefault="00F92612" w:rsidP="00F92612">
      <w:pPr>
        <w:spacing w:before="120" w:after="120" w:line="25" w:lineRule="atLeast"/>
        <w:jc w:val="both"/>
        <w:rPr>
          <w:bCs/>
          <w:iCs/>
          <w:color w:val="B2A1C7" w:themeColor="accent4" w:themeTint="99"/>
        </w:rPr>
      </w:pPr>
      <w:r w:rsidRPr="006E0794">
        <w:rPr>
          <w:bCs/>
          <w:iCs/>
        </w:rPr>
        <w:t>Aktywność niepełnosprawnych na rynku pracy jest uzależniona od stopnia ich niepełnosprawności</w:t>
      </w:r>
      <w:r>
        <w:rPr>
          <w:bCs/>
          <w:iCs/>
          <w:color w:val="B2A1C7" w:themeColor="accent4" w:themeTint="99"/>
        </w:rPr>
        <w:t xml:space="preserve">. </w:t>
      </w:r>
      <w:r w:rsidRPr="00AC0F71">
        <w:rPr>
          <w:bCs/>
          <w:iCs/>
        </w:rPr>
        <w:t xml:space="preserve">Zgodnie </w:t>
      </w:r>
      <w:r>
        <w:rPr>
          <w:bCs/>
          <w:iCs/>
        </w:rPr>
        <w:br/>
      </w:r>
      <w:r w:rsidRPr="00AC0F71">
        <w:rPr>
          <w:bCs/>
          <w:iCs/>
        </w:rPr>
        <w:t>z danymi na koniec 201</w:t>
      </w:r>
      <w:r>
        <w:rPr>
          <w:bCs/>
          <w:iCs/>
        </w:rPr>
        <w:t>6</w:t>
      </w:r>
      <w:r w:rsidRPr="00AC0F71">
        <w:rPr>
          <w:bCs/>
          <w:iCs/>
        </w:rPr>
        <w:t xml:space="preserve"> roku, osoby posiadające orzeczenie o lekkim stopniu niepełnosprawności stanowiły </w:t>
      </w:r>
      <w:r>
        <w:rPr>
          <w:bCs/>
          <w:iCs/>
        </w:rPr>
        <w:br/>
      </w:r>
      <w:r w:rsidRPr="00AC0F71">
        <w:rPr>
          <w:bCs/>
          <w:iCs/>
        </w:rPr>
        <w:t xml:space="preserve">aż 72,1% zarejestrowanych bezrobotnych niepełnosprawnych (ponad 2 400 osób). Umiarkowany stopień niepełnosprawności dotyczył 26,1% zarejestrowanych a znaczny – 1,8%. Porównując te dane z rokiem poprzedzającym, nastąpił spadek liczby bezrobotnych niepełnosprawnych na każdym poziomie niepełnosprawności. Największy dla bezrobotnych niepełnosprawnych z lekkim </w:t>
      </w:r>
      <w:r w:rsidR="006F4DFB">
        <w:rPr>
          <w:bCs/>
          <w:iCs/>
        </w:rPr>
        <w:t xml:space="preserve">stopniem </w:t>
      </w:r>
      <w:r w:rsidRPr="00AC0F71">
        <w:rPr>
          <w:bCs/>
          <w:iCs/>
        </w:rPr>
        <w:t xml:space="preserve">niepełnosprawności </w:t>
      </w:r>
      <w:r w:rsidR="006F4DFB">
        <w:rPr>
          <w:bCs/>
          <w:iCs/>
        </w:rPr>
        <w:br/>
      </w:r>
      <w:r w:rsidRPr="00AC0F71">
        <w:rPr>
          <w:bCs/>
          <w:iCs/>
        </w:rPr>
        <w:t>- o 341 osób.</w:t>
      </w:r>
      <w:r>
        <w:rPr>
          <w:bCs/>
          <w:iCs/>
        </w:rPr>
        <w:t xml:space="preserve"> </w:t>
      </w:r>
      <w:r w:rsidRPr="007F350B">
        <w:rPr>
          <w:bCs/>
          <w:iCs/>
        </w:rPr>
        <w:t>Wśród przyczyn niepełnosprawności najbardziej liczebne grupy osób niepełnosprawnych bezrobotnych to osoby z upośledzonymi narządami ruchu (31,4%), osoby z chorobami psychicznymi (11,1%).</w:t>
      </w:r>
    </w:p>
    <w:p w:rsidR="00F92612" w:rsidRPr="00FC46F1" w:rsidRDefault="00F92612" w:rsidP="00F92612">
      <w:pPr>
        <w:spacing w:before="120" w:line="25" w:lineRule="atLeast"/>
        <w:jc w:val="both"/>
        <w:rPr>
          <w:bCs/>
          <w:i/>
          <w:sz w:val="18"/>
        </w:rPr>
      </w:pPr>
      <w:r w:rsidRPr="00FC46F1">
        <w:rPr>
          <w:b/>
          <w:bCs/>
          <w:i/>
          <w:sz w:val="18"/>
        </w:rPr>
        <w:t>Wykres 6</w:t>
      </w:r>
      <w:r w:rsidRPr="00FC46F1">
        <w:rPr>
          <w:bCs/>
          <w:i/>
          <w:sz w:val="18"/>
        </w:rPr>
        <w:t xml:space="preserve"> </w:t>
      </w:r>
      <w:r w:rsidR="003A1C66">
        <w:rPr>
          <w:bCs/>
          <w:i/>
          <w:sz w:val="18"/>
        </w:rPr>
        <w:t xml:space="preserve">Liczba </w:t>
      </w:r>
      <w:r w:rsidRPr="00FC46F1">
        <w:rPr>
          <w:bCs/>
          <w:i/>
          <w:sz w:val="18"/>
        </w:rPr>
        <w:t>os</w:t>
      </w:r>
      <w:r w:rsidR="003A1C66">
        <w:rPr>
          <w:bCs/>
          <w:i/>
          <w:sz w:val="18"/>
        </w:rPr>
        <w:t>ób niepełnosprawnych</w:t>
      </w:r>
      <w:r w:rsidRPr="00FC46F1">
        <w:rPr>
          <w:bCs/>
          <w:i/>
          <w:sz w:val="18"/>
        </w:rPr>
        <w:t xml:space="preserve"> wg stopnia niepełnosprawności w województwie zachodniopomorskim </w:t>
      </w:r>
      <w:r>
        <w:rPr>
          <w:bCs/>
          <w:i/>
          <w:sz w:val="18"/>
        </w:rPr>
        <w:br/>
      </w:r>
      <w:r w:rsidRPr="00FC46F1">
        <w:rPr>
          <w:bCs/>
          <w:i/>
          <w:sz w:val="18"/>
        </w:rPr>
        <w:t>na koniec 2015 i 2016 roku</w:t>
      </w:r>
    </w:p>
    <w:p w:rsidR="00F92612" w:rsidRDefault="00F92612" w:rsidP="00F92612">
      <w:pPr>
        <w:spacing w:line="25" w:lineRule="atLeast"/>
        <w:jc w:val="center"/>
        <w:rPr>
          <w:bCs/>
          <w:iCs/>
          <w:color w:val="B2A1C7" w:themeColor="accent4" w:themeTint="99"/>
        </w:rPr>
      </w:pPr>
      <w:r w:rsidRPr="00211151">
        <w:rPr>
          <w:bCs/>
          <w:iCs/>
          <w:noProof/>
          <w:color w:val="B2A1C7" w:themeColor="accent4" w:themeTint="99"/>
          <w:lang w:eastAsia="pl-PL"/>
        </w:rPr>
        <w:drawing>
          <wp:inline distT="0" distB="0" distL="0" distR="0" wp14:anchorId="748F958C" wp14:editId="436920DB">
            <wp:extent cx="3493699" cy="2039499"/>
            <wp:effectExtent l="0" t="0" r="0" b="0"/>
            <wp:docPr id="4" name="Obraz 4" descr="C:\Users\lbarylski\Desktop\ES 09.2017\bezrob.wg.st.niepelnos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arylski\Desktop\ES 09.2017\bezrob.wg.st.niepelnosp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9596" cy="2042941"/>
                    </a:xfrm>
                    <a:prstGeom prst="rect">
                      <a:avLst/>
                    </a:prstGeom>
                    <a:noFill/>
                    <a:ln>
                      <a:noFill/>
                    </a:ln>
                  </pic:spPr>
                </pic:pic>
              </a:graphicData>
            </a:graphic>
          </wp:inline>
        </w:drawing>
      </w:r>
    </w:p>
    <w:p w:rsidR="00F92612" w:rsidRDefault="00F92612" w:rsidP="00F92612">
      <w:pPr>
        <w:spacing w:after="120" w:line="25" w:lineRule="atLeast"/>
        <w:jc w:val="both"/>
        <w:rPr>
          <w:sz w:val="16"/>
        </w:rPr>
      </w:pPr>
      <w:r w:rsidRPr="00FC46F1">
        <w:rPr>
          <w:bCs/>
          <w:iCs/>
          <w:sz w:val="16"/>
          <w:szCs w:val="16"/>
        </w:rPr>
        <w:t xml:space="preserve">Źródło: </w:t>
      </w:r>
      <w:r w:rsidRPr="001D23B4">
        <w:rPr>
          <w:i/>
          <w:sz w:val="16"/>
          <w:szCs w:val="16"/>
        </w:rPr>
        <w:t>Bezrobotni</w:t>
      </w:r>
      <w:r w:rsidRPr="00251B87">
        <w:rPr>
          <w:i/>
          <w:sz w:val="16"/>
        </w:rPr>
        <w:t xml:space="preserve"> niepełnosprawni i niepełnosprawni poszukujący pracy niepozostający w zatrudnieniu w województwie zachodniopomorskim</w:t>
      </w:r>
      <w:r w:rsidRPr="00251B87">
        <w:rPr>
          <w:sz w:val="16"/>
        </w:rPr>
        <w:t xml:space="preserve"> </w:t>
      </w:r>
      <w:r w:rsidR="000A4C59" w:rsidRPr="000A4C59">
        <w:rPr>
          <w:sz w:val="16"/>
          <w:szCs w:val="16"/>
        </w:rPr>
        <w:t>-</w:t>
      </w:r>
      <w:r w:rsidR="000A4C59">
        <w:rPr>
          <w:sz w:val="16"/>
          <w:szCs w:val="16"/>
        </w:rPr>
        <w:t xml:space="preserve"> </w:t>
      </w:r>
      <w:r w:rsidR="000A4C59" w:rsidRPr="000A4C59">
        <w:rPr>
          <w:i/>
          <w:sz w:val="16"/>
          <w:szCs w:val="16"/>
        </w:rPr>
        <w:t>2016 rok</w:t>
      </w:r>
      <w:r w:rsidRPr="000A4C59">
        <w:rPr>
          <w:sz w:val="16"/>
          <w:szCs w:val="16"/>
        </w:rPr>
        <w:t>,</w:t>
      </w:r>
      <w:r w:rsidRPr="00251B87">
        <w:rPr>
          <w:sz w:val="16"/>
        </w:rPr>
        <w:t xml:space="preserve"> Wojewódzki Urząd Pracy, Szczecin 2017</w:t>
      </w:r>
    </w:p>
    <w:p w:rsidR="00F92612" w:rsidRDefault="00F92612" w:rsidP="00F92612">
      <w:pPr>
        <w:spacing w:before="120" w:line="25" w:lineRule="atLeast"/>
        <w:jc w:val="both"/>
        <w:rPr>
          <w:iCs/>
        </w:rPr>
      </w:pPr>
      <w:r>
        <w:rPr>
          <w:iCs/>
        </w:rPr>
        <w:t>Procentowy</w:t>
      </w:r>
      <w:r w:rsidRPr="00782E9C">
        <w:rPr>
          <w:iCs/>
        </w:rPr>
        <w:t xml:space="preserve"> udział niepełnosprawnych mężczyzn i kobiet w ogólnej liczbie osób niepełnosprawnych </w:t>
      </w:r>
      <w:r>
        <w:rPr>
          <w:iCs/>
        </w:rPr>
        <w:br/>
      </w:r>
      <w:r w:rsidRPr="00782E9C">
        <w:rPr>
          <w:iCs/>
        </w:rPr>
        <w:t xml:space="preserve">w poszczególnych powiatach jest zróżnicowany. W około 50% powiatów liczba niepełnosprawnych kobiet </w:t>
      </w:r>
      <w:r>
        <w:rPr>
          <w:iCs/>
        </w:rPr>
        <w:br/>
      </w:r>
      <w:r w:rsidRPr="00782E9C">
        <w:rPr>
          <w:iCs/>
        </w:rPr>
        <w:t xml:space="preserve">i mężczyzn jest zbliżona, w pozostałych wykazuje różnice, największą w mieście Świnoujściu - prawie </w:t>
      </w:r>
      <w:r>
        <w:rPr>
          <w:iCs/>
        </w:rPr>
        <w:t>48</w:t>
      </w:r>
      <w:r w:rsidRPr="00782E9C">
        <w:rPr>
          <w:iCs/>
        </w:rPr>
        <w:t xml:space="preserve"> punktów procentowych.</w:t>
      </w:r>
      <w:r w:rsidR="000F758C">
        <w:rPr>
          <w:iCs/>
        </w:rPr>
        <w:t xml:space="preserve"> Udział osób niepełnosprawnych bezrobotnych w ogólnej liczbie bezrobotnych województ</w:t>
      </w:r>
      <w:r w:rsidR="00361867">
        <w:rPr>
          <w:iCs/>
        </w:rPr>
        <w:t>w</w:t>
      </w:r>
      <w:r w:rsidR="000F758C">
        <w:rPr>
          <w:iCs/>
        </w:rPr>
        <w:t xml:space="preserve">ie zachodniopomorskim w grudniu 2016 r. wynosił 5,2% co lokowało nasze województwo na 12 </w:t>
      </w:r>
      <w:r w:rsidR="000F758C">
        <w:rPr>
          <w:iCs/>
        </w:rPr>
        <w:lastRenderedPageBreak/>
        <w:t>miejscu w kraju. Najmniejszy udział osób niepełnosprawnych bezrobotnych zanotowano w województwie mazowieckim i podkarpackim – 4,5%, a największy w województwie lubuskim – 8,7%</w:t>
      </w:r>
      <w:r w:rsidR="000F758C">
        <w:rPr>
          <w:rStyle w:val="Odwoanieprzypisudolnego"/>
          <w:iCs/>
        </w:rPr>
        <w:footnoteReference w:id="8"/>
      </w:r>
    </w:p>
    <w:p w:rsidR="00F92612" w:rsidRDefault="00F92612" w:rsidP="00F92612">
      <w:pPr>
        <w:tabs>
          <w:tab w:val="left" w:pos="7825"/>
        </w:tabs>
        <w:spacing w:before="120" w:line="25" w:lineRule="atLeast"/>
        <w:jc w:val="both"/>
        <w:rPr>
          <w:i/>
          <w:iCs/>
        </w:rPr>
      </w:pPr>
    </w:p>
    <w:p w:rsidR="00F92612" w:rsidRPr="007C3645" w:rsidRDefault="00F92612" w:rsidP="00F92612">
      <w:pPr>
        <w:tabs>
          <w:tab w:val="left" w:pos="7825"/>
        </w:tabs>
        <w:spacing w:before="120" w:line="25" w:lineRule="atLeast"/>
        <w:jc w:val="both"/>
        <w:rPr>
          <w:i/>
          <w:iCs/>
          <w:sz w:val="18"/>
        </w:rPr>
      </w:pPr>
      <w:r w:rsidRPr="007C3645">
        <w:rPr>
          <w:b/>
          <w:i/>
          <w:iCs/>
          <w:sz w:val="18"/>
        </w:rPr>
        <w:t xml:space="preserve">Tabela </w:t>
      </w:r>
      <w:r w:rsidR="001823C4">
        <w:rPr>
          <w:b/>
          <w:i/>
          <w:iCs/>
          <w:sz w:val="18"/>
        </w:rPr>
        <w:t>3</w:t>
      </w:r>
      <w:r w:rsidRPr="007C3645">
        <w:rPr>
          <w:b/>
          <w:i/>
          <w:iCs/>
          <w:sz w:val="18"/>
        </w:rPr>
        <w:t>.</w:t>
      </w:r>
      <w:r w:rsidRPr="007C3645">
        <w:rPr>
          <w:i/>
          <w:iCs/>
          <w:sz w:val="18"/>
        </w:rPr>
        <w:t xml:space="preserve"> Bezrobotne osoby niepełnosprawne w powiatach </w:t>
      </w:r>
      <w:r w:rsidR="003D428E">
        <w:rPr>
          <w:i/>
          <w:iCs/>
          <w:sz w:val="18"/>
        </w:rPr>
        <w:t>województwa zachodniopomorskiego</w:t>
      </w:r>
      <w:r w:rsidRPr="007C3645">
        <w:rPr>
          <w:i/>
          <w:iCs/>
          <w:sz w:val="18"/>
        </w:rPr>
        <w:t xml:space="preserve"> </w:t>
      </w:r>
      <w:r w:rsidR="003D428E">
        <w:rPr>
          <w:i/>
          <w:iCs/>
          <w:sz w:val="18"/>
        </w:rPr>
        <w:t xml:space="preserve">(grudzień </w:t>
      </w:r>
      <w:r>
        <w:rPr>
          <w:i/>
          <w:iCs/>
          <w:sz w:val="18"/>
        </w:rPr>
        <w:t>2016)</w:t>
      </w:r>
    </w:p>
    <w:tbl>
      <w:tblPr>
        <w:tblW w:w="5000" w:type="pct"/>
        <w:tblCellMar>
          <w:left w:w="70" w:type="dxa"/>
          <w:right w:w="70" w:type="dxa"/>
        </w:tblCellMar>
        <w:tblLook w:val="04A0" w:firstRow="1" w:lastRow="0" w:firstColumn="1" w:lastColumn="0" w:noHBand="0" w:noVBand="1"/>
      </w:tblPr>
      <w:tblGrid>
        <w:gridCol w:w="1961"/>
        <w:gridCol w:w="1118"/>
        <w:gridCol w:w="1520"/>
        <w:gridCol w:w="1520"/>
        <w:gridCol w:w="1520"/>
        <w:gridCol w:w="1571"/>
      </w:tblGrid>
      <w:tr w:rsidR="00F92612" w:rsidRPr="00157331" w:rsidTr="00613F43">
        <w:trPr>
          <w:trHeight w:val="810"/>
        </w:trPr>
        <w:tc>
          <w:tcPr>
            <w:tcW w:w="1065"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F92612" w:rsidRPr="00157331" w:rsidRDefault="00F92612" w:rsidP="00F92612">
            <w:pPr>
              <w:suppressAutoHyphens w:val="0"/>
              <w:spacing w:line="25" w:lineRule="atLeast"/>
              <w:jc w:val="center"/>
              <w:rPr>
                <w:rFonts w:ascii="Arial" w:hAnsi="Arial" w:cs="Arial"/>
                <w:b/>
                <w:bCs/>
                <w:sz w:val="18"/>
                <w:szCs w:val="18"/>
                <w:lang w:eastAsia="pl-PL"/>
              </w:rPr>
            </w:pPr>
            <w:r w:rsidRPr="00157331">
              <w:rPr>
                <w:rFonts w:ascii="Arial" w:hAnsi="Arial" w:cs="Arial"/>
                <w:b/>
                <w:bCs/>
                <w:sz w:val="18"/>
                <w:szCs w:val="18"/>
                <w:lang w:eastAsia="pl-PL"/>
              </w:rPr>
              <w:t>Powiat</w:t>
            </w:r>
          </w:p>
        </w:tc>
        <w:tc>
          <w:tcPr>
            <w:tcW w:w="607" w:type="pct"/>
            <w:tcBorders>
              <w:top w:val="single" w:sz="4" w:space="0" w:color="auto"/>
              <w:left w:val="nil"/>
              <w:bottom w:val="single" w:sz="4" w:space="0" w:color="auto"/>
              <w:right w:val="single" w:sz="4" w:space="0" w:color="auto"/>
            </w:tcBorders>
            <w:shd w:val="clear" w:color="000000" w:fill="DCE6F1"/>
            <w:vAlign w:val="center"/>
            <w:hideMark/>
          </w:tcPr>
          <w:p w:rsidR="00F92612" w:rsidRPr="00157331" w:rsidRDefault="00F92612" w:rsidP="00F92612">
            <w:pPr>
              <w:suppressAutoHyphens w:val="0"/>
              <w:spacing w:line="25" w:lineRule="atLeast"/>
              <w:jc w:val="center"/>
              <w:rPr>
                <w:rFonts w:ascii="Arial Narrow" w:hAnsi="Arial Narrow" w:cs="Arial"/>
                <w:b/>
                <w:bCs/>
                <w:sz w:val="18"/>
                <w:szCs w:val="18"/>
                <w:lang w:eastAsia="pl-PL"/>
              </w:rPr>
            </w:pPr>
            <w:r w:rsidRPr="00157331">
              <w:rPr>
                <w:rFonts w:ascii="Arial Narrow" w:hAnsi="Arial Narrow" w:cs="Arial"/>
                <w:b/>
                <w:bCs/>
                <w:sz w:val="18"/>
                <w:szCs w:val="18"/>
                <w:lang w:eastAsia="pl-PL"/>
              </w:rPr>
              <w:t>Liczba bezrobotnych</w:t>
            </w:r>
          </w:p>
        </w:tc>
        <w:tc>
          <w:tcPr>
            <w:tcW w:w="825" w:type="pct"/>
            <w:tcBorders>
              <w:top w:val="single" w:sz="4" w:space="0" w:color="auto"/>
              <w:left w:val="nil"/>
              <w:bottom w:val="single" w:sz="4" w:space="0" w:color="auto"/>
              <w:right w:val="single" w:sz="4" w:space="0" w:color="auto"/>
            </w:tcBorders>
            <w:shd w:val="clear" w:color="000000" w:fill="DCE6F1"/>
            <w:vAlign w:val="center"/>
            <w:hideMark/>
          </w:tcPr>
          <w:p w:rsidR="00F92612" w:rsidRPr="00157331" w:rsidRDefault="00F92612" w:rsidP="00F92612">
            <w:pPr>
              <w:suppressAutoHyphens w:val="0"/>
              <w:spacing w:line="25" w:lineRule="atLeast"/>
              <w:jc w:val="center"/>
              <w:rPr>
                <w:rFonts w:ascii="Arial Narrow" w:hAnsi="Arial Narrow" w:cs="Arial"/>
                <w:b/>
                <w:bCs/>
                <w:sz w:val="18"/>
                <w:szCs w:val="18"/>
                <w:lang w:eastAsia="pl-PL"/>
              </w:rPr>
            </w:pPr>
            <w:r w:rsidRPr="00157331">
              <w:rPr>
                <w:rFonts w:ascii="Arial Narrow" w:hAnsi="Arial Narrow" w:cs="Arial"/>
                <w:b/>
                <w:bCs/>
                <w:sz w:val="18"/>
                <w:szCs w:val="18"/>
                <w:lang w:eastAsia="pl-PL"/>
              </w:rPr>
              <w:t>Liczba bezrobotnych osób niepełnosprawnych</w:t>
            </w:r>
          </w:p>
        </w:tc>
        <w:tc>
          <w:tcPr>
            <w:tcW w:w="825" w:type="pct"/>
            <w:tcBorders>
              <w:top w:val="single" w:sz="4" w:space="0" w:color="auto"/>
              <w:left w:val="nil"/>
              <w:bottom w:val="single" w:sz="4" w:space="0" w:color="auto"/>
              <w:right w:val="single" w:sz="4" w:space="0" w:color="auto"/>
            </w:tcBorders>
            <w:shd w:val="clear" w:color="000000" w:fill="DCE6F1"/>
            <w:vAlign w:val="center"/>
            <w:hideMark/>
          </w:tcPr>
          <w:p w:rsidR="00F92612" w:rsidRPr="00157331" w:rsidRDefault="00F92612" w:rsidP="00F92612">
            <w:pPr>
              <w:suppressAutoHyphens w:val="0"/>
              <w:spacing w:line="25" w:lineRule="atLeast"/>
              <w:jc w:val="center"/>
              <w:rPr>
                <w:rFonts w:ascii="Arial Narrow" w:hAnsi="Arial Narrow" w:cs="Arial"/>
                <w:b/>
                <w:bCs/>
                <w:sz w:val="18"/>
                <w:szCs w:val="18"/>
                <w:lang w:eastAsia="pl-PL"/>
              </w:rPr>
            </w:pPr>
            <w:r w:rsidRPr="00157331">
              <w:rPr>
                <w:rFonts w:ascii="Arial Narrow" w:hAnsi="Arial Narrow" w:cs="Arial"/>
                <w:b/>
                <w:bCs/>
                <w:sz w:val="18"/>
                <w:szCs w:val="18"/>
                <w:lang w:eastAsia="pl-PL"/>
              </w:rPr>
              <w:t>Udział % osób niepełnosprawnych</w:t>
            </w:r>
          </w:p>
        </w:tc>
        <w:tc>
          <w:tcPr>
            <w:tcW w:w="825" w:type="pct"/>
            <w:tcBorders>
              <w:top w:val="single" w:sz="4" w:space="0" w:color="auto"/>
              <w:left w:val="nil"/>
              <w:bottom w:val="single" w:sz="4" w:space="0" w:color="auto"/>
              <w:right w:val="single" w:sz="4" w:space="0" w:color="auto"/>
            </w:tcBorders>
            <w:shd w:val="clear" w:color="000000" w:fill="DCE6F1"/>
            <w:vAlign w:val="center"/>
            <w:hideMark/>
          </w:tcPr>
          <w:p w:rsidR="00F92612" w:rsidRPr="00157331" w:rsidRDefault="00F92612" w:rsidP="00F92612">
            <w:pPr>
              <w:suppressAutoHyphens w:val="0"/>
              <w:spacing w:line="25" w:lineRule="atLeast"/>
              <w:jc w:val="center"/>
              <w:rPr>
                <w:rFonts w:ascii="Arial Narrow" w:hAnsi="Arial Narrow" w:cs="Arial"/>
                <w:b/>
                <w:bCs/>
                <w:sz w:val="18"/>
                <w:szCs w:val="18"/>
                <w:lang w:eastAsia="pl-PL"/>
              </w:rPr>
            </w:pPr>
            <w:r w:rsidRPr="00157331">
              <w:rPr>
                <w:rFonts w:ascii="Arial Narrow" w:hAnsi="Arial Narrow" w:cs="Arial"/>
                <w:b/>
                <w:bCs/>
                <w:sz w:val="18"/>
                <w:szCs w:val="18"/>
                <w:lang w:eastAsia="pl-PL"/>
              </w:rPr>
              <w:t>Liczba bezrobotnych osób niepełnosprawnych kobiety</w:t>
            </w:r>
          </w:p>
        </w:tc>
        <w:tc>
          <w:tcPr>
            <w:tcW w:w="855" w:type="pct"/>
            <w:tcBorders>
              <w:top w:val="single" w:sz="4" w:space="0" w:color="auto"/>
              <w:left w:val="nil"/>
              <w:bottom w:val="single" w:sz="4" w:space="0" w:color="auto"/>
              <w:right w:val="single" w:sz="4" w:space="0" w:color="auto"/>
            </w:tcBorders>
            <w:shd w:val="clear" w:color="000000" w:fill="DCE6F1"/>
            <w:vAlign w:val="center"/>
            <w:hideMark/>
          </w:tcPr>
          <w:p w:rsidR="00F92612" w:rsidRPr="00157331" w:rsidRDefault="00F92612" w:rsidP="00F92612">
            <w:pPr>
              <w:suppressAutoHyphens w:val="0"/>
              <w:spacing w:line="25" w:lineRule="atLeast"/>
              <w:jc w:val="center"/>
              <w:rPr>
                <w:rFonts w:ascii="Arial Narrow" w:hAnsi="Arial Narrow" w:cs="Arial"/>
                <w:b/>
                <w:bCs/>
                <w:sz w:val="18"/>
                <w:szCs w:val="18"/>
                <w:lang w:eastAsia="pl-PL"/>
              </w:rPr>
            </w:pPr>
            <w:r w:rsidRPr="00157331">
              <w:rPr>
                <w:rFonts w:ascii="Arial Narrow" w:hAnsi="Arial Narrow" w:cs="Arial"/>
                <w:b/>
                <w:bCs/>
                <w:sz w:val="18"/>
                <w:szCs w:val="18"/>
                <w:lang w:eastAsia="pl-PL"/>
              </w:rPr>
              <w:t>Udział % niepełnosprawnych kobiet w ogólnej liczbie osób niepełnosprawnych</w:t>
            </w:r>
          </w:p>
        </w:tc>
      </w:tr>
      <w:tr w:rsidR="00F92612" w:rsidRPr="00157331" w:rsidTr="00613F43">
        <w:trPr>
          <w:trHeight w:val="255"/>
        </w:trPr>
        <w:tc>
          <w:tcPr>
            <w:tcW w:w="1065" w:type="pct"/>
            <w:tcBorders>
              <w:top w:val="nil"/>
              <w:left w:val="single" w:sz="4" w:space="0" w:color="auto"/>
              <w:bottom w:val="single" w:sz="4" w:space="0" w:color="auto"/>
              <w:right w:val="single" w:sz="4" w:space="0" w:color="auto"/>
            </w:tcBorders>
            <w:shd w:val="clear" w:color="auto" w:fill="auto"/>
            <w:noWrap/>
            <w:vAlign w:val="center"/>
            <w:hideMark/>
          </w:tcPr>
          <w:p w:rsidR="00F92612" w:rsidRPr="00157331" w:rsidRDefault="00F92612" w:rsidP="00F92612">
            <w:pPr>
              <w:suppressAutoHyphens w:val="0"/>
              <w:spacing w:line="25" w:lineRule="atLeast"/>
              <w:rPr>
                <w:rFonts w:ascii="Arial" w:hAnsi="Arial" w:cs="Arial"/>
                <w:sz w:val="18"/>
                <w:szCs w:val="18"/>
                <w:lang w:eastAsia="pl-PL"/>
              </w:rPr>
            </w:pPr>
            <w:r w:rsidRPr="00157331">
              <w:rPr>
                <w:rFonts w:ascii="Arial" w:hAnsi="Arial" w:cs="Arial"/>
                <w:sz w:val="18"/>
                <w:szCs w:val="18"/>
                <w:lang w:eastAsia="pl-PL"/>
              </w:rPr>
              <w:t>Białogardzki</w:t>
            </w:r>
          </w:p>
        </w:tc>
        <w:tc>
          <w:tcPr>
            <w:tcW w:w="607"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3483</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194</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5,6</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79</w:t>
            </w:r>
          </w:p>
        </w:tc>
        <w:tc>
          <w:tcPr>
            <w:tcW w:w="85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40,7</w:t>
            </w:r>
          </w:p>
        </w:tc>
      </w:tr>
      <w:tr w:rsidR="00F92612" w:rsidRPr="00157331" w:rsidTr="00613F43">
        <w:trPr>
          <w:trHeight w:val="255"/>
        </w:trPr>
        <w:tc>
          <w:tcPr>
            <w:tcW w:w="1065" w:type="pct"/>
            <w:tcBorders>
              <w:top w:val="nil"/>
              <w:left w:val="single" w:sz="4" w:space="0" w:color="auto"/>
              <w:bottom w:val="single" w:sz="4" w:space="0" w:color="auto"/>
              <w:right w:val="single" w:sz="4" w:space="0" w:color="auto"/>
            </w:tcBorders>
            <w:shd w:val="clear" w:color="auto" w:fill="auto"/>
            <w:noWrap/>
            <w:vAlign w:val="center"/>
            <w:hideMark/>
          </w:tcPr>
          <w:p w:rsidR="00F92612" w:rsidRPr="00157331" w:rsidRDefault="00F92612" w:rsidP="00F92612">
            <w:pPr>
              <w:suppressAutoHyphens w:val="0"/>
              <w:spacing w:line="25" w:lineRule="atLeast"/>
              <w:rPr>
                <w:rFonts w:ascii="Arial" w:hAnsi="Arial" w:cs="Arial"/>
                <w:sz w:val="18"/>
                <w:szCs w:val="18"/>
                <w:lang w:eastAsia="pl-PL"/>
              </w:rPr>
            </w:pPr>
            <w:r w:rsidRPr="00157331">
              <w:rPr>
                <w:rFonts w:ascii="Arial" w:hAnsi="Arial" w:cs="Arial"/>
                <w:sz w:val="18"/>
                <w:szCs w:val="18"/>
                <w:lang w:eastAsia="pl-PL"/>
              </w:rPr>
              <w:t>Choszczeński</w:t>
            </w:r>
          </w:p>
        </w:tc>
        <w:tc>
          <w:tcPr>
            <w:tcW w:w="607"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2924</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88</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3,0</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41</w:t>
            </w:r>
          </w:p>
        </w:tc>
        <w:tc>
          <w:tcPr>
            <w:tcW w:w="85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46,6</w:t>
            </w:r>
          </w:p>
        </w:tc>
      </w:tr>
      <w:tr w:rsidR="00F92612" w:rsidRPr="00157331" w:rsidTr="00613F43">
        <w:trPr>
          <w:trHeight w:val="255"/>
        </w:trPr>
        <w:tc>
          <w:tcPr>
            <w:tcW w:w="1065" w:type="pct"/>
            <w:tcBorders>
              <w:top w:val="nil"/>
              <w:left w:val="single" w:sz="4" w:space="0" w:color="auto"/>
              <w:bottom w:val="single" w:sz="4" w:space="0" w:color="auto"/>
              <w:right w:val="single" w:sz="4" w:space="0" w:color="auto"/>
            </w:tcBorders>
            <w:shd w:val="clear" w:color="auto" w:fill="auto"/>
            <w:noWrap/>
            <w:vAlign w:val="center"/>
            <w:hideMark/>
          </w:tcPr>
          <w:p w:rsidR="00F92612" w:rsidRPr="00157331" w:rsidRDefault="00F92612" w:rsidP="00F92612">
            <w:pPr>
              <w:suppressAutoHyphens w:val="0"/>
              <w:spacing w:line="25" w:lineRule="atLeast"/>
              <w:rPr>
                <w:rFonts w:ascii="Arial" w:hAnsi="Arial" w:cs="Arial"/>
                <w:sz w:val="18"/>
                <w:szCs w:val="18"/>
                <w:lang w:eastAsia="pl-PL"/>
              </w:rPr>
            </w:pPr>
            <w:r w:rsidRPr="00157331">
              <w:rPr>
                <w:rFonts w:ascii="Arial" w:hAnsi="Arial" w:cs="Arial"/>
                <w:sz w:val="18"/>
                <w:szCs w:val="18"/>
                <w:lang w:eastAsia="pl-PL"/>
              </w:rPr>
              <w:t>Drawski</w:t>
            </w:r>
          </w:p>
        </w:tc>
        <w:tc>
          <w:tcPr>
            <w:tcW w:w="607"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3501</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106</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3.0</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51</w:t>
            </w:r>
          </w:p>
        </w:tc>
        <w:tc>
          <w:tcPr>
            <w:tcW w:w="85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48.1</w:t>
            </w:r>
          </w:p>
        </w:tc>
      </w:tr>
      <w:tr w:rsidR="00F92612" w:rsidRPr="00157331" w:rsidTr="00613F43">
        <w:trPr>
          <w:trHeight w:val="255"/>
        </w:trPr>
        <w:tc>
          <w:tcPr>
            <w:tcW w:w="1065" w:type="pct"/>
            <w:tcBorders>
              <w:top w:val="nil"/>
              <w:left w:val="single" w:sz="4" w:space="0" w:color="auto"/>
              <w:bottom w:val="single" w:sz="4" w:space="0" w:color="auto"/>
              <w:right w:val="single" w:sz="4" w:space="0" w:color="auto"/>
            </w:tcBorders>
            <w:shd w:val="clear" w:color="auto" w:fill="auto"/>
            <w:noWrap/>
            <w:vAlign w:val="center"/>
            <w:hideMark/>
          </w:tcPr>
          <w:p w:rsidR="00F92612" w:rsidRPr="00157331" w:rsidRDefault="00F92612" w:rsidP="00F92612">
            <w:pPr>
              <w:suppressAutoHyphens w:val="0"/>
              <w:spacing w:line="25" w:lineRule="atLeast"/>
              <w:rPr>
                <w:rFonts w:ascii="Arial" w:hAnsi="Arial" w:cs="Arial"/>
                <w:sz w:val="18"/>
                <w:szCs w:val="18"/>
                <w:lang w:eastAsia="pl-PL"/>
              </w:rPr>
            </w:pPr>
            <w:r w:rsidRPr="00157331">
              <w:rPr>
                <w:rFonts w:ascii="Arial" w:hAnsi="Arial" w:cs="Arial"/>
                <w:sz w:val="18"/>
                <w:szCs w:val="18"/>
                <w:lang w:eastAsia="pl-PL"/>
              </w:rPr>
              <w:t>Goleniowski</w:t>
            </w:r>
          </w:p>
        </w:tc>
        <w:tc>
          <w:tcPr>
            <w:tcW w:w="607"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2531</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113</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4,5</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64</w:t>
            </w:r>
          </w:p>
        </w:tc>
        <w:tc>
          <w:tcPr>
            <w:tcW w:w="85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56,6</w:t>
            </w:r>
          </w:p>
        </w:tc>
      </w:tr>
      <w:tr w:rsidR="00F92612" w:rsidRPr="00157331" w:rsidTr="00613F43">
        <w:trPr>
          <w:trHeight w:val="255"/>
        </w:trPr>
        <w:tc>
          <w:tcPr>
            <w:tcW w:w="1065" w:type="pct"/>
            <w:tcBorders>
              <w:top w:val="nil"/>
              <w:left w:val="single" w:sz="4" w:space="0" w:color="auto"/>
              <w:bottom w:val="single" w:sz="4" w:space="0" w:color="auto"/>
              <w:right w:val="single" w:sz="4" w:space="0" w:color="auto"/>
            </w:tcBorders>
            <w:shd w:val="clear" w:color="auto" w:fill="auto"/>
            <w:noWrap/>
            <w:vAlign w:val="center"/>
            <w:hideMark/>
          </w:tcPr>
          <w:p w:rsidR="00F92612" w:rsidRPr="00157331" w:rsidRDefault="00F92612" w:rsidP="00F92612">
            <w:pPr>
              <w:suppressAutoHyphens w:val="0"/>
              <w:spacing w:line="25" w:lineRule="atLeast"/>
              <w:rPr>
                <w:rFonts w:ascii="Arial" w:hAnsi="Arial" w:cs="Arial"/>
                <w:sz w:val="18"/>
                <w:szCs w:val="18"/>
                <w:lang w:eastAsia="pl-PL"/>
              </w:rPr>
            </w:pPr>
            <w:r w:rsidRPr="00157331">
              <w:rPr>
                <w:rFonts w:ascii="Arial" w:hAnsi="Arial" w:cs="Arial"/>
                <w:sz w:val="18"/>
                <w:szCs w:val="18"/>
                <w:lang w:eastAsia="pl-PL"/>
              </w:rPr>
              <w:t>Gryficki</w:t>
            </w:r>
          </w:p>
        </w:tc>
        <w:tc>
          <w:tcPr>
            <w:tcW w:w="607"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3053</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133</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4,4</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62</w:t>
            </w:r>
          </w:p>
        </w:tc>
        <w:tc>
          <w:tcPr>
            <w:tcW w:w="85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46,6</w:t>
            </w:r>
          </w:p>
        </w:tc>
      </w:tr>
      <w:tr w:rsidR="00F92612" w:rsidRPr="00157331" w:rsidTr="00613F43">
        <w:trPr>
          <w:trHeight w:val="255"/>
        </w:trPr>
        <w:tc>
          <w:tcPr>
            <w:tcW w:w="1065" w:type="pct"/>
            <w:tcBorders>
              <w:top w:val="nil"/>
              <w:left w:val="single" w:sz="4" w:space="0" w:color="auto"/>
              <w:bottom w:val="single" w:sz="4" w:space="0" w:color="auto"/>
              <w:right w:val="single" w:sz="4" w:space="0" w:color="auto"/>
            </w:tcBorders>
            <w:shd w:val="clear" w:color="auto" w:fill="auto"/>
            <w:noWrap/>
            <w:vAlign w:val="center"/>
            <w:hideMark/>
          </w:tcPr>
          <w:p w:rsidR="00F92612" w:rsidRPr="00157331" w:rsidRDefault="00F92612" w:rsidP="00F92612">
            <w:pPr>
              <w:suppressAutoHyphens w:val="0"/>
              <w:spacing w:line="25" w:lineRule="atLeast"/>
              <w:rPr>
                <w:rFonts w:ascii="Arial" w:hAnsi="Arial" w:cs="Arial"/>
                <w:sz w:val="18"/>
                <w:szCs w:val="18"/>
                <w:lang w:eastAsia="pl-PL"/>
              </w:rPr>
            </w:pPr>
            <w:r w:rsidRPr="00157331">
              <w:rPr>
                <w:rFonts w:ascii="Arial" w:hAnsi="Arial" w:cs="Arial"/>
                <w:sz w:val="18"/>
                <w:szCs w:val="18"/>
                <w:lang w:eastAsia="pl-PL"/>
              </w:rPr>
              <w:t>Gry fiński</w:t>
            </w:r>
          </w:p>
        </w:tc>
        <w:tc>
          <w:tcPr>
            <w:tcW w:w="607"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3440</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179</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5,2</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88</w:t>
            </w:r>
          </w:p>
        </w:tc>
        <w:tc>
          <w:tcPr>
            <w:tcW w:w="85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49,2</w:t>
            </w:r>
          </w:p>
        </w:tc>
      </w:tr>
      <w:tr w:rsidR="00F92612" w:rsidRPr="00157331" w:rsidTr="00613F43">
        <w:trPr>
          <w:trHeight w:val="255"/>
        </w:trPr>
        <w:tc>
          <w:tcPr>
            <w:tcW w:w="1065" w:type="pct"/>
            <w:tcBorders>
              <w:top w:val="nil"/>
              <w:left w:val="single" w:sz="4" w:space="0" w:color="auto"/>
              <w:bottom w:val="single" w:sz="4" w:space="0" w:color="auto"/>
              <w:right w:val="single" w:sz="4" w:space="0" w:color="auto"/>
            </w:tcBorders>
            <w:shd w:val="clear" w:color="auto" w:fill="auto"/>
            <w:noWrap/>
            <w:vAlign w:val="center"/>
            <w:hideMark/>
          </w:tcPr>
          <w:p w:rsidR="00F92612" w:rsidRPr="00157331" w:rsidRDefault="00F92612" w:rsidP="00F92612">
            <w:pPr>
              <w:suppressAutoHyphens w:val="0"/>
              <w:spacing w:line="25" w:lineRule="atLeast"/>
              <w:rPr>
                <w:rFonts w:ascii="Arial" w:hAnsi="Arial" w:cs="Arial"/>
                <w:sz w:val="18"/>
                <w:szCs w:val="18"/>
                <w:lang w:eastAsia="pl-PL"/>
              </w:rPr>
            </w:pPr>
            <w:r w:rsidRPr="00157331">
              <w:rPr>
                <w:rFonts w:ascii="Arial" w:hAnsi="Arial" w:cs="Arial"/>
                <w:sz w:val="18"/>
                <w:szCs w:val="18"/>
                <w:lang w:eastAsia="pl-PL"/>
              </w:rPr>
              <w:t>Kamieński</w:t>
            </w:r>
          </w:p>
        </w:tc>
        <w:tc>
          <w:tcPr>
            <w:tcW w:w="607"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3010</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79</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2,6</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38</w:t>
            </w:r>
          </w:p>
        </w:tc>
        <w:tc>
          <w:tcPr>
            <w:tcW w:w="85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48,1</w:t>
            </w:r>
          </w:p>
        </w:tc>
      </w:tr>
      <w:tr w:rsidR="00F92612" w:rsidRPr="00157331" w:rsidTr="00613F43">
        <w:trPr>
          <w:trHeight w:val="255"/>
        </w:trPr>
        <w:tc>
          <w:tcPr>
            <w:tcW w:w="1065" w:type="pct"/>
            <w:tcBorders>
              <w:top w:val="nil"/>
              <w:left w:val="single" w:sz="4" w:space="0" w:color="auto"/>
              <w:bottom w:val="single" w:sz="4" w:space="0" w:color="auto"/>
              <w:right w:val="single" w:sz="4" w:space="0" w:color="auto"/>
            </w:tcBorders>
            <w:shd w:val="clear" w:color="auto" w:fill="auto"/>
            <w:noWrap/>
            <w:vAlign w:val="center"/>
            <w:hideMark/>
          </w:tcPr>
          <w:p w:rsidR="00F92612" w:rsidRPr="00157331" w:rsidRDefault="00F92612" w:rsidP="00F92612">
            <w:pPr>
              <w:suppressAutoHyphens w:val="0"/>
              <w:spacing w:line="25" w:lineRule="atLeast"/>
              <w:rPr>
                <w:rFonts w:ascii="Arial" w:hAnsi="Arial" w:cs="Arial"/>
                <w:sz w:val="18"/>
                <w:szCs w:val="18"/>
                <w:lang w:eastAsia="pl-PL"/>
              </w:rPr>
            </w:pPr>
            <w:r w:rsidRPr="00157331">
              <w:rPr>
                <w:rFonts w:ascii="Arial" w:hAnsi="Arial" w:cs="Arial"/>
                <w:sz w:val="18"/>
                <w:szCs w:val="18"/>
                <w:lang w:eastAsia="pl-PL"/>
              </w:rPr>
              <w:t>Kołobrzeski</w:t>
            </w:r>
          </w:p>
        </w:tc>
        <w:tc>
          <w:tcPr>
            <w:tcW w:w="607"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2212</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107</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4,8</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47</w:t>
            </w:r>
          </w:p>
        </w:tc>
        <w:tc>
          <w:tcPr>
            <w:tcW w:w="85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43,9</w:t>
            </w:r>
          </w:p>
        </w:tc>
      </w:tr>
      <w:tr w:rsidR="00F92612" w:rsidRPr="00157331" w:rsidTr="00613F43">
        <w:trPr>
          <w:trHeight w:val="255"/>
        </w:trPr>
        <w:tc>
          <w:tcPr>
            <w:tcW w:w="1065" w:type="pct"/>
            <w:tcBorders>
              <w:top w:val="nil"/>
              <w:left w:val="single" w:sz="4" w:space="0" w:color="auto"/>
              <w:bottom w:val="single" w:sz="4" w:space="0" w:color="auto"/>
              <w:right w:val="single" w:sz="4" w:space="0" w:color="auto"/>
            </w:tcBorders>
            <w:shd w:val="clear" w:color="auto" w:fill="auto"/>
            <w:noWrap/>
            <w:vAlign w:val="center"/>
            <w:hideMark/>
          </w:tcPr>
          <w:p w:rsidR="00F92612" w:rsidRPr="00157331" w:rsidRDefault="00F92612" w:rsidP="00F92612">
            <w:pPr>
              <w:suppressAutoHyphens w:val="0"/>
              <w:spacing w:line="25" w:lineRule="atLeast"/>
              <w:rPr>
                <w:rFonts w:ascii="Arial" w:hAnsi="Arial" w:cs="Arial"/>
                <w:sz w:val="18"/>
                <w:szCs w:val="18"/>
                <w:lang w:eastAsia="pl-PL"/>
              </w:rPr>
            </w:pPr>
            <w:r>
              <w:rPr>
                <w:rFonts w:ascii="Arial" w:hAnsi="Arial" w:cs="Arial"/>
                <w:sz w:val="18"/>
                <w:szCs w:val="18"/>
                <w:lang w:eastAsia="pl-PL"/>
              </w:rPr>
              <w:t>M.</w:t>
            </w:r>
            <w:r w:rsidRPr="00157331">
              <w:rPr>
                <w:rFonts w:ascii="Arial" w:hAnsi="Arial" w:cs="Arial"/>
                <w:sz w:val="18"/>
                <w:szCs w:val="18"/>
                <w:lang w:eastAsia="pl-PL"/>
              </w:rPr>
              <w:t xml:space="preserve"> Koszalin</w:t>
            </w:r>
          </w:p>
        </w:tc>
        <w:tc>
          <w:tcPr>
            <w:tcW w:w="607"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3394</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297</w:t>
            </w:r>
          </w:p>
        </w:tc>
        <w:tc>
          <w:tcPr>
            <w:tcW w:w="825" w:type="pct"/>
            <w:tcBorders>
              <w:top w:val="nil"/>
              <w:left w:val="nil"/>
              <w:bottom w:val="single" w:sz="4" w:space="0" w:color="auto"/>
              <w:right w:val="single" w:sz="4" w:space="0" w:color="auto"/>
            </w:tcBorders>
            <w:shd w:val="clear" w:color="auto" w:fill="auto"/>
            <w:noWrap/>
            <w:hideMark/>
          </w:tcPr>
          <w:p w:rsidR="00F92612" w:rsidRPr="00613F43" w:rsidRDefault="00F92612" w:rsidP="00F92612">
            <w:pPr>
              <w:suppressAutoHyphens w:val="0"/>
              <w:spacing w:line="25" w:lineRule="atLeast"/>
              <w:jc w:val="right"/>
              <w:rPr>
                <w:rFonts w:ascii="Arial" w:hAnsi="Arial" w:cs="Arial"/>
                <w:b/>
                <w:sz w:val="18"/>
                <w:szCs w:val="18"/>
                <w:lang w:eastAsia="pl-PL"/>
              </w:rPr>
            </w:pPr>
            <w:r w:rsidRPr="00613F43">
              <w:rPr>
                <w:rFonts w:ascii="Arial" w:hAnsi="Arial" w:cs="Arial"/>
                <w:b/>
                <w:color w:val="FF0000"/>
                <w:sz w:val="18"/>
                <w:szCs w:val="18"/>
                <w:lang w:eastAsia="pl-PL"/>
              </w:rPr>
              <w:t>8,8</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123</w:t>
            </w:r>
          </w:p>
        </w:tc>
        <w:tc>
          <w:tcPr>
            <w:tcW w:w="85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41,4</w:t>
            </w:r>
          </w:p>
        </w:tc>
      </w:tr>
      <w:tr w:rsidR="00F92612" w:rsidRPr="00157331" w:rsidTr="00613F43">
        <w:trPr>
          <w:trHeight w:val="255"/>
        </w:trPr>
        <w:tc>
          <w:tcPr>
            <w:tcW w:w="1065" w:type="pct"/>
            <w:tcBorders>
              <w:top w:val="nil"/>
              <w:left w:val="single" w:sz="4" w:space="0" w:color="auto"/>
              <w:bottom w:val="single" w:sz="4" w:space="0" w:color="auto"/>
              <w:right w:val="single" w:sz="4" w:space="0" w:color="auto"/>
            </w:tcBorders>
            <w:shd w:val="clear" w:color="auto" w:fill="auto"/>
            <w:noWrap/>
            <w:vAlign w:val="center"/>
            <w:hideMark/>
          </w:tcPr>
          <w:p w:rsidR="00F92612" w:rsidRPr="00157331" w:rsidRDefault="00F92612" w:rsidP="00F92612">
            <w:pPr>
              <w:suppressAutoHyphens w:val="0"/>
              <w:spacing w:line="25" w:lineRule="atLeast"/>
              <w:rPr>
                <w:rFonts w:ascii="Arial" w:hAnsi="Arial" w:cs="Arial"/>
                <w:sz w:val="18"/>
                <w:szCs w:val="18"/>
                <w:lang w:eastAsia="pl-PL"/>
              </w:rPr>
            </w:pPr>
            <w:r w:rsidRPr="00157331">
              <w:rPr>
                <w:rFonts w:ascii="Arial" w:hAnsi="Arial" w:cs="Arial"/>
                <w:sz w:val="18"/>
                <w:szCs w:val="18"/>
                <w:lang w:eastAsia="pl-PL"/>
              </w:rPr>
              <w:t>Koszaliński</w:t>
            </w:r>
          </w:p>
        </w:tc>
        <w:tc>
          <w:tcPr>
            <w:tcW w:w="607"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3321</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173</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5,2</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83</w:t>
            </w:r>
          </w:p>
        </w:tc>
        <w:tc>
          <w:tcPr>
            <w:tcW w:w="85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48,0</w:t>
            </w:r>
          </w:p>
        </w:tc>
      </w:tr>
      <w:tr w:rsidR="00F92612" w:rsidRPr="00157331" w:rsidTr="00613F43">
        <w:trPr>
          <w:trHeight w:val="255"/>
        </w:trPr>
        <w:tc>
          <w:tcPr>
            <w:tcW w:w="1065" w:type="pct"/>
            <w:tcBorders>
              <w:top w:val="nil"/>
              <w:left w:val="single" w:sz="4" w:space="0" w:color="auto"/>
              <w:bottom w:val="single" w:sz="4" w:space="0" w:color="auto"/>
              <w:right w:val="single" w:sz="4" w:space="0" w:color="auto"/>
            </w:tcBorders>
            <w:shd w:val="clear" w:color="auto" w:fill="auto"/>
            <w:noWrap/>
            <w:vAlign w:val="center"/>
            <w:hideMark/>
          </w:tcPr>
          <w:p w:rsidR="00F92612" w:rsidRPr="00157331" w:rsidRDefault="00F92612" w:rsidP="00F92612">
            <w:pPr>
              <w:suppressAutoHyphens w:val="0"/>
              <w:spacing w:line="25" w:lineRule="atLeast"/>
              <w:rPr>
                <w:rFonts w:ascii="Arial" w:hAnsi="Arial" w:cs="Arial"/>
                <w:sz w:val="18"/>
                <w:szCs w:val="18"/>
                <w:lang w:eastAsia="pl-PL"/>
              </w:rPr>
            </w:pPr>
            <w:r w:rsidRPr="00157331">
              <w:rPr>
                <w:rFonts w:ascii="Arial" w:hAnsi="Arial" w:cs="Arial"/>
                <w:sz w:val="18"/>
                <w:szCs w:val="18"/>
                <w:lang w:eastAsia="pl-PL"/>
              </w:rPr>
              <w:t>Łobeski</w:t>
            </w:r>
          </w:p>
        </w:tc>
        <w:tc>
          <w:tcPr>
            <w:tcW w:w="607"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2576</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54</w:t>
            </w:r>
          </w:p>
        </w:tc>
        <w:tc>
          <w:tcPr>
            <w:tcW w:w="825" w:type="pct"/>
            <w:tcBorders>
              <w:top w:val="nil"/>
              <w:left w:val="nil"/>
              <w:bottom w:val="single" w:sz="4" w:space="0" w:color="auto"/>
              <w:right w:val="single" w:sz="4" w:space="0" w:color="auto"/>
            </w:tcBorders>
            <w:shd w:val="clear" w:color="auto" w:fill="auto"/>
            <w:noWrap/>
            <w:hideMark/>
          </w:tcPr>
          <w:p w:rsidR="00F92612" w:rsidRPr="00613F43" w:rsidRDefault="00F92612" w:rsidP="00F92612">
            <w:pPr>
              <w:suppressAutoHyphens w:val="0"/>
              <w:spacing w:line="25" w:lineRule="atLeast"/>
              <w:jc w:val="right"/>
              <w:rPr>
                <w:rFonts w:ascii="Arial" w:hAnsi="Arial" w:cs="Arial"/>
                <w:b/>
                <w:sz w:val="18"/>
                <w:szCs w:val="18"/>
                <w:lang w:eastAsia="pl-PL"/>
              </w:rPr>
            </w:pPr>
            <w:r w:rsidRPr="00613F43">
              <w:rPr>
                <w:rFonts w:ascii="Arial" w:hAnsi="Arial" w:cs="Arial"/>
                <w:b/>
                <w:color w:val="00B050"/>
                <w:sz w:val="18"/>
                <w:szCs w:val="18"/>
                <w:lang w:eastAsia="pl-PL"/>
              </w:rPr>
              <w:t>2,1</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20</w:t>
            </w:r>
          </w:p>
        </w:tc>
        <w:tc>
          <w:tcPr>
            <w:tcW w:w="85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37,0</w:t>
            </w:r>
          </w:p>
        </w:tc>
      </w:tr>
      <w:tr w:rsidR="00F92612" w:rsidRPr="00157331" w:rsidTr="00613F43">
        <w:trPr>
          <w:trHeight w:val="255"/>
        </w:trPr>
        <w:tc>
          <w:tcPr>
            <w:tcW w:w="1065" w:type="pct"/>
            <w:tcBorders>
              <w:top w:val="nil"/>
              <w:left w:val="single" w:sz="4" w:space="0" w:color="auto"/>
              <w:bottom w:val="single" w:sz="4" w:space="0" w:color="auto"/>
              <w:right w:val="single" w:sz="4" w:space="0" w:color="auto"/>
            </w:tcBorders>
            <w:shd w:val="clear" w:color="auto" w:fill="auto"/>
            <w:noWrap/>
            <w:vAlign w:val="center"/>
            <w:hideMark/>
          </w:tcPr>
          <w:p w:rsidR="00F92612" w:rsidRPr="00157331" w:rsidRDefault="00F92612" w:rsidP="00F92612">
            <w:pPr>
              <w:suppressAutoHyphens w:val="0"/>
              <w:spacing w:line="25" w:lineRule="atLeast"/>
              <w:rPr>
                <w:rFonts w:ascii="Arial" w:hAnsi="Arial" w:cs="Arial"/>
                <w:sz w:val="18"/>
                <w:szCs w:val="18"/>
                <w:lang w:eastAsia="pl-PL"/>
              </w:rPr>
            </w:pPr>
            <w:r w:rsidRPr="00157331">
              <w:rPr>
                <w:rFonts w:ascii="Arial" w:hAnsi="Arial" w:cs="Arial"/>
                <w:sz w:val="18"/>
                <w:szCs w:val="18"/>
                <w:lang w:eastAsia="pl-PL"/>
              </w:rPr>
              <w:t>Myśliborski</w:t>
            </w:r>
          </w:p>
        </w:tc>
        <w:tc>
          <w:tcPr>
            <w:tcW w:w="607"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2269</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174</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7,7</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66</w:t>
            </w:r>
          </w:p>
        </w:tc>
        <w:tc>
          <w:tcPr>
            <w:tcW w:w="85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37,9</w:t>
            </w:r>
          </w:p>
        </w:tc>
      </w:tr>
      <w:tr w:rsidR="00F92612" w:rsidRPr="00157331" w:rsidTr="00613F43">
        <w:trPr>
          <w:trHeight w:val="255"/>
        </w:trPr>
        <w:tc>
          <w:tcPr>
            <w:tcW w:w="1065" w:type="pct"/>
            <w:tcBorders>
              <w:top w:val="nil"/>
              <w:left w:val="single" w:sz="4" w:space="0" w:color="auto"/>
              <w:bottom w:val="single" w:sz="4" w:space="0" w:color="auto"/>
              <w:right w:val="single" w:sz="4" w:space="0" w:color="auto"/>
            </w:tcBorders>
            <w:shd w:val="clear" w:color="auto" w:fill="auto"/>
            <w:noWrap/>
            <w:vAlign w:val="center"/>
            <w:hideMark/>
          </w:tcPr>
          <w:p w:rsidR="00F92612" w:rsidRPr="00157331" w:rsidRDefault="00F92612" w:rsidP="00F92612">
            <w:pPr>
              <w:suppressAutoHyphens w:val="0"/>
              <w:spacing w:line="25" w:lineRule="atLeast"/>
              <w:rPr>
                <w:rFonts w:ascii="Arial" w:hAnsi="Arial" w:cs="Arial"/>
                <w:sz w:val="18"/>
                <w:szCs w:val="18"/>
                <w:lang w:eastAsia="pl-PL"/>
              </w:rPr>
            </w:pPr>
            <w:r w:rsidRPr="00157331">
              <w:rPr>
                <w:rFonts w:ascii="Arial" w:hAnsi="Arial" w:cs="Arial"/>
                <w:sz w:val="18"/>
                <w:szCs w:val="18"/>
                <w:lang w:eastAsia="pl-PL"/>
              </w:rPr>
              <w:t>Policki</w:t>
            </w:r>
          </w:p>
        </w:tc>
        <w:tc>
          <w:tcPr>
            <w:tcW w:w="607"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2113</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97</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4,6</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60</w:t>
            </w:r>
          </w:p>
        </w:tc>
        <w:tc>
          <w:tcPr>
            <w:tcW w:w="85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61,9</w:t>
            </w:r>
          </w:p>
        </w:tc>
      </w:tr>
      <w:tr w:rsidR="00F92612" w:rsidRPr="00157331" w:rsidTr="00613F43">
        <w:trPr>
          <w:trHeight w:val="255"/>
        </w:trPr>
        <w:tc>
          <w:tcPr>
            <w:tcW w:w="1065" w:type="pct"/>
            <w:tcBorders>
              <w:top w:val="nil"/>
              <w:left w:val="single" w:sz="4" w:space="0" w:color="auto"/>
              <w:bottom w:val="single" w:sz="4" w:space="0" w:color="auto"/>
              <w:right w:val="single" w:sz="4" w:space="0" w:color="auto"/>
            </w:tcBorders>
            <w:shd w:val="clear" w:color="auto" w:fill="auto"/>
            <w:noWrap/>
            <w:vAlign w:val="center"/>
            <w:hideMark/>
          </w:tcPr>
          <w:p w:rsidR="00F92612" w:rsidRPr="00157331" w:rsidRDefault="00F92612" w:rsidP="00F92612">
            <w:pPr>
              <w:suppressAutoHyphens w:val="0"/>
              <w:spacing w:line="25" w:lineRule="atLeast"/>
              <w:rPr>
                <w:rFonts w:ascii="Arial" w:hAnsi="Arial" w:cs="Arial"/>
                <w:sz w:val="18"/>
                <w:szCs w:val="18"/>
                <w:lang w:eastAsia="pl-PL"/>
              </w:rPr>
            </w:pPr>
            <w:r w:rsidRPr="00157331">
              <w:rPr>
                <w:rFonts w:ascii="Arial" w:hAnsi="Arial" w:cs="Arial"/>
                <w:sz w:val="18"/>
                <w:szCs w:val="18"/>
                <w:lang w:eastAsia="pl-PL"/>
              </w:rPr>
              <w:t>Pyrzycki</w:t>
            </w:r>
          </w:p>
        </w:tc>
        <w:tc>
          <w:tcPr>
            <w:tcW w:w="607"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2011</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60</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3,0</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31</w:t>
            </w:r>
          </w:p>
        </w:tc>
        <w:tc>
          <w:tcPr>
            <w:tcW w:w="85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51,7</w:t>
            </w:r>
          </w:p>
        </w:tc>
      </w:tr>
      <w:tr w:rsidR="00F92612" w:rsidRPr="00157331" w:rsidTr="00613F43">
        <w:trPr>
          <w:trHeight w:val="255"/>
        </w:trPr>
        <w:tc>
          <w:tcPr>
            <w:tcW w:w="1065" w:type="pct"/>
            <w:tcBorders>
              <w:top w:val="nil"/>
              <w:left w:val="single" w:sz="4" w:space="0" w:color="auto"/>
              <w:bottom w:val="single" w:sz="4" w:space="0" w:color="auto"/>
              <w:right w:val="single" w:sz="4" w:space="0" w:color="auto"/>
            </w:tcBorders>
            <w:shd w:val="clear" w:color="auto" w:fill="auto"/>
            <w:noWrap/>
            <w:vAlign w:val="center"/>
            <w:hideMark/>
          </w:tcPr>
          <w:p w:rsidR="00F92612" w:rsidRPr="00157331" w:rsidRDefault="00F92612" w:rsidP="00F92612">
            <w:pPr>
              <w:suppressAutoHyphens w:val="0"/>
              <w:spacing w:line="25" w:lineRule="atLeast"/>
              <w:rPr>
                <w:rFonts w:ascii="Arial" w:hAnsi="Arial" w:cs="Arial"/>
                <w:sz w:val="18"/>
                <w:szCs w:val="18"/>
                <w:lang w:eastAsia="pl-PL"/>
              </w:rPr>
            </w:pPr>
            <w:r w:rsidRPr="00157331">
              <w:rPr>
                <w:rFonts w:ascii="Arial" w:hAnsi="Arial" w:cs="Arial"/>
                <w:sz w:val="18"/>
                <w:szCs w:val="18"/>
                <w:lang w:eastAsia="pl-PL"/>
              </w:rPr>
              <w:t>Sławieński</w:t>
            </w:r>
          </w:p>
        </w:tc>
        <w:tc>
          <w:tcPr>
            <w:tcW w:w="607"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3277</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211</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6,4</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107</w:t>
            </w:r>
          </w:p>
        </w:tc>
        <w:tc>
          <w:tcPr>
            <w:tcW w:w="85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50,7</w:t>
            </w:r>
          </w:p>
        </w:tc>
      </w:tr>
      <w:tr w:rsidR="00F92612" w:rsidRPr="00157331" w:rsidTr="00613F43">
        <w:trPr>
          <w:trHeight w:val="255"/>
        </w:trPr>
        <w:tc>
          <w:tcPr>
            <w:tcW w:w="1065" w:type="pct"/>
            <w:tcBorders>
              <w:top w:val="nil"/>
              <w:left w:val="single" w:sz="4" w:space="0" w:color="auto"/>
              <w:bottom w:val="single" w:sz="4" w:space="0" w:color="auto"/>
              <w:right w:val="single" w:sz="4" w:space="0" w:color="auto"/>
            </w:tcBorders>
            <w:shd w:val="clear" w:color="auto" w:fill="auto"/>
            <w:noWrap/>
            <w:vAlign w:val="center"/>
            <w:hideMark/>
          </w:tcPr>
          <w:p w:rsidR="00F92612" w:rsidRPr="00157331" w:rsidRDefault="00F92612" w:rsidP="00F92612">
            <w:pPr>
              <w:suppressAutoHyphens w:val="0"/>
              <w:spacing w:line="25" w:lineRule="atLeast"/>
              <w:rPr>
                <w:rFonts w:ascii="Arial" w:hAnsi="Arial" w:cs="Arial"/>
                <w:sz w:val="18"/>
                <w:szCs w:val="18"/>
                <w:lang w:eastAsia="pl-PL"/>
              </w:rPr>
            </w:pPr>
            <w:r w:rsidRPr="00157331">
              <w:rPr>
                <w:rFonts w:ascii="Arial" w:hAnsi="Arial" w:cs="Arial"/>
                <w:sz w:val="18"/>
                <w:szCs w:val="18"/>
                <w:lang w:eastAsia="pl-PL"/>
              </w:rPr>
              <w:t>Stargardzki</w:t>
            </w:r>
          </w:p>
        </w:tc>
        <w:tc>
          <w:tcPr>
            <w:tcW w:w="607"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4038</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257</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6,4</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118</w:t>
            </w:r>
          </w:p>
        </w:tc>
        <w:tc>
          <w:tcPr>
            <w:tcW w:w="85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45,9</w:t>
            </w:r>
          </w:p>
        </w:tc>
      </w:tr>
      <w:tr w:rsidR="00F92612" w:rsidRPr="00157331" w:rsidTr="00613F43">
        <w:trPr>
          <w:trHeight w:val="255"/>
        </w:trPr>
        <w:tc>
          <w:tcPr>
            <w:tcW w:w="1065" w:type="pct"/>
            <w:tcBorders>
              <w:top w:val="nil"/>
              <w:left w:val="single" w:sz="4" w:space="0" w:color="auto"/>
              <w:bottom w:val="single" w:sz="4" w:space="0" w:color="auto"/>
              <w:right w:val="single" w:sz="4" w:space="0" w:color="auto"/>
            </w:tcBorders>
            <w:shd w:val="clear" w:color="auto" w:fill="auto"/>
            <w:noWrap/>
            <w:vAlign w:val="center"/>
            <w:hideMark/>
          </w:tcPr>
          <w:p w:rsidR="00F92612" w:rsidRPr="00157331" w:rsidRDefault="00F92612" w:rsidP="00F92612">
            <w:pPr>
              <w:suppressAutoHyphens w:val="0"/>
              <w:spacing w:line="25" w:lineRule="atLeast"/>
              <w:rPr>
                <w:rFonts w:ascii="Arial" w:hAnsi="Arial" w:cs="Arial"/>
                <w:sz w:val="18"/>
                <w:szCs w:val="18"/>
                <w:lang w:eastAsia="pl-PL"/>
              </w:rPr>
            </w:pPr>
            <w:r w:rsidRPr="00157331">
              <w:rPr>
                <w:rFonts w:ascii="Arial" w:hAnsi="Arial" w:cs="Arial"/>
                <w:sz w:val="18"/>
                <w:szCs w:val="18"/>
                <w:lang w:eastAsia="pl-PL"/>
              </w:rPr>
              <w:t>Szczecinecki</w:t>
            </w:r>
          </w:p>
        </w:tc>
        <w:tc>
          <w:tcPr>
            <w:tcW w:w="607"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5183</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358</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6,9</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193</w:t>
            </w:r>
          </w:p>
        </w:tc>
        <w:tc>
          <w:tcPr>
            <w:tcW w:w="85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53,9</w:t>
            </w:r>
          </w:p>
        </w:tc>
      </w:tr>
      <w:tr w:rsidR="00F92612" w:rsidRPr="00157331" w:rsidTr="00613F43">
        <w:trPr>
          <w:trHeight w:val="255"/>
        </w:trPr>
        <w:tc>
          <w:tcPr>
            <w:tcW w:w="1065" w:type="pct"/>
            <w:tcBorders>
              <w:top w:val="nil"/>
              <w:left w:val="single" w:sz="4" w:space="0" w:color="auto"/>
              <w:bottom w:val="single" w:sz="4" w:space="0" w:color="auto"/>
              <w:right w:val="single" w:sz="4" w:space="0" w:color="auto"/>
            </w:tcBorders>
            <w:shd w:val="clear" w:color="auto" w:fill="auto"/>
            <w:noWrap/>
            <w:vAlign w:val="center"/>
            <w:hideMark/>
          </w:tcPr>
          <w:p w:rsidR="00F92612" w:rsidRPr="00157331" w:rsidRDefault="00F92612" w:rsidP="00F92612">
            <w:pPr>
              <w:suppressAutoHyphens w:val="0"/>
              <w:spacing w:line="25" w:lineRule="atLeast"/>
              <w:rPr>
                <w:rFonts w:ascii="Arial" w:hAnsi="Arial" w:cs="Arial"/>
                <w:sz w:val="18"/>
                <w:szCs w:val="18"/>
                <w:lang w:eastAsia="pl-PL"/>
              </w:rPr>
            </w:pPr>
            <w:r w:rsidRPr="00157331">
              <w:rPr>
                <w:rFonts w:ascii="Arial" w:hAnsi="Arial" w:cs="Arial"/>
                <w:sz w:val="18"/>
                <w:szCs w:val="18"/>
                <w:lang w:eastAsia="pl-PL"/>
              </w:rPr>
              <w:t>Świdwiński</w:t>
            </w:r>
          </w:p>
        </w:tc>
        <w:tc>
          <w:tcPr>
            <w:tcW w:w="607"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2581</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90</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3,5</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47</w:t>
            </w:r>
          </w:p>
        </w:tc>
        <w:tc>
          <w:tcPr>
            <w:tcW w:w="85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52,2</w:t>
            </w:r>
          </w:p>
        </w:tc>
      </w:tr>
      <w:tr w:rsidR="00F92612" w:rsidRPr="00157331" w:rsidTr="00613F43">
        <w:trPr>
          <w:trHeight w:val="255"/>
        </w:trPr>
        <w:tc>
          <w:tcPr>
            <w:tcW w:w="1065" w:type="pct"/>
            <w:tcBorders>
              <w:top w:val="nil"/>
              <w:left w:val="single" w:sz="4" w:space="0" w:color="auto"/>
              <w:bottom w:val="single" w:sz="4" w:space="0" w:color="auto"/>
              <w:right w:val="single" w:sz="4" w:space="0" w:color="auto"/>
            </w:tcBorders>
            <w:shd w:val="clear" w:color="auto" w:fill="auto"/>
            <w:noWrap/>
            <w:vAlign w:val="center"/>
            <w:hideMark/>
          </w:tcPr>
          <w:p w:rsidR="00F92612" w:rsidRPr="00157331" w:rsidRDefault="00F92612" w:rsidP="00F92612">
            <w:pPr>
              <w:suppressAutoHyphens w:val="0"/>
              <w:spacing w:line="25" w:lineRule="atLeast"/>
              <w:rPr>
                <w:rFonts w:ascii="Arial" w:hAnsi="Arial" w:cs="Arial"/>
                <w:sz w:val="18"/>
                <w:szCs w:val="18"/>
                <w:lang w:eastAsia="pl-PL"/>
              </w:rPr>
            </w:pPr>
            <w:r w:rsidRPr="00157331">
              <w:rPr>
                <w:rFonts w:ascii="Arial" w:hAnsi="Arial" w:cs="Arial"/>
                <w:sz w:val="18"/>
                <w:szCs w:val="18"/>
                <w:lang w:eastAsia="pl-PL"/>
              </w:rPr>
              <w:t>M. Świnoujście</w:t>
            </w:r>
          </w:p>
        </w:tc>
        <w:tc>
          <w:tcPr>
            <w:tcW w:w="607"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783</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23</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2,9</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6</w:t>
            </w:r>
          </w:p>
        </w:tc>
        <w:tc>
          <w:tcPr>
            <w:tcW w:w="85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26,1</w:t>
            </w:r>
          </w:p>
        </w:tc>
      </w:tr>
      <w:tr w:rsidR="00F92612" w:rsidRPr="00157331" w:rsidTr="00613F43">
        <w:trPr>
          <w:trHeight w:val="255"/>
        </w:trPr>
        <w:tc>
          <w:tcPr>
            <w:tcW w:w="1065" w:type="pct"/>
            <w:tcBorders>
              <w:top w:val="nil"/>
              <w:left w:val="single" w:sz="4" w:space="0" w:color="auto"/>
              <w:bottom w:val="single" w:sz="4" w:space="0" w:color="auto"/>
              <w:right w:val="single" w:sz="4" w:space="0" w:color="auto"/>
            </w:tcBorders>
            <w:shd w:val="clear" w:color="auto" w:fill="auto"/>
            <w:noWrap/>
            <w:vAlign w:val="center"/>
            <w:hideMark/>
          </w:tcPr>
          <w:p w:rsidR="00F92612" w:rsidRPr="00157331" w:rsidRDefault="00F92612" w:rsidP="00F92612">
            <w:pPr>
              <w:suppressAutoHyphens w:val="0"/>
              <w:spacing w:line="25" w:lineRule="atLeast"/>
              <w:rPr>
                <w:rFonts w:ascii="Arial" w:hAnsi="Arial" w:cs="Arial"/>
                <w:sz w:val="18"/>
                <w:szCs w:val="18"/>
                <w:lang w:eastAsia="pl-PL"/>
              </w:rPr>
            </w:pPr>
            <w:r w:rsidRPr="00157331">
              <w:rPr>
                <w:rFonts w:ascii="Arial" w:hAnsi="Arial" w:cs="Arial"/>
                <w:sz w:val="18"/>
                <w:szCs w:val="18"/>
                <w:lang w:eastAsia="pl-PL"/>
              </w:rPr>
              <w:t>Wałecki</w:t>
            </w:r>
          </w:p>
        </w:tc>
        <w:tc>
          <w:tcPr>
            <w:tcW w:w="607"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2042</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111</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5,4</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48</w:t>
            </w:r>
          </w:p>
        </w:tc>
        <w:tc>
          <w:tcPr>
            <w:tcW w:w="85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43,2</w:t>
            </w:r>
          </w:p>
        </w:tc>
      </w:tr>
      <w:tr w:rsidR="00F92612" w:rsidRPr="00157331" w:rsidTr="00613F43">
        <w:trPr>
          <w:trHeight w:val="255"/>
        </w:trPr>
        <w:tc>
          <w:tcPr>
            <w:tcW w:w="1065" w:type="pct"/>
            <w:tcBorders>
              <w:top w:val="nil"/>
              <w:left w:val="single" w:sz="4" w:space="0" w:color="auto"/>
              <w:bottom w:val="single" w:sz="4" w:space="0" w:color="auto"/>
              <w:right w:val="single" w:sz="4" w:space="0" w:color="auto"/>
            </w:tcBorders>
            <w:shd w:val="clear" w:color="auto" w:fill="auto"/>
            <w:noWrap/>
            <w:vAlign w:val="center"/>
            <w:hideMark/>
          </w:tcPr>
          <w:p w:rsidR="00F92612" w:rsidRPr="00157331" w:rsidRDefault="00F92612" w:rsidP="00F92612">
            <w:pPr>
              <w:suppressAutoHyphens w:val="0"/>
              <w:spacing w:line="25" w:lineRule="atLeast"/>
              <w:rPr>
                <w:rFonts w:ascii="Arial" w:hAnsi="Arial" w:cs="Arial"/>
                <w:sz w:val="18"/>
                <w:szCs w:val="18"/>
                <w:lang w:eastAsia="pl-PL"/>
              </w:rPr>
            </w:pPr>
            <w:r>
              <w:rPr>
                <w:rFonts w:ascii="Arial" w:hAnsi="Arial" w:cs="Arial"/>
                <w:sz w:val="18"/>
                <w:szCs w:val="18"/>
                <w:lang w:eastAsia="pl-PL"/>
              </w:rPr>
              <w:t>M.</w:t>
            </w:r>
            <w:r w:rsidRPr="00157331">
              <w:rPr>
                <w:rFonts w:ascii="Arial" w:hAnsi="Arial" w:cs="Arial"/>
                <w:sz w:val="18"/>
                <w:szCs w:val="18"/>
                <w:lang w:eastAsia="pl-PL"/>
              </w:rPr>
              <w:t xml:space="preserve"> Szczecin</w:t>
            </w:r>
          </w:p>
        </w:tc>
        <w:tc>
          <w:tcPr>
            <w:tcW w:w="607"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8100</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488</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6,0</w:t>
            </w:r>
          </w:p>
        </w:tc>
        <w:tc>
          <w:tcPr>
            <w:tcW w:w="82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196</w:t>
            </w:r>
          </w:p>
        </w:tc>
        <w:tc>
          <w:tcPr>
            <w:tcW w:w="855" w:type="pct"/>
            <w:tcBorders>
              <w:top w:val="nil"/>
              <w:left w:val="nil"/>
              <w:bottom w:val="single" w:sz="4" w:space="0" w:color="auto"/>
              <w:right w:val="single" w:sz="4" w:space="0" w:color="auto"/>
            </w:tcBorders>
            <w:shd w:val="clear" w:color="auto" w:fill="auto"/>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40,2</w:t>
            </w:r>
          </w:p>
        </w:tc>
      </w:tr>
      <w:tr w:rsidR="00F92612" w:rsidRPr="00157331" w:rsidTr="00613F43">
        <w:trPr>
          <w:trHeight w:val="255"/>
        </w:trPr>
        <w:tc>
          <w:tcPr>
            <w:tcW w:w="1065" w:type="pct"/>
            <w:tcBorders>
              <w:top w:val="nil"/>
              <w:left w:val="single" w:sz="4" w:space="0" w:color="auto"/>
              <w:bottom w:val="single" w:sz="4" w:space="0" w:color="auto"/>
              <w:right w:val="single" w:sz="4" w:space="0" w:color="auto"/>
            </w:tcBorders>
            <w:shd w:val="clear" w:color="000000" w:fill="DCE6F1"/>
            <w:noWrap/>
            <w:vAlign w:val="center"/>
            <w:hideMark/>
          </w:tcPr>
          <w:p w:rsidR="00F92612" w:rsidRPr="00157331" w:rsidRDefault="00F92612" w:rsidP="00F92612">
            <w:pPr>
              <w:suppressAutoHyphens w:val="0"/>
              <w:spacing w:line="25" w:lineRule="atLeast"/>
              <w:rPr>
                <w:rFonts w:ascii="Arial" w:hAnsi="Arial" w:cs="Arial"/>
                <w:b/>
                <w:bCs/>
                <w:sz w:val="18"/>
                <w:szCs w:val="18"/>
                <w:lang w:eastAsia="pl-PL"/>
              </w:rPr>
            </w:pPr>
            <w:r w:rsidRPr="00157331">
              <w:rPr>
                <w:rFonts w:ascii="Arial" w:hAnsi="Arial" w:cs="Arial"/>
                <w:b/>
                <w:bCs/>
                <w:sz w:val="18"/>
                <w:szCs w:val="18"/>
                <w:lang w:eastAsia="pl-PL"/>
              </w:rPr>
              <w:t>Zachodniopomorskie</w:t>
            </w:r>
          </w:p>
        </w:tc>
        <w:tc>
          <w:tcPr>
            <w:tcW w:w="607" w:type="pct"/>
            <w:tcBorders>
              <w:top w:val="nil"/>
              <w:left w:val="nil"/>
              <w:bottom w:val="single" w:sz="4" w:space="0" w:color="auto"/>
              <w:right w:val="single" w:sz="4" w:space="0" w:color="auto"/>
            </w:tcBorders>
            <w:shd w:val="clear" w:color="000000" w:fill="DCE6F1"/>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65842</w:t>
            </w:r>
          </w:p>
        </w:tc>
        <w:tc>
          <w:tcPr>
            <w:tcW w:w="825" w:type="pct"/>
            <w:tcBorders>
              <w:top w:val="nil"/>
              <w:left w:val="nil"/>
              <w:bottom w:val="single" w:sz="4" w:space="0" w:color="auto"/>
              <w:right w:val="single" w:sz="4" w:space="0" w:color="auto"/>
            </w:tcBorders>
            <w:shd w:val="clear" w:color="000000" w:fill="DCE6F1"/>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3392</w:t>
            </w:r>
          </w:p>
        </w:tc>
        <w:tc>
          <w:tcPr>
            <w:tcW w:w="825" w:type="pct"/>
            <w:tcBorders>
              <w:top w:val="nil"/>
              <w:left w:val="nil"/>
              <w:bottom w:val="single" w:sz="4" w:space="0" w:color="auto"/>
              <w:right w:val="single" w:sz="4" w:space="0" w:color="auto"/>
            </w:tcBorders>
            <w:shd w:val="clear" w:color="000000" w:fill="DCE6F1"/>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5.2</w:t>
            </w:r>
          </w:p>
        </w:tc>
        <w:tc>
          <w:tcPr>
            <w:tcW w:w="825" w:type="pct"/>
            <w:tcBorders>
              <w:top w:val="nil"/>
              <w:left w:val="nil"/>
              <w:bottom w:val="single" w:sz="4" w:space="0" w:color="auto"/>
              <w:right w:val="single" w:sz="4" w:space="0" w:color="auto"/>
            </w:tcBorders>
            <w:shd w:val="clear" w:color="000000" w:fill="DCE6F1"/>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1568</w:t>
            </w:r>
          </w:p>
        </w:tc>
        <w:tc>
          <w:tcPr>
            <w:tcW w:w="855" w:type="pct"/>
            <w:tcBorders>
              <w:top w:val="nil"/>
              <w:left w:val="nil"/>
              <w:bottom w:val="single" w:sz="4" w:space="0" w:color="auto"/>
              <w:right w:val="single" w:sz="4" w:space="0" w:color="auto"/>
            </w:tcBorders>
            <w:shd w:val="clear" w:color="000000" w:fill="DCE6F1"/>
            <w:noWrap/>
            <w:hideMark/>
          </w:tcPr>
          <w:p w:rsidR="00F92612" w:rsidRPr="00157331" w:rsidRDefault="00F92612" w:rsidP="00F92612">
            <w:pPr>
              <w:suppressAutoHyphens w:val="0"/>
              <w:spacing w:line="25" w:lineRule="atLeast"/>
              <w:jc w:val="right"/>
              <w:rPr>
                <w:rFonts w:ascii="Arial" w:hAnsi="Arial" w:cs="Arial"/>
                <w:sz w:val="18"/>
                <w:szCs w:val="18"/>
                <w:lang w:eastAsia="pl-PL"/>
              </w:rPr>
            </w:pPr>
            <w:r w:rsidRPr="00157331">
              <w:rPr>
                <w:rFonts w:ascii="Arial" w:hAnsi="Arial" w:cs="Arial"/>
                <w:sz w:val="18"/>
                <w:szCs w:val="18"/>
                <w:lang w:eastAsia="pl-PL"/>
              </w:rPr>
              <w:t>46.2</w:t>
            </w:r>
          </w:p>
        </w:tc>
      </w:tr>
    </w:tbl>
    <w:p w:rsidR="00F92612" w:rsidRPr="00782E9C" w:rsidRDefault="00613F43" w:rsidP="00F92612">
      <w:pPr>
        <w:pStyle w:val="Tekstprzypisudolnego"/>
        <w:spacing w:line="25" w:lineRule="atLeast"/>
        <w:rPr>
          <w:sz w:val="22"/>
        </w:rPr>
      </w:pPr>
      <w:r w:rsidRPr="00C10C36">
        <w:rPr>
          <w:rFonts w:ascii="Arial" w:hAnsi="Arial" w:cs="Arial"/>
          <w:spacing w:val="-2"/>
          <w:sz w:val="16"/>
          <w:szCs w:val="16"/>
        </w:rPr>
        <w:t xml:space="preserve">* Kolor </w:t>
      </w:r>
      <w:r w:rsidRPr="00C10C36">
        <w:rPr>
          <w:rFonts w:ascii="Arial" w:hAnsi="Arial" w:cs="Arial"/>
          <w:color w:val="00B050"/>
          <w:spacing w:val="-2"/>
          <w:sz w:val="16"/>
          <w:szCs w:val="16"/>
        </w:rPr>
        <w:t xml:space="preserve">zielony </w:t>
      </w:r>
      <w:r w:rsidRPr="00C10C36">
        <w:rPr>
          <w:rFonts w:ascii="Arial" w:hAnsi="Arial" w:cs="Arial"/>
          <w:spacing w:val="-2"/>
          <w:sz w:val="16"/>
          <w:szCs w:val="16"/>
        </w:rPr>
        <w:t xml:space="preserve">- najniższy % niepełnosprawnych bezrobotnych, kolor </w:t>
      </w:r>
      <w:r w:rsidRPr="00C10C36">
        <w:rPr>
          <w:rFonts w:ascii="Arial" w:hAnsi="Arial" w:cs="Arial"/>
          <w:color w:val="FF0000"/>
          <w:spacing w:val="-2"/>
          <w:sz w:val="16"/>
          <w:szCs w:val="16"/>
        </w:rPr>
        <w:t xml:space="preserve">czerwony </w:t>
      </w:r>
      <w:r w:rsidRPr="00C10C36">
        <w:rPr>
          <w:rFonts w:ascii="Arial" w:hAnsi="Arial" w:cs="Arial"/>
          <w:spacing w:val="-2"/>
          <w:sz w:val="16"/>
          <w:szCs w:val="16"/>
        </w:rPr>
        <w:t>– najwyższy % niepełnosprawnych bezrobotnych</w:t>
      </w:r>
      <w:r>
        <w:rPr>
          <w:i/>
          <w:sz w:val="18"/>
        </w:rPr>
        <w:br/>
      </w:r>
      <w:r w:rsidR="00F92612" w:rsidRPr="00782E9C">
        <w:rPr>
          <w:i/>
          <w:sz w:val="18"/>
        </w:rPr>
        <w:t xml:space="preserve">Źródło: Bezrobotni niepełnosprawni i niepełnosprawni poszukujący pracy niepozostający w zatrudnieniu w województwie zachodniopomorskim </w:t>
      </w:r>
      <w:r w:rsidR="000A4C59">
        <w:rPr>
          <w:i/>
          <w:sz w:val="18"/>
        </w:rPr>
        <w:t xml:space="preserve">- </w:t>
      </w:r>
      <w:r w:rsidR="00F92612" w:rsidRPr="00782E9C">
        <w:rPr>
          <w:i/>
          <w:sz w:val="18"/>
        </w:rPr>
        <w:t>201</w:t>
      </w:r>
      <w:r w:rsidR="00F92612">
        <w:rPr>
          <w:i/>
          <w:sz w:val="18"/>
        </w:rPr>
        <w:t>6</w:t>
      </w:r>
      <w:r w:rsidR="000A4C59">
        <w:rPr>
          <w:i/>
          <w:sz w:val="18"/>
        </w:rPr>
        <w:t xml:space="preserve"> rok</w:t>
      </w:r>
      <w:r w:rsidR="00F92612" w:rsidRPr="00782E9C">
        <w:rPr>
          <w:sz w:val="18"/>
        </w:rPr>
        <w:t>, Wojewódzki Urząd Pracy, Szczecin, 201</w:t>
      </w:r>
      <w:r w:rsidR="00F92612">
        <w:rPr>
          <w:sz w:val="18"/>
        </w:rPr>
        <w:t>7.</w:t>
      </w:r>
    </w:p>
    <w:p w:rsidR="00F92612" w:rsidRDefault="00F92612" w:rsidP="00F92612">
      <w:pPr>
        <w:pStyle w:val="Tekstprzypisudolnego"/>
        <w:spacing w:line="25" w:lineRule="atLeast"/>
        <w:rPr>
          <w:color w:val="0070C0"/>
          <w:sz w:val="22"/>
        </w:rPr>
      </w:pPr>
    </w:p>
    <w:p w:rsidR="00F92612" w:rsidRPr="00211151" w:rsidRDefault="00F92612" w:rsidP="00F92612">
      <w:pPr>
        <w:pStyle w:val="Tekstprzypisudolnego"/>
        <w:spacing w:line="25" w:lineRule="atLeast"/>
        <w:jc w:val="both"/>
        <w:rPr>
          <w:sz w:val="22"/>
        </w:rPr>
      </w:pPr>
      <w:r w:rsidRPr="00211151">
        <w:rPr>
          <w:bCs/>
          <w:iCs/>
        </w:rPr>
        <w:t>Pomimo tego, że sytuacja osób niepełnosprawnych na zachodniopomorskim rynku pracy przedstawia się nieco lepiej niż przed rokiem, to  jednak - biorąc pod uwagę ogólną liczbę niepełnosprawnych osób bezrobotnych -należy nadal pod</w:t>
      </w:r>
      <w:r w:rsidR="000420D6">
        <w:rPr>
          <w:bCs/>
          <w:iCs/>
        </w:rPr>
        <w:t>jąć</w:t>
      </w:r>
      <w:r w:rsidRPr="00211151">
        <w:rPr>
          <w:bCs/>
          <w:iCs/>
        </w:rPr>
        <w:t xml:space="preserve"> działania zmierzające do dalszej poprawy ich sytuacji.</w:t>
      </w:r>
    </w:p>
    <w:p w:rsidR="00F92612" w:rsidRPr="00966F03" w:rsidRDefault="00F92612" w:rsidP="00F92612">
      <w:pPr>
        <w:spacing w:before="120" w:after="120" w:line="25" w:lineRule="atLeast"/>
        <w:ind w:left="720"/>
        <w:jc w:val="both"/>
        <w:rPr>
          <w:bCs/>
          <w:iCs/>
          <w:color w:val="0070C0"/>
        </w:rPr>
      </w:pPr>
    </w:p>
    <w:p w:rsidR="00F92612" w:rsidRPr="00782E9C" w:rsidRDefault="00F92612" w:rsidP="00F92612">
      <w:pPr>
        <w:spacing w:before="120" w:after="120" w:line="25" w:lineRule="atLeast"/>
        <w:jc w:val="both"/>
        <w:rPr>
          <w:b/>
          <w:bCs/>
          <w:i/>
          <w:iCs/>
        </w:rPr>
      </w:pPr>
      <w:r>
        <w:rPr>
          <w:b/>
          <w:bCs/>
          <w:iCs/>
        </w:rPr>
        <w:t xml:space="preserve">2.2 </w:t>
      </w:r>
      <w:r w:rsidRPr="00782E9C">
        <w:rPr>
          <w:b/>
          <w:bCs/>
          <w:iCs/>
        </w:rPr>
        <w:t>Pomoc społeczna</w:t>
      </w:r>
      <w:r w:rsidRPr="00782E9C">
        <w:rPr>
          <w:rStyle w:val="Odwoanieprzypisudolnego"/>
          <w:b/>
          <w:bCs/>
          <w:i/>
          <w:iCs/>
        </w:rPr>
        <w:footnoteReference w:id="9"/>
      </w:r>
    </w:p>
    <w:p w:rsidR="00F92612" w:rsidRDefault="00F92612" w:rsidP="00F92612">
      <w:pPr>
        <w:spacing w:before="120" w:after="120" w:line="25" w:lineRule="atLeast"/>
        <w:jc w:val="both"/>
      </w:pPr>
      <w:r w:rsidRPr="00782E9C">
        <w:t>W roku 201</w:t>
      </w:r>
      <w:r w:rsidR="00741D2B">
        <w:t>6</w:t>
      </w:r>
      <w:r w:rsidRPr="00782E9C">
        <w:t xml:space="preserve"> w województwie zachodniopomorskim odnotowano </w:t>
      </w:r>
      <w:r w:rsidRPr="00AB2725">
        <w:rPr>
          <w:rFonts w:eastAsia="Century Schoolbook"/>
          <w:lang w:eastAsia="pl-PL"/>
        </w:rPr>
        <w:t>1</w:t>
      </w:r>
      <w:r>
        <w:rPr>
          <w:rFonts w:eastAsia="Century Schoolbook"/>
          <w:lang w:eastAsia="pl-PL"/>
        </w:rPr>
        <w:t>39 818</w:t>
      </w:r>
      <w:r w:rsidRPr="00782E9C">
        <w:t xml:space="preserve"> beneficjentów pomocy społecznej (liczba osób w rodzinach korzystających z pomocy </w:t>
      </w:r>
      <w:r w:rsidR="00C83051">
        <w:t>i wsparcia</w:t>
      </w:r>
      <w:r w:rsidRPr="00782E9C">
        <w:t>). Odsetek osób korzystających z pomocy społecznej stanowi 8,</w:t>
      </w:r>
      <w:r>
        <w:t>2</w:t>
      </w:r>
      <w:r w:rsidRPr="00782E9C">
        <w:t>% ogólnej liczby mieszkańców województwa (1 </w:t>
      </w:r>
      <w:r w:rsidRPr="00933097">
        <w:t>708 174</w:t>
      </w:r>
      <w:r w:rsidRPr="00782E9C">
        <w:t xml:space="preserve">) </w:t>
      </w:r>
      <w:r w:rsidRPr="00077D79">
        <w:t xml:space="preserve">co oznacza spadek </w:t>
      </w:r>
      <w:r w:rsidR="00741D2B">
        <w:br/>
      </w:r>
      <w:r w:rsidRPr="00077D79">
        <w:t xml:space="preserve">w porównaniu do roku 2015 r. o 0,3%, ale nadal jest </w:t>
      </w:r>
      <w:r w:rsidR="000370F4">
        <w:t xml:space="preserve">on </w:t>
      </w:r>
      <w:r w:rsidRPr="00077D79">
        <w:t xml:space="preserve">wyższy od średniej krajowej wynoszącej 7,7%. </w:t>
      </w:r>
    </w:p>
    <w:p w:rsidR="00F92612" w:rsidRDefault="00F92612" w:rsidP="00F92612">
      <w:pPr>
        <w:spacing w:before="120" w:after="120" w:line="25" w:lineRule="atLeast"/>
        <w:jc w:val="both"/>
      </w:pPr>
      <w:r w:rsidRPr="00782E9C">
        <w:t xml:space="preserve">Wskaźnik deprywacji lokalnej, liczony jako liczba korzystających z pomocy społecznej (beneficjentów) na 1000 mieszkańców, jest zróżnicowany przestrzennie w województwie zachodniopomorskim a jego przeciętna wartość </w:t>
      </w:r>
      <w:r>
        <w:t>oscyluje wokół 77</w:t>
      </w:r>
      <w:r w:rsidRPr="00782E9C">
        <w:t xml:space="preserve"> beneficjentów pomocy na 1000 mieszkańców przy czym w 1</w:t>
      </w:r>
      <w:r>
        <w:t>3</w:t>
      </w:r>
      <w:r w:rsidRPr="00782E9C">
        <w:t xml:space="preserve"> na 21 powiatów wskaźnik ten był wyższy niż średnia dla województwa. Największą wartość wskaźnika odnotowano w powiecie świdwińskim – </w:t>
      </w:r>
      <w:r w:rsidRPr="00394252">
        <w:t>1</w:t>
      </w:r>
      <w:r>
        <w:t>58</w:t>
      </w:r>
      <w:r w:rsidRPr="00394252">
        <w:t xml:space="preserve">, najmniejszą w mieście Koszalin – </w:t>
      </w:r>
      <w:r>
        <w:t>36</w:t>
      </w:r>
      <w:r w:rsidRPr="00394252">
        <w:t>. Ponadto, warto zaznaczyć, iż w roku 201</w:t>
      </w:r>
      <w:r>
        <w:t>6</w:t>
      </w:r>
      <w:r w:rsidRPr="00394252">
        <w:t xml:space="preserve"> w </w:t>
      </w:r>
      <w:r>
        <w:t>wszystkich powiatach</w:t>
      </w:r>
      <w:r w:rsidRPr="00394252">
        <w:t xml:space="preserve"> wartość wskaźnika spadła w stosunku do roku poprzedniego.</w:t>
      </w:r>
    </w:p>
    <w:p w:rsidR="00F92612" w:rsidRPr="007C3645" w:rsidRDefault="00F92612" w:rsidP="00F92612">
      <w:pPr>
        <w:autoSpaceDE w:val="0"/>
        <w:autoSpaceDN w:val="0"/>
        <w:adjustRightInd w:val="0"/>
        <w:spacing w:before="120" w:line="25" w:lineRule="atLeast"/>
        <w:jc w:val="both"/>
        <w:rPr>
          <w:i/>
          <w:spacing w:val="-4"/>
          <w:sz w:val="18"/>
        </w:rPr>
      </w:pPr>
      <w:r w:rsidRPr="007C3645">
        <w:rPr>
          <w:b/>
          <w:i/>
          <w:spacing w:val="-4"/>
          <w:sz w:val="18"/>
        </w:rPr>
        <w:lastRenderedPageBreak/>
        <w:t xml:space="preserve">Wykres 7. </w:t>
      </w:r>
      <w:r w:rsidRPr="007C3645">
        <w:rPr>
          <w:i/>
          <w:spacing w:val="-4"/>
          <w:sz w:val="18"/>
        </w:rPr>
        <w:t xml:space="preserve">Liczba osób w rodzinach, którym przyznano świadczenie na każde 1000 mieszkańców, wg </w:t>
      </w:r>
      <w:r w:rsidR="003D428E">
        <w:rPr>
          <w:i/>
          <w:spacing w:val="-4"/>
          <w:sz w:val="18"/>
        </w:rPr>
        <w:t xml:space="preserve">powiatów </w:t>
      </w:r>
      <w:r w:rsidR="003D428E">
        <w:rPr>
          <w:i/>
          <w:iCs/>
          <w:sz w:val="18"/>
        </w:rPr>
        <w:t>województwa zachodniopomorskiego.</w:t>
      </w:r>
    </w:p>
    <w:p w:rsidR="00F92612" w:rsidRDefault="00F92612" w:rsidP="00F92612">
      <w:pPr>
        <w:autoSpaceDE w:val="0"/>
        <w:autoSpaceDN w:val="0"/>
        <w:adjustRightInd w:val="0"/>
        <w:spacing w:before="120" w:line="25" w:lineRule="atLeast"/>
        <w:jc w:val="both"/>
        <w:rPr>
          <w:spacing w:val="-4"/>
        </w:rPr>
      </w:pPr>
      <w:r>
        <w:rPr>
          <w:noProof/>
          <w:lang w:eastAsia="pl-PL"/>
        </w:rPr>
        <w:drawing>
          <wp:inline distT="0" distB="0" distL="0" distR="0" wp14:anchorId="540F5CA7" wp14:editId="6C62581E">
            <wp:extent cx="5587340" cy="3016332"/>
            <wp:effectExtent l="0" t="0" r="13970" b="1270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92612" w:rsidRPr="00394252" w:rsidRDefault="00F92612" w:rsidP="00F92612">
      <w:pPr>
        <w:spacing w:before="120" w:after="120" w:line="25" w:lineRule="atLeast"/>
        <w:rPr>
          <w:i/>
          <w:sz w:val="18"/>
          <w:szCs w:val="18"/>
        </w:rPr>
      </w:pPr>
      <w:r w:rsidRPr="00394252">
        <w:rPr>
          <w:i/>
          <w:sz w:val="18"/>
          <w:szCs w:val="18"/>
        </w:rPr>
        <w:t>Źródło: Ocen</w:t>
      </w:r>
      <w:r>
        <w:rPr>
          <w:i/>
          <w:sz w:val="18"/>
          <w:szCs w:val="18"/>
        </w:rPr>
        <w:t>a</w:t>
      </w:r>
      <w:r w:rsidRPr="00394252">
        <w:rPr>
          <w:i/>
          <w:sz w:val="18"/>
          <w:szCs w:val="18"/>
        </w:rPr>
        <w:t xml:space="preserve"> zasobów pomocy społecznej za rok 201</w:t>
      </w:r>
      <w:r>
        <w:rPr>
          <w:i/>
          <w:sz w:val="18"/>
          <w:szCs w:val="18"/>
        </w:rPr>
        <w:t>6</w:t>
      </w:r>
      <w:r w:rsidRPr="00394252">
        <w:rPr>
          <w:i/>
          <w:sz w:val="18"/>
          <w:szCs w:val="18"/>
        </w:rPr>
        <w:t xml:space="preserve"> dla województwa zachodniopomorskiego, Szczecin 201</w:t>
      </w:r>
      <w:r>
        <w:rPr>
          <w:i/>
          <w:sz w:val="18"/>
          <w:szCs w:val="18"/>
        </w:rPr>
        <w:t>7</w:t>
      </w:r>
      <w:r w:rsidRPr="00394252">
        <w:rPr>
          <w:i/>
          <w:sz w:val="18"/>
          <w:szCs w:val="18"/>
        </w:rPr>
        <w:t>.</w:t>
      </w:r>
    </w:p>
    <w:p w:rsidR="00F92612" w:rsidRPr="00B26297" w:rsidRDefault="00F92612" w:rsidP="00F92612">
      <w:pPr>
        <w:spacing w:before="120" w:after="120" w:line="25" w:lineRule="atLeast"/>
        <w:rPr>
          <w:i/>
          <w:sz w:val="10"/>
          <w:szCs w:val="18"/>
        </w:rPr>
      </w:pPr>
    </w:p>
    <w:p w:rsidR="00F92612" w:rsidRDefault="00F92612" w:rsidP="00F92612">
      <w:pPr>
        <w:spacing w:before="120" w:after="120" w:line="25" w:lineRule="atLeast"/>
        <w:jc w:val="both"/>
        <w:rPr>
          <w:sz w:val="18"/>
          <w:szCs w:val="18"/>
        </w:rPr>
      </w:pPr>
      <w:r>
        <w:rPr>
          <w:sz w:val="18"/>
          <w:szCs w:val="18"/>
        </w:rPr>
        <w:t>Spadkowi</w:t>
      </w:r>
      <w:r w:rsidRPr="00465B00">
        <w:rPr>
          <w:sz w:val="18"/>
          <w:szCs w:val="18"/>
        </w:rPr>
        <w:t xml:space="preserve"> ogóln</w:t>
      </w:r>
      <w:r>
        <w:rPr>
          <w:sz w:val="18"/>
          <w:szCs w:val="18"/>
        </w:rPr>
        <w:t>ej liczby</w:t>
      </w:r>
      <w:r w:rsidRPr="00465B00">
        <w:rPr>
          <w:sz w:val="18"/>
          <w:szCs w:val="18"/>
        </w:rPr>
        <w:t xml:space="preserve"> </w:t>
      </w:r>
      <w:r>
        <w:rPr>
          <w:sz w:val="18"/>
          <w:szCs w:val="18"/>
        </w:rPr>
        <w:t xml:space="preserve">osób korzystających ze świadczeń pomocy społecznej, towarzyszy </w:t>
      </w:r>
      <w:r w:rsidRPr="00465B00">
        <w:rPr>
          <w:sz w:val="18"/>
          <w:szCs w:val="18"/>
        </w:rPr>
        <w:t>spad</w:t>
      </w:r>
      <w:r>
        <w:rPr>
          <w:sz w:val="18"/>
          <w:szCs w:val="18"/>
        </w:rPr>
        <w:t>ek liczby osób</w:t>
      </w:r>
      <w:r w:rsidRPr="00465B00">
        <w:rPr>
          <w:sz w:val="18"/>
          <w:szCs w:val="18"/>
        </w:rPr>
        <w:t xml:space="preserve"> korzystających z </w:t>
      </w:r>
      <w:r>
        <w:rPr>
          <w:sz w:val="18"/>
          <w:szCs w:val="18"/>
        </w:rPr>
        <w:t xml:space="preserve">tych świadczeń długotrwale, choć w tym przypadku jest on nieco mniejszy, a ich udział procentowy w ogólnej liczbie klientów pomocy społecznej w latach 2013-2015 wzrastał, a w 2016 roku utrzymał się na poziomie z roku 2015. </w:t>
      </w:r>
      <w:r w:rsidRPr="00465B00">
        <w:rPr>
          <w:sz w:val="18"/>
          <w:szCs w:val="18"/>
        </w:rPr>
        <w:t xml:space="preserve">W tym kontekście </w:t>
      </w:r>
      <w:r>
        <w:rPr>
          <w:sz w:val="18"/>
          <w:szCs w:val="18"/>
        </w:rPr>
        <w:t xml:space="preserve">można zapytać: czy </w:t>
      </w:r>
      <w:r w:rsidRPr="00465B00">
        <w:rPr>
          <w:sz w:val="18"/>
          <w:szCs w:val="18"/>
        </w:rPr>
        <w:t xml:space="preserve">podmioty ekonomii społecznej </w:t>
      </w:r>
      <w:r>
        <w:rPr>
          <w:sz w:val="18"/>
          <w:szCs w:val="18"/>
        </w:rPr>
        <w:t>mogłyby</w:t>
      </w:r>
      <w:r w:rsidRPr="00465B00">
        <w:rPr>
          <w:sz w:val="18"/>
          <w:szCs w:val="18"/>
        </w:rPr>
        <w:t xml:space="preserve"> </w:t>
      </w:r>
      <w:r>
        <w:rPr>
          <w:sz w:val="18"/>
          <w:szCs w:val="18"/>
        </w:rPr>
        <w:t>stanowić efektywne narzędzie</w:t>
      </w:r>
      <w:r w:rsidRPr="00465B00">
        <w:rPr>
          <w:sz w:val="18"/>
          <w:szCs w:val="18"/>
        </w:rPr>
        <w:t xml:space="preserve"> zmiany </w:t>
      </w:r>
      <w:r>
        <w:rPr>
          <w:sz w:val="18"/>
          <w:szCs w:val="18"/>
        </w:rPr>
        <w:t>sytuacji życiowej osób długotrwale korzystających z pomocy?</w:t>
      </w:r>
    </w:p>
    <w:p w:rsidR="00F92612" w:rsidRDefault="00F92612" w:rsidP="00F92612">
      <w:pPr>
        <w:spacing w:before="120" w:after="120" w:line="25" w:lineRule="atLeast"/>
        <w:rPr>
          <w:i/>
          <w:sz w:val="18"/>
          <w:szCs w:val="18"/>
        </w:rPr>
      </w:pPr>
    </w:p>
    <w:p w:rsidR="00F92612" w:rsidRPr="00325AE0" w:rsidRDefault="00F92612" w:rsidP="00F9698A">
      <w:pPr>
        <w:spacing w:before="120" w:line="25" w:lineRule="atLeast"/>
        <w:rPr>
          <w:ins w:id="1" w:author="LBUM" w:date="2017-10-06T11:14:00Z"/>
          <w:i/>
          <w:sz w:val="18"/>
          <w:szCs w:val="18"/>
        </w:rPr>
      </w:pPr>
      <w:r w:rsidRPr="00325AE0">
        <w:rPr>
          <w:b/>
          <w:i/>
          <w:sz w:val="18"/>
          <w:szCs w:val="18"/>
        </w:rPr>
        <w:t xml:space="preserve">Tabela </w:t>
      </w:r>
      <w:r w:rsidR="001823C4">
        <w:rPr>
          <w:b/>
          <w:i/>
          <w:sz w:val="18"/>
          <w:szCs w:val="18"/>
        </w:rPr>
        <w:t>4</w:t>
      </w:r>
      <w:r w:rsidRPr="00325AE0">
        <w:rPr>
          <w:b/>
          <w:i/>
          <w:sz w:val="18"/>
          <w:szCs w:val="18"/>
        </w:rPr>
        <w:t>.</w:t>
      </w:r>
      <w:r w:rsidRPr="00325AE0">
        <w:rPr>
          <w:i/>
          <w:sz w:val="18"/>
          <w:szCs w:val="18"/>
        </w:rPr>
        <w:t xml:space="preserve"> </w:t>
      </w:r>
      <w:r w:rsidRPr="00325AE0">
        <w:rPr>
          <w:i/>
          <w:color w:val="000000"/>
          <w:sz w:val="18"/>
          <w:szCs w:val="18"/>
          <w:lang w:eastAsia="pl-PL"/>
        </w:rPr>
        <w:t>Liczba osób, którym przyznano świadczenie z pomocy społecznej w latach 2013-2016</w:t>
      </w:r>
      <w:r w:rsidR="00F9698A">
        <w:rPr>
          <w:i/>
          <w:color w:val="000000"/>
          <w:sz w:val="18"/>
          <w:szCs w:val="18"/>
          <w:lang w:eastAsia="pl-PL"/>
        </w:rPr>
        <w:t xml:space="preserve"> w woj. zachodniopomorskim.</w:t>
      </w:r>
    </w:p>
    <w:tbl>
      <w:tblPr>
        <w:tblW w:w="5000" w:type="pct"/>
        <w:tblCellMar>
          <w:left w:w="70" w:type="dxa"/>
          <w:right w:w="70" w:type="dxa"/>
        </w:tblCellMar>
        <w:tblLook w:val="04A0" w:firstRow="1" w:lastRow="0" w:firstColumn="1" w:lastColumn="0" w:noHBand="0" w:noVBand="1"/>
      </w:tblPr>
      <w:tblGrid>
        <w:gridCol w:w="5229"/>
        <w:gridCol w:w="932"/>
        <w:gridCol w:w="1146"/>
        <w:gridCol w:w="932"/>
        <w:gridCol w:w="971"/>
      </w:tblGrid>
      <w:tr w:rsidR="00F92612" w:rsidRPr="00A17B93" w:rsidTr="00F92612">
        <w:trPr>
          <w:trHeight w:val="300"/>
        </w:trPr>
        <w:tc>
          <w:tcPr>
            <w:tcW w:w="2838"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92612" w:rsidRPr="00A17B93" w:rsidRDefault="00F92612" w:rsidP="00F92612">
            <w:pPr>
              <w:suppressAutoHyphens w:val="0"/>
              <w:jc w:val="center"/>
              <w:rPr>
                <w:rFonts w:ascii="Arial" w:hAnsi="Arial" w:cs="Arial"/>
                <w:b/>
                <w:bCs/>
                <w:color w:val="000000"/>
                <w:sz w:val="18"/>
                <w:szCs w:val="18"/>
                <w:lang w:eastAsia="pl-PL"/>
              </w:rPr>
            </w:pPr>
            <w:r w:rsidRPr="00A17B93">
              <w:rPr>
                <w:rFonts w:ascii="Arial" w:hAnsi="Arial" w:cs="Arial"/>
                <w:b/>
                <w:bCs/>
                <w:color w:val="000000"/>
                <w:sz w:val="18"/>
                <w:szCs w:val="18"/>
                <w:lang w:eastAsia="pl-PL"/>
              </w:rPr>
              <w:t>Klienci pomocy społecznej</w:t>
            </w:r>
          </w:p>
        </w:tc>
        <w:tc>
          <w:tcPr>
            <w:tcW w:w="506" w:type="pct"/>
            <w:tcBorders>
              <w:top w:val="single" w:sz="4" w:space="0" w:color="auto"/>
              <w:left w:val="nil"/>
              <w:bottom w:val="single" w:sz="4" w:space="0" w:color="auto"/>
              <w:right w:val="single" w:sz="4" w:space="0" w:color="auto"/>
            </w:tcBorders>
            <w:shd w:val="clear" w:color="000000" w:fill="D9D9D9"/>
            <w:noWrap/>
            <w:vAlign w:val="center"/>
            <w:hideMark/>
          </w:tcPr>
          <w:p w:rsidR="00F92612" w:rsidRPr="00A17B93" w:rsidRDefault="00F92612" w:rsidP="00F92612">
            <w:pPr>
              <w:suppressAutoHyphens w:val="0"/>
              <w:jc w:val="center"/>
              <w:rPr>
                <w:rFonts w:ascii="Arial" w:hAnsi="Arial" w:cs="Arial"/>
                <w:b/>
                <w:bCs/>
                <w:color w:val="000000"/>
                <w:sz w:val="18"/>
                <w:szCs w:val="18"/>
                <w:lang w:eastAsia="pl-PL"/>
              </w:rPr>
            </w:pPr>
            <w:r w:rsidRPr="00A17B93">
              <w:rPr>
                <w:rFonts w:ascii="Arial" w:hAnsi="Arial" w:cs="Arial"/>
                <w:b/>
                <w:bCs/>
                <w:color w:val="000000"/>
                <w:sz w:val="18"/>
                <w:szCs w:val="18"/>
                <w:lang w:eastAsia="pl-PL"/>
              </w:rPr>
              <w:t>2013</w:t>
            </w:r>
          </w:p>
        </w:tc>
        <w:tc>
          <w:tcPr>
            <w:tcW w:w="622" w:type="pct"/>
            <w:tcBorders>
              <w:top w:val="single" w:sz="4" w:space="0" w:color="auto"/>
              <w:left w:val="nil"/>
              <w:bottom w:val="single" w:sz="4" w:space="0" w:color="auto"/>
              <w:right w:val="single" w:sz="4" w:space="0" w:color="auto"/>
            </w:tcBorders>
            <w:shd w:val="clear" w:color="000000" w:fill="D9D9D9"/>
            <w:noWrap/>
            <w:vAlign w:val="center"/>
            <w:hideMark/>
          </w:tcPr>
          <w:p w:rsidR="00F92612" w:rsidRPr="00A17B93" w:rsidRDefault="00F92612" w:rsidP="00F92612">
            <w:pPr>
              <w:suppressAutoHyphens w:val="0"/>
              <w:jc w:val="center"/>
              <w:rPr>
                <w:rFonts w:ascii="Arial" w:hAnsi="Arial" w:cs="Arial"/>
                <w:b/>
                <w:bCs/>
                <w:color w:val="000000"/>
                <w:sz w:val="18"/>
                <w:szCs w:val="18"/>
                <w:lang w:eastAsia="pl-PL"/>
              </w:rPr>
            </w:pPr>
            <w:r w:rsidRPr="00A17B93">
              <w:rPr>
                <w:rFonts w:ascii="Arial" w:hAnsi="Arial" w:cs="Arial"/>
                <w:b/>
                <w:bCs/>
                <w:color w:val="000000"/>
                <w:sz w:val="18"/>
                <w:szCs w:val="18"/>
                <w:lang w:eastAsia="pl-PL"/>
              </w:rPr>
              <w:t>2014</w:t>
            </w:r>
          </w:p>
        </w:tc>
        <w:tc>
          <w:tcPr>
            <w:tcW w:w="506" w:type="pct"/>
            <w:tcBorders>
              <w:top w:val="single" w:sz="4" w:space="0" w:color="auto"/>
              <w:left w:val="nil"/>
              <w:bottom w:val="single" w:sz="4" w:space="0" w:color="auto"/>
              <w:right w:val="single" w:sz="4" w:space="0" w:color="auto"/>
            </w:tcBorders>
            <w:shd w:val="clear" w:color="000000" w:fill="D9D9D9"/>
            <w:noWrap/>
            <w:vAlign w:val="center"/>
            <w:hideMark/>
          </w:tcPr>
          <w:p w:rsidR="00F92612" w:rsidRPr="00A17B93" w:rsidRDefault="00F92612" w:rsidP="00F92612">
            <w:pPr>
              <w:suppressAutoHyphens w:val="0"/>
              <w:jc w:val="center"/>
              <w:rPr>
                <w:rFonts w:ascii="Arial" w:hAnsi="Arial" w:cs="Arial"/>
                <w:b/>
                <w:bCs/>
                <w:color w:val="000000"/>
                <w:sz w:val="18"/>
                <w:szCs w:val="18"/>
                <w:lang w:eastAsia="pl-PL"/>
              </w:rPr>
            </w:pPr>
            <w:r w:rsidRPr="00A17B93">
              <w:rPr>
                <w:rFonts w:ascii="Arial" w:hAnsi="Arial" w:cs="Arial"/>
                <w:b/>
                <w:bCs/>
                <w:color w:val="000000"/>
                <w:sz w:val="18"/>
                <w:szCs w:val="18"/>
                <w:lang w:eastAsia="pl-PL"/>
              </w:rPr>
              <w:t>2015</w:t>
            </w:r>
          </w:p>
        </w:tc>
        <w:tc>
          <w:tcPr>
            <w:tcW w:w="527" w:type="pct"/>
            <w:tcBorders>
              <w:top w:val="single" w:sz="4" w:space="0" w:color="auto"/>
              <w:left w:val="nil"/>
              <w:bottom w:val="single" w:sz="4" w:space="0" w:color="auto"/>
              <w:right w:val="single" w:sz="4" w:space="0" w:color="auto"/>
            </w:tcBorders>
            <w:shd w:val="clear" w:color="000000" w:fill="D9D9D9"/>
            <w:noWrap/>
            <w:vAlign w:val="center"/>
            <w:hideMark/>
          </w:tcPr>
          <w:p w:rsidR="00F92612" w:rsidRPr="00A17B93" w:rsidRDefault="00F92612" w:rsidP="00F92612">
            <w:pPr>
              <w:suppressAutoHyphens w:val="0"/>
              <w:jc w:val="center"/>
              <w:rPr>
                <w:rFonts w:ascii="Arial" w:hAnsi="Arial" w:cs="Arial"/>
                <w:b/>
                <w:bCs/>
                <w:color w:val="000000"/>
                <w:sz w:val="18"/>
                <w:szCs w:val="18"/>
                <w:lang w:eastAsia="pl-PL"/>
              </w:rPr>
            </w:pPr>
            <w:r w:rsidRPr="00A17B93">
              <w:rPr>
                <w:rFonts w:ascii="Arial" w:hAnsi="Arial" w:cs="Arial"/>
                <w:b/>
                <w:bCs/>
                <w:color w:val="000000"/>
                <w:sz w:val="18"/>
                <w:szCs w:val="18"/>
                <w:lang w:eastAsia="pl-PL"/>
              </w:rPr>
              <w:t>2016</w:t>
            </w:r>
          </w:p>
        </w:tc>
      </w:tr>
      <w:tr w:rsidR="00F92612" w:rsidRPr="00A17B93" w:rsidTr="00F92612">
        <w:trPr>
          <w:trHeight w:val="300"/>
        </w:trPr>
        <w:tc>
          <w:tcPr>
            <w:tcW w:w="2838" w:type="pct"/>
            <w:tcBorders>
              <w:top w:val="nil"/>
              <w:left w:val="single" w:sz="4" w:space="0" w:color="auto"/>
              <w:bottom w:val="single" w:sz="4" w:space="0" w:color="auto"/>
              <w:right w:val="single" w:sz="4" w:space="0" w:color="auto"/>
            </w:tcBorders>
            <w:shd w:val="clear" w:color="auto" w:fill="auto"/>
            <w:noWrap/>
            <w:vAlign w:val="center"/>
            <w:hideMark/>
          </w:tcPr>
          <w:p w:rsidR="00F92612" w:rsidRPr="00A17B93" w:rsidRDefault="00F92612" w:rsidP="00F92612">
            <w:pPr>
              <w:suppressAutoHyphens w:val="0"/>
              <w:rPr>
                <w:rFonts w:ascii="Arial" w:hAnsi="Arial" w:cs="Arial"/>
                <w:color w:val="000000"/>
                <w:sz w:val="18"/>
                <w:szCs w:val="18"/>
                <w:lang w:eastAsia="pl-PL"/>
              </w:rPr>
            </w:pPr>
            <w:r w:rsidRPr="006E1125">
              <w:rPr>
                <w:rFonts w:ascii="Arial" w:hAnsi="Arial" w:cs="Arial"/>
                <w:color w:val="000000"/>
                <w:sz w:val="16"/>
                <w:szCs w:val="18"/>
                <w:lang w:eastAsia="pl-PL"/>
              </w:rPr>
              <w:t>Liczba osób, którym przyznano świadczenie z pomocy społecznej</w:t>
            </w:r>
          </w:p>
        </w:tc>
        <w:tc>
          <w:tcPr>
            <w:tcW w:w="506" w:type="pct"/>
            <w:tcBorders>
              <w:top w:val="single" w:sz="4" w:space="0" w:color="auto"/>
              <w:left w:val="single" w:sz="4" w:space="0" w:color="auto"/>
              <w:bottom w:val="single" w:sz="4" w:space="0" w:color="auto"/>
              <w:right w:val="single" w:sz="4" w:space="0" w:color="auto"/>
            </w:tcBorders>
            <w:shd w:val="clear" w:color="000000" w:fill="F8696B"/>
            <w:vAlign w:val="center"/>
            <w:hideMark/>
          </w:tcPr>
          <w:p w:rsidR="00F92612" w:rsidRPr="00A17B93" w:rsidRDefault="00F92612" w:rsidP="00F92612">
            <w:pPr>
              <w:suppressAutoHyphens w:val="0"/>
              <w:jc w:val="right"/>
              <w:rPr>
                <w:rFonts w:ascii="Arial" w:hAnsi="Arial" w:cs="Arial"/>
                <w:color w:val="000000"/>
                <w:sz w:val="18"/>
                <w:szCs w:val="18"/>
                <w:lang w:eastAsia="pl-PL"/>
              </w:rPr>
            </w:pPr>
            <w:r w:rsidRPr="00A17B93">
              <w:rPr>
                <w:rFonts w:ascii="Arial" w:hAnsi="Arial" w:cs="Arial"/>
                <w:color w:val="000000"/>
                <w:sz w:val="18"/>
                <w:szCs w:val="18"/>
                <w:lang w:eastAsia="pl-PL"/>
              </w:rPr>
              <w:t>103032</w:t>
            </w:r>
          </w:p>
        </w:tc>
        <w:tc>
          <w:tcPr>
            <w:tcW w:w="622" w:type="pct"/>
            <w:tcBorders>
              <w:top w:val="single" w:sz="4" w:space="0" w:color="auto"/>
              <w:left w:val="single" w:sz="4" w:space="0" w:color="auto"/>
              <w:bottom w:val="single" w:sz="4" w:space="0" w:color="auto"/>
              <w:right w:val="single" w:sz="4" w:space="0" w:color="auto"/>
            </w:tcBorders>
            <w:shd w:val="clear" w:color="000000" w:fill="FEC77D"/>
            <w:noWrap/>
            <w:vAlign w:val="center"/>
            <w:hideMark/>
          </w:tcPr>
          <w:p w:rsidR="00F92612" w:rsidRPr="00A17B93" w:rsidRDefault="00F92612" w:rsidP="00F92612">
            <w:pPr>
              <w:suppressAutoHyphens w:val="0"/>
              <w:jc w:val="right"/>
              <w:rPr>
                <w:rFonts w:ascii="Arial" w:hAnsi="Arial" w:cs="Arial"/>
                <w:sz w:val="18"/>
                <w:szCs w:val="18"/>
                <w:lang w:eastAsia="pl-PL"/>
              </w:rPr>
            </w:pPr>
            <w:r w:rsidRPr="00A17B93">
              <w:rPr>
                <w:rFonts w:ascii="Arial" w:hAnsi="Arial" w:cs="Arial"/>
                <w:sz w:val="18"/>
                <w:szCs w:val="18"/>
                <w:lang w:eastAsia="pl-PL"/>
              </w:rPr>
              <w:t>93 943</w:t>
            </w:r>
          </w:p>
        </w:tc>
        <w:tc>
          <w:tcPr>
            <w:tcW w:w="506" w:type="pct"/>
            <w:tcBorders>
              <w:top w:val="single" w:sz="4" w:space="0" w:color="auto"/>
              <w:left w:val="single" w:sz="4" w:space="0" w:color="auto"/>
              <w:bottom w:val="single" w:sz="4" w:space="0" w:color="auto"/>
              <w:right w:val="single" w:sz="4" w:space="0" w:color="auto"/>
            </w:tcBorders>
            <w:shd w:val="clear" w:color="000000" w:fill="C9DB80"/>
            <w:noWrap/>
            <w:vAlign w:val="center"/>
            <w:hideMark/>
          </w:tcPr>
          <w:p w:rsidR="00F92612" w:rsidRPr="00A17B93" w:rsidRDefault="00F92612" w:rsidP="00F92612">
            <w:pPr>
              <w:suppressAutoHyphens w:val="0"/>
              <w:jc w:val="right"/>
              <w:rPr>
                <w:rFonts w:ascii="Arial" w:hAnsi="Arial" w:cs="Arial"/>
                <w:sz w:val="18"/>
                <w:szCs w:val="18"/>
                <w:lang w:eastAsia="pl-PL"/>
              </w:rPr>
            </w:pPr>
            <w:r w:rsidRPr="00A17B93">
              <w:rPr>
                <w:rFonts w:ascii="Arial" w:hAnsi="Arial" w:cs="Arial"/>
                <w:sz w:val="18"/>
                <w:szCs w:val="18"/>
                <w:lang w:eastAsia="pl-PL"/>
              </w:rPr>
              <w:t>86 838</w:t>
            </w:r>
          </w:p>
        </w:tc>
        <w:tc>
          <w:tcPr>
            <w:tcW w:w="527" w:type="pct"/>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F92612" w:rsidRPr="00A17B93" w:rsidRDefault="00F92612" w:rsidP="00F92612">
            <w:pPr>
              <w:suppressAutoHyphens w:val="0"/>
              <w:jc w:val="right"/>
              <w:rPr>
                <w:rFonts w:ascii="Arial" w:hAnsi="Arial" w:cs="Arial"/>
                <w:sz w:val="18"/>
                <w:szCs w:val="18"/>
                <w:lang w:eastAsia="pl-PL"/>
              </w:rPr>
            </w:pPr>
            <w:r w:rsidRPr="00A17B93">
              <w:rPr>
                <w:rFonts w:ascii="Arial" w:hAnsi="Arial" w:cs="Arial"/>
                <w:sz w:val="18"/>
                <w:szCs w:val="18"/>
                <w:lang w:eastAsia="pl-PL"/>
              </w:rPr>
              <w:t>80 124</w:t>
            </w:r>
          </w:p>
        </w:tc>
      </w:tr>
      <w:tr w:rsidR="00F92612" w:rsidRPr="00A17B93" w:rsidTr="00CA3BDF">
        <w:trPr>
          <w:trHeight w:val="300"/>
        </w:trPr>
        <w:tc>
          <w:tcPr>
            <w:tcW w:w="2838" w:type="pct"/>
            <w:tcBorders>
              <w:top w:val="nil"/>
              <w:left w:val="single" w:sz="4" w:space="0" w:color="auto"/>
              <w:bottom w:val="single" w:sz="4" w:space="0" w:color="auto"/>
              <w:right w:val="single" w:sz="4" w:space="0" w:color="auto"/>
            </w:tcBorders>
            <w:shd w:val="clear" w:color="auto" w:fill="auto"/>
            <w:noWrap/>
            <w:vAlign w:val="center"/>
            <w:hideMark/>
          </w:tcPr>
          <w:p w:rsidR="00F92612" w:rsidRPr="00A17B93" w:rsidRDefault="00F92612" w:rsidP="00F92612">
            <w:pPr>
              <w:suppressAutoHyphens w:val="0"/>
              <w:rPr>
                <w:rFonts w:ascii="Arial" w:hAnsi="Arial" w:cs="Arial"/>
                <w:color w:val="000000"/>
                <w:sz w:val="18"/>
                <w:szCs w:val="18"/>
                <w:lang w:eastAsia="pl-PL"/>
              </w:rPr>
            </w:pPr>
            <w:r w:rsidRPr="006E1125">
              <w:rPr>
                <w:rFonts w:ascii="Arial" w:hAnsi="Arial" w:cs="Arial"/>
                <w:color w:val="000000"/>
                <w:sz w:val="16"/>
                <w:szCs w:val="18"/>
                <w:lang w:eastAsia="pl-PL"/>
              </w:rPr>
              <w:t>w tym: osoby długotrwale korzystające z pomocy społecznej</w:t>
            </w:r>
          </w:p>
        </w:tc>
        <w:tc>
          <w:tcPr>
            <w:tcW w:w="506"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F92612" w:rsidRPr="00A17B93" w:rsidRDefault="00F92612" w:rsidP="00CA3BDF">
            <w:pPr>
              <w:suppressAutoHyphens w:val="0"/>
              <w:jc w:val="right"/>
              <w:rPr>
                <w:rFonts w:ascii="Arial" w:hAnsi="Arial" w:cs="Arial"/>
                <w:color w:val="000000"/>
                <w:sz w:val="18"/>
                <w:szCs w:val="18"/>
                <w:lang w:eastAsia="pl-PL"/>
              </w:rPr>
            </w:pPr>
            <w:r w:rsidRPr="00A17B93">
              <w:rPr>
                <w:rFonts w:ascii="Arial" w:hAnsi="Arial" w:cs="Arial"/>
                <w:color w:val="000000"/>
                <w:sz w:val="18"/>
                <w:szCs w:val="18"/>
                <w:lang w:eastAsia="pl-PL"/>
              </w:rPr>
              <w:t>52384</w:t>
            </w:r>
          </w:p>
        </w:tc>
        <w:tc>
          <w:tcPr>
            <w:tcW w:w="622" w:type="pct"/>
            <w:tcBorders>
              <w:top w:val="single" w:sz="4" w:space="0" w:color="auto"/>
              <w:left w:val="single" w:sz="4" w:space="0" w:color="auto"/>
              <w:bottom w:val="single" w:sz="4" w:space="0" w:color="auto"/>
              <w:right w:val="single" w:sz="4" w:space="0" w:color="auto"/>
            </w:tcBorders>
            <w:shd w:val="clear" w:color="000000" w:fill="FFEA84"/>
            <w:noWrap/>
            <w:vAlign w:val="center"/>
            <w:hideMark/>
          </w:tcPr>
          <w:p w:rsidR="00F92612" w:rsidRPr="00A17B93" w:rsidRDefault="00F92612" w:rsidP="00CA3BDF">
            <w:pPr>
              <w:suppressAutoHyphens w:val="0"/>
              <w:jc w:val="right"/>
              <w:rPr>
                <w:rFonts w:ascii="Arial" w:hAnsi="Arial" w:cs="Arial"/>
                <w:color w:val="000000"/>
                <w:sz w:val="18"/>
                <w:szCs w:val="18"/>
                <w:lang w:eastAsia="pl-PL"/>
              </w:rPr>
            </w:pPr>
            <w:r w:rsidRPr="00A17B93">
              <w:rPr>
                <w:rFonts w:ascii="Arial" w:hAnsi="Arial" w:cs="Arial"/>
                <w:color w:val="000000"/>
                <w:sz w:val="18"/>
                <w:szCs w:val="18"/>
                <w:lang w:eastAsia="pl-PL"/>
              </w:rPr>
              <w:t>49 342</w:t>
            </w:r>
          </w:p>
        </w:tc>
        <w:tc>
          <w:tcPr>
            <w:tcW w:w="506" w:type="pct"/>
            <w:tcBorders>
              <w:top w:val="single" w:sz="4" w:space="0" w:color="auto"/>
              <w:left w:val="single" w:sz="4" w:space="0" w:color="auto"/>
              <w:bottom w:val="single" w:sz="4" w:space="0" w:color="auto"/>
              <w:right w:val="single" w:sz="4" w:space="0" w:color="auto"/>
            </w:tcBorders>
            <w:shd w:val="clear" w:color="000000" w:fill="FDEA83"/>
            <w:noWrap/>
            <w:vAlign w:val="center"/>
            <w:hideMark/>
          </w:tcPr>
          <w:p w:rsidR="00F92612" w:rsidRPr="00A17B93" w:rsidRDefault="00F92612" w:rsidP="00CA3BDF">
            <w:pPr>
              <w:suppressAutoHyphens w:val="0"/>
              <w:jc w:val="right"/>
              <w:rPr>
                <w:rFonts w:ascii="Arial" w:hAnsi="Arial" w:cs="Arial"/>
                <w:color w:val="000000"/>
                <w:sz w:val="18"/>
                <w:szCs w:val="18"/>
                <w:lang w:eastAsia="pl-PL"/>
              </w:rPr>
            </w:pPr>
            <w:r w:rsidRPr="00A17B93">
              <w:rPr>
                <w:rFonts w:ascii="Arial" w:hAnsi="Arial" w:cs="Arial"/>
                <w:color w:val="000000"/>
                <w:sz w:val="18"/>
                <w:szCs w:val="18"/>
                <w:lang w:eastAsia="pl-PL"/>
              </w:rPr>
              <w:t>49282</w:t>
            </w:r>
          </w:p>
        </w:tc>
        <w:tc>
          <w:tcPr>
            <w:tcW w:w="527" w:type="pct"/>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F92612" w:rsidRPr="00A17B93" w:rsidRDefault="00F92612" w:rsidP="00CA3BDF">
            <w:pPr>
              <w:suppressAutoHyphens w:val="0"/>
              <w:jc w:val="right"/>
              <w:rPr>
                <w:rFonts w:ascii="Arial" w:hAnsi="Arial" w:cs="Arial"/>
                <w:color w:val="000000"/>
                <w:sz w:val="18"/>
                <w:szCs w:val="18"/>
                <w:lang w:eastAsia="pl-PL"/>
              </w:rPr>
            </w:pPr>
            <w:r w:rsidRPr="00A17B93">
              <w:rPr>
                <w:rFonts w:ascii="Arial" w:hAnsi="Arial" w:cs="Arial"/>
                <w:color w:val="000000"/>
                <w:sz w:val="18"/>
                <w:szCs w:val="18"/>
                <w:lang w:eastAsia="pl-PL"/>
              </w:rPr>
              <w:t>45374</w:t>
            </w:r>
          </w:p>
        </w:tc>
      </w:tr>
      <w:tr w:rsidR="00F92612" w:rsidRPr="00A17B93" w:rsidTr="00F92612">
        <w:trPr>
          <w:trHeight w:val="300"/>
        </w:trPr>
        <w:tc>
          <w:tcPr>
            <w:tcW w:w="2838" w:type="pct"/>
            <w:tcBorders>
              <w:top w:val="nil"/>
              <w:left w:val="single" w:sz="4" w:space="0" w:color="auto"/>
              <w:bottom w:val="single" w:sz="4" w:space="0" w:color="auto"/>
              <w:right w:val="single" w:sz="4" w:space="0" w:color="auto"/>
            </w:tcBorders>
            <w:shd w:val="clear" w:color="000000" w:fill="D9D9D9"/>
            <w:noWrap/>
            <w:vAlign w:val="center"/>
            <w:hideMark/>
          </w:tcPr>
          <w:p w:rsidR="00F92612" w:rsidRPr="00A17B93" w:rsidRDefault="00F92612" w:rsidP="00F92612">
            <w:pPr>
              <w:suppressAutoHyphens w:val="0"/>
              <w:rPr>
                <w:rFonts w:ascii="Arial" w:hAnsi="Arial" w:cs="Arial"/>
                <w:color w:val="000000"/>
                <w:sz w:val="18"/>
                <w:szCs w:val="18"/>
                <w:lang w:eastAsia="pl-PL"/>
              </w:rPr>
            </w:pPr>
            <w:r w:rsidRPr="00A17B93">
              <w:rPr>
                <w:rFonts w:ascii="Arial" w:hAnsi="Arial" w:cs="Arial"/>
                <w:color w:val="000000"/>
                <w:sz w:val="18"/>
                <w:szCs w:val="18"/>
                <w:lang w:eastAsia="pl-PL"/>
              </w:rPr>
              <w:t xml:space="preserve">          </w:t>
            </w:r>
            <w:r w:rsidRPr="006E1125">
              <w:rPr>
                <w:rFonts w:ascii="Arial" w:hAnsi="Arial" w:cs="Arial"/>
                <w:color w:val="000000"/>
                <w:sz w:val="16"/>
                <w:szCs w:val="18"/>
                <w:lang w:eastAsia="pl-PL"/>
              </w:rPr>
              <w:t xml:space="preserve">osoby długotrwale korzystające z pomocy społecznej </w:t>
            </w:r>
            <w:r>
              <w:rPr>
                <w:rFonts w:ascii="Arial" w:hAnsi="Arial" w:cs="Arial"/>
                <w:color w:val="000000"/>
                <w:sz w:val="16"/>
                <w:szCs w:val="18"/>
                <w:lang w:eastAsia="pl-PL"/>
              </w:rPr>
              <w:t xml:space="preserve"> </w:t>
            </w:r>
            <w:r w:rsidRPr="006E1125">
              <w:rPr>
                <w:rFonts w:ascii="Arial" w:hAnsi="Arial" w:cs="Arial"/>
                <w:color w:val="000000"/>
                <w:sz w:val="16"/>
                <w:szCs w:val="18"/>
                <w:lang w:eastAsia="pl-PL"/>
              </w:rPr>
              <w:t xml:space="preserve"> [%]</w:t>
            </w:r>
          </w:p>
        </w:tc>
        <w:tc>
          <w:tcPr>
            <w:tcW w:w="506" w:type="pct"/>
            <w:tcBorders>
              <w:top w:val="nil"/>
              <w:left w:val="nil"/>
              <w:bottom w:val="single" w:sz="4" w:space="0" w:color="auto"/>
              <w:right w:val="single" w:sz="4" w:space="0" w:color="auto"/>
            </w:tcBorders>
            <w:shd w:val="clear" w:color="000000" w:fill="D9D9D9"/>
            <w:noWrap/>
            <w:vAlign w:val="center"/>
            <w:hideMark/>
          </w:tcPr>
          <w:p w:rsidR="00F92612" w:rsidRPr="00A17B93" w:rsidRDefault="00F92612" w:rsidP="00F92612">
            <w:pPr>
              <w:suppressAutoHyphens w:val="0"/>
              <w:jc w:val="right"/>
              <w:rPr>
                <w:rFonts w:ascii="Arial" w:hAnsi="Arial" w:cs="Arial"/>
                <w:color w:val="000000"/>
                <w:sz w:val="18"/>
                <w:szCs w:val="18"/>
                <w:lang w:eastAsia="pl-PL"/>
              </w:rPr>
            </w:pPr>
            <w:r w:rsidRPr="00A17B93">
              <w:rPr>
                <w:rFonts w:ascii="Arial" w:hAnsi="Arial" w:cs="Arial"/>
                <w:color w:val="000000"/>
                <w:sz w:val="18"/>
                <w:szCs w:val="18"/>
                <w:lang w:eastAsia="pl-PL"/>
              </w:rPr>
              <w:t>51%</w:t>
            </w:r>
          </w:p>
        </w:tc>
        <w:tc>
          <w:tcPr>
            <w:tcW w:w="622" w:type="pct"/>
            <w:tcBorders>
              <w:top w:val="nil"/>
              <w:left w:val="nil"/>
              <w:bottom w:val="single" w:sz="4" w:space="0" w:color="auto"/>
              <w:right w:val="single" w:sz="4" w:space="0" w:color="auto"/>
            </w:tcBorders>
            <w:shd w:val="clear" w:color="000000" w:fill="D9D9D9"/>
            <w:noWrap/>
            <w:vAlign w:val="center"/>
            <w:hideMark/>
          </w:tcPr>
          <w:p w:rsidR="00F92612" w:rsidRPr="00A17B93" w:rsidRDefault="00F92612" w:rsidP="00F92612">
            <w:pPr>
              <w:suppressAutoHyphens w:val="0"/>
              <w:jc w:val="right"/>
              <w:rPr>
                <w:rFonts w:ascii="Arial" w:hAnsi="Arial" w:cs="Arial"/>
                <w:color w:val="000000"/>
                <w:sz w:val="18"/>
                <w:szCs w:val="18"/>
                <w:lang w:eastAsia="pl-PL"/>
              </w:rPr>
            </w:pPr>
            <w:r w:rsidRPr="00A17B93">
              <w:rPr>
                <w:rFonts w:ascii="Arial" w:hAnsi="Arial" w:cs="Arial"/>
                <w:color w:val="000000"/>
                <w:sz w:val="18"/>
                <w:szCs w:val="18"/>
                <w:lang w:eastAsia="pl-PL"/>
              </w:rPr>
              <w:t>53%</w:t>
            </w:r>
          </w:p>
        </w:tc>
        <w:tc>
          <w:tcPr>
            <w:tcW w:w="506" w:type="pct"/>
            <w:tcBorders>
              <w:top w:val="nil"/>
              <w:left w:val="nil"/>
              <w:bottom w:val="single" w:sz="4" w:space="0" w:color="auto"/>
              <w:right w:val="single" w:sz="4" w:space="0" w:color="auto"/>
            </w:tcBorders>
            <w:shd w:val="clear" w:color="000000" w:fill="D9D9D9"/>
            <w:noWrap/>
            <w:vAlign w:val="center"/>
            <w:hideMark/>
          </w:tcPr>
          <w:p w:rsidR="00F92612" w:rsidRPr="00A17B93" w:rsidRDefault="00F92612" w:rsidP="00F92612">
            <w:pPr>
              <w:suppressAutoHyphens w:val="0"/>
              <w:jc w:val="right"/>
              <w:rPr>
                <w:rFonts w:ascii="Arial" w:hAnsi="Arial" w:cs="Arial"/>
                <w:color w:val="000000"/>
                <w:sz w:val="18"/>
                <w:szCs w:val="18"/>
                <w:lang w:eastAsia="pl-PL"/>
              </w:rPr>
            </w:pPr>
            <w:r w:rsidRPr="00A17B93">
              <w:rPr>
                <w:rFonts w:ascii="Arial" w:hAnsi="Arial" w:cs="Arial"/>
                <w:color w:val="000000"/>
                <w:sz w:val="18"/>
                <w:szCs w:val="18"/>
                <w:lang w:eastAsia="pl-PL"/>
              </w:rPr>
              <w:t>56,8%</w:t>
            </w:r>
          </w:p>
        </w:tc>
        <w:tc>
          <w:tcPr>
            <w:tcW w:w="527" w:type="pct"/>
            <w:tcBorders>
              <w:top w:val="nil"/>
              <w:left w:val="nil"/>
              <w:bottom w:val="single" w:sz="4" w:space="0" w:color="auto"/>
              <w:right w:val="single" w:sz="4" w:space="0" w:color="auto"/>
            </w:tcBorders>
            <w:shd w:val="clear" w:color="000000" w:fill="D9D9D9"/>
            <w:noWrap/>
            <w:vAlign w:val="center"/>
            <w:hideMark/>
          </w:tcPr>
          <w:p w:rsidR="00F92612" w:rsidRPr="00A17B93" w:rsidRDefault="00F92612" w:rsidP="00F92612">
            <w:pPr>
              <w:suppressAutoHyphens w:val="0"/>
              <w:jc w:val="right"/>
              <w:rPr>
                <w:rFonts w:ascii="Arial" w:hAnsi="Arial" w:cs="Arial"/>
                <w:color w:val="000000"/>
                <w:sz w:val="18"/>
                <w:szCs w:val="18"/>
                <w:lang w:eastAsia="pl-PL"/>
              </w:rPr>
            </w:pPr>
            <w:r w:rsidRPr="00A17B93">
              <w:rPr>
                <w:rFonts w:ascii="Arial" w:hAnsi="Arial" w:cs="Arial"/>
                <w:color w:val="000000"/>
                <w:sz w:val="18"/>
                <w:szCs w:val="18"/>
                <w:lang w:eastAsia="pl-PL"/>
              </w:rPr>
              <w:t>56,6%</w:t>
            </w:r>
          </w:p>
        </w:tc>
      </w:tr>
    </w:tbl>
    <w:p w:rsidR="00F92612" w:rsidRDefault="00F92612" w:rsidP="00F92612">
      <w:pPr>
        <w:spacing w:before="120" w:after="120" w:line="25" w:lineRule="atLeast"/>
        <w:rPr>
          <w:i/>
          <w:sz w:val="18"/>
          <w:szCs w:val="18"/>
        </w:rPr>
      </w:pPr>
      <w:r>
        <w:rPr>
          <w:i/>
          <w:sz w:val="18"/>
          <w:szCs w:val="18"/>
        </w:rPr>
        <w:t>Źródło: Opracowanie</w:t>
      </w:r>
      <w:r w:rsidR="0032051E">
        <w:rPr>
          <w:i/>
          <w:sz w:val="18"/>
          <w:szCs w:val="18"/>
        </w:rPr>
        <w:t xml:space="preserve"> własne na podstawie danych </w:t>
      </w:r>
      <w:r w:rsidR="0032051E" w:rsidRPr="00394252">
        <w:rPr>
          <w:i/>
          <w:sz w:val="18"/>
          <w:szCs w:val="18"/>
        </w:rPr>
        <w:t>Ocen</w:t>
      </w:r>
      <w:r w:rsidR="0032051E">
        <w:rPr>
          <w:i/>
          <w:sz w:val="18"/>
          <w:szCs w:val="18"/>
        </w:rPr>
        <w:t>y</w:t>
      </w:r>
      <w:r w:rsidR="0032051E" w:rsidRPr="00394252">
        <w:rPr>
          <w:i/>
          <w:sz w:val="18"/>
          <w:szCs w:val="18"/>
        </w:rPr>
        <w:t xml:space="preserve"> zasobów pomocy społecznej za rok 201</w:t>
      </w:r>
      <w:r w:rsidR="0032051E">
        <w:rPr>
          <w:i/>
          <w:sz w:val="18"/>
          <w:szCs w:val="18"/>
        </w:rPr>
        <w:t>6</w:t>
      </w:r>
      <w:r w:rsidR="0032051E" w:rsidRPr="00394252">
        <w:rPr>
          <w:i/>
          <w:sz w:val="18"/>
          <w:szCs w:val="18"/>
        </w:rPr>
        <w:t xml:space="preserve"> dla województwa zachodniopomorskiego, Szczecin 201</w:t>
      </w:r>
      <w:r w:rsidR="0032051E">
        <w:rPr>
          <w:i/>
          <w:sz w:val="18"/>
          <w:szCs w:val="18"/>
        </w:rPr>
        <w:t>7</w:t>
      </w:r>
      <w:r w:rsidR="0032051E" w:rsidRPr="00394252">
        <w:rPr>
          <w:i/>
          <w:sz w:val="18"/>
          <w:szCs w:val="18"/>
        </w:rPr>
        <w:t>.</w:t>
      </w:r>
    </w:p>
    <w:p w:rsidR="00F92612" w:rsidRDefault="00F92612" w:rsidP="00F92612">
      <w:pPr>
        <w:spacing w:before="120" w:after="120" w:line="25" w:lineRule="atLeast"/>
        <w:rPr>
          <w:i/>
          <w:sz w:val="18"/>
          <w:szCs w:val="18"/>
        </w:rPr>
      </w:pPr>
    </w:p>
    <w:p w:rsidR="00F92612" w:rsidRPr="00394252" w:rsidRDefault="00F92612" w:rsidP="00F92612">
      <w:pPr>
        <w:spacing w:before="120" w:after="120" w:line="25" w:lineRule="atLeast"/>
        <w:rPr>
          <w:i/>
          <w:sz w:val="18"/>
          <w:szCs w:val="18"/>
        </w:rPr>
      </w:pPr>
    </w:p>
    <w:p w:rsidR="00F92612" w:rsidRPr="008B3534" w:rsidRDefault="00F92612" w:rsidP="00F92612">
      <w:pPr>
        <w:spacing w:before="120" w:after="120" w:line="25" w:lineRule="atLeast"/>
        <w:jc w:val="both"/>
        <w:rPr>
          <w:b/>
          <w:bCs/>
          <w:caps/>
          <w:sz w:val="24"/>
          <w:szCs w:val="24"/>
        </w:rPr>
      </w:pPr>
      <w:r w:rsidRPr="008B3534">
        <w:rPr>
          <w:b/>
          <w:bCs/>
          <w:caps/>
          <w:sz w:val="24"/>
          <w:szCs w:val="24"/>
        </w:rPr>
        <w:t>2.</w:t>
      </w:r>
      <w:r>
        <w:rPr>
          <w:b/>
          <w:bCs/>
          <w:caps/>
          <w:sz w:val="24"/>
          <w:szCs w:val="24"/>
        </w:rPr>
        <w:t>3</w:t>
      </w:r>
      <w:r w:rsidRPr="008B3534">
        <w:rPr>
          <w:b/>
          <w:bCs/>
          <w:caps/>
          <w:sz w:val="24"/>
          <w:szCs w:val="24"/>
        </w:rPr>
        <w:t xml:space="preserve"> </w:t>
      </w:r>
      <w:r w:rsidRPr="008B3534">
        <w:rPr>
          <w:b/>
          <w:bCs/>
          <w:sz w:val="24"/>
          <w:szCs w:val="24"/>
        </w:rPr>
        <w:t>Podmioty ekonomii społecznej i ich otoczenie</w:t>
      </w:r>
    </w:p>
    <w:p w:rsidR="00F92612" w:rsidRPr="0078549F" w:rsidRDefault="00F92612" w:rsidP="00F92612">
      <w:pPr>
        <w:pStyle w:val="lit1"/>
        <w:spacing w:before="0" w:after="120" w:line="25" w:lineRule="atLeast"/>
        <w:ind w:left="0" w:firstLine="0"/>
        <w:rPr>
          <w:sz w:val="20"/>
        </w:rPr>
      </w:pPr>
    </w:p>
    <w:p w:rsidR="00AA621A" w:rsidRPr="00AA621A" w:rsidRDefault="00AA621A" w:rsidP="00AA621A">
      <w:pPr>
        <w:pStyle w:val="lit1"/>
        <w:spacing w:after="120" w:line="25" w:lineRule="atLeast"/>
        <w:ind w:left="0" w:firstLine="0"/>
        <w:rPr>
          <w:sz w:val="20"/>
        </w:rPr>
      </w:pPr>
      <w:r w:rsidRPr="00AA621A">
        <w:rPr>
          <w:sz w:val="20"/>
        </w:rPr>
        <w:t>Wśród podmiotów ekonomii społecznej działających w  województwie zachodniopomorskim możemy znaleźć takie, które związane są z tradycyjnymi formami gospodarowania jak spółdzielnie pracy czy inwalidów i niewidomych oraz podmioty nowego typu, prowadzące działalność nastawioną na integrację społeczno-zawodową osób zagrożonych wykluczeniem społecznym. W tej drugiej grupie znajdziemy spółdzielnie socjalne, zakłady aktywności zawodowej, warsztaty terapii zajęciowej, centra i kluby integracji społecznej oraz organizacje pozarządowe.</w:t>
      </w:r>
    </w:p>
    <w:p w:rsidR="0078549F" w:rsidRPr="0078549F" w:rsidRDefault="00AA621A" w:rsidP="00AA621A">
      <w:pPr>
        <w:pStyle w:val="lit1"/>
        <w:spacing w:before="0" w:after="120" w:line="25" w:lineRule="atLeast"/>
        <w:ind w:left="0" w:firstLine="0"/>
        <w:rPr>
          <w:sz w:val="20"/>
        </w:rPr>
      </w:pPr>
      <w:r w:rsidRPr="00AA621A">
        <w:rPr>
          <w:sz w:val="20"/>
        </w:rPr>
        <w:t xml:space="preserve">Poniżej podano podstawowe charakterystyki podmiotów ekonomii społecznej </w:t>
      </w:r>
      <w:r>
        <w:rPr>
          <w:sz w:val="20"/>
        </w:rPr>
        <w:t>w oparciu o</w:t>
      </w:r>
      <w:r w:rsidRPr="00AA621A">
        <w:rPr>
          <w:sz w:val="20"/>
        </w:rPr>
        <w:t xml:space="preserve"> statysty</w:t>
      </w:r>
      <w:r>
        <w:rPr>
          <w:sz w:val="20"/>
        </w:rPr>
        <w:t>kę</w:t>
      </w:r>
      <w:r w:rsidRPr="00AA621A">
        <w:rPr>
          <w:sz w:val="20"/>
        </w:rPr>
        <w:t xml:space="preserve"> publiczn</w:t>
      </w:r>
      <w:r>
        <w:rPr>
          <w:sz w:val="20"/>
        </w:rPr>
        <w:t xml:space="preserve">ą dotyczące </w:t>
      </w:r>
      <w:r w:rsidRPr="00AA621A">
        <w:rPr>
          <w:sz w:val="20"/>
        </w:rPr>
        <w:t>ob</w:t>
      </w:r>
      <w:r>
        <w:rPr>
          <w:sz w:val="20"/>
        </w:rPr>
        <w:t>u</w:t>
      </w:r>
      <w:r w:rsidRPr="00AA621A">
        <w:rPr>
          <w:sz w:val="20"/>
        </w:rPr>
        <w:t xml:space="preserve"> wymienion</w:t>
      </w:r>
      <w:r>
        <w:rPr>
          <w:sz w:val="20"/>
        </w:rPr>
        <w:t>ych</w:t>
      </w:r>
      <w:r w:rsidRPr="00AA621A">
        <w:rPr>
          <w:sz w:val="20"/>
        </w:rPr>
        <w:t xml:space="preserve"> powyżej grup.</w:t>
      </w:r>
    </w:p>
    <w:p w:rsidR="00AA621A" w:rsidRDefault="00AA621A" w:rsidP="00F92612">
      <w:pPr>
        <w:pStyle w:val="lit1"/>
        <w:spacing w:before="0" w:after="120" w:line="25" w:lineRule="atLeast"/>
        <w:ind w:left="0" w:firstLine="0"/>
        <w:rPr>
          <w:sz w:val="20"/>
        </w:rPr>
      </w:pPr>
    </w:p>
    <w:p w:rsidR="00361867" w:rsidRDefault="00361867" w:rsidP="00F92612">
      <w:pPr>
        <w:pStyle w:val="lit1"/>
        <w:spacing w:before="0" w:after="120" w:line="25" w:lineRule="atLeast"/>
        <w:ind w:left="0" w:firstLine="0"/>
        <w:rPr>
          <w:sz w:val="20"/>
        </w:rPr>
      </w:pPr>
    </w:p>
    <w:p w:rsidR="00361867" w:rsidRPr="0078549F" w:rsidRDefault="00361867" w:rsidP="00F92612">
      <w:pPr>
        <w:pStyle w:val="lit1"/>
        <w:spacing w:before="0" w:after="120" w:line="25" w:lineRule="atLeast"/>
        <w:ind w:left="0" w:firstLine="0"/>
        <w:rPr>
          <w:sz w:val="20"/>
        </w:rPr>
      </w:pPr>
    </w:p>
    <w:p w:rsidR="00F92612" w:rsidRPr="00CC7248" w:rsidRDefault="00F92612" w:rsidP="00F92612">
      <w:pPr>
        <w:pStyle w:val="lit1"/>
        <w:spacing w:before="120" w:after="120" w:line="25" w:lineRule="atLeast"/>
        <w:ind w:left="0" w:firstLine="0"/>
        <w:rPr>
          <w:b/>
          <w:i/>
          <w:sz w:val="20"/>
        </w:rPr>
      </w:pPr>
      <w:r>
        <w:rPr>
          <w:b/>
          <w:i/>
          <w:sz w:val="20"/>
        </w:rPr>
        <w:lastRenderedPageBreak/>
        <w:t xml:space="preserve">2.3.1 </w:t>
      </w:r>
      <w:r w:rsidRPr="00D25D2D">
        <w:rPr>
          <w:b/>
          <w:i/>
          <w:sz w:val="20"/>
        </w:rPr>
        <w:t>Spółdzielnie pracy</w:t>
      </w:r>
    </w:p>
    <w:p w:rsidR="00F92612" w:rsidRPr="00CC7248" w:rsidRDefault="00F92612" w:rsidP="00F92612">
      <w:pPr>
        <w:pStyle w:val="lit1"/>
        <w:spacing w:before="0" w:after="120" w:line="25" w:lineRule="atLeast"/>
        <w:ind w:left="0" w:firstLine="0"/>
        <w:rPr>
          <w:sz w:val="20"/>
        </w:rPr>
      </w:pPr>
      <w:r w:rsidRPr="00CC7248">
        <w:rPr>
          <w:sz w:val="20"/>
        </w:rPr>
        <w:t>Zgodnie z ustawą Prawo spółdzielcze przedmiotem gospodarczej działalności spółdzielni pracy jest prowadzenie wspólnego przedsiębiorstwa w oparciu o osobistą pracę członków.</w:t>
      </w:r>
      <w:r w:rsidRPr="00CC7248">
        <w:rPr>
          <w:rStyle w:val="Odwoanieprzypisudolnego"/>
        </w:rPr>
        <w:footnoteReference w:id="10"/>
      </w:r>
      <w:r w:rsidRPr="00CC7248">
        <w:rPr>
          <w:sz w:val="20"/>
        </w:rPr>
        <w:t xml:space="preserve"> W krajowym rejestrze urzędowym podmiotów gospodarki narodowej REGON w województwie zachodniopomorskim, zarejestrowan</w:t>
      </w:r>
      <w:r>
        <w:rPr>
          <w:sz w:val="20"/>
        </w:rPr>
        <w:t>ych</w:t>
      </w:r>
      <w:r w:rsidRPr="00CC7248">
        <w:rPr>
          <w:sz w:val="20"/>
        </w:rPr>
        <w:t xml:space="preserve"> był</w:t>
      </w:r>
      <w:r>
        <w:rPr>
          <w:sz w:val="20"/>
        </w:rPr>
        <w:t>o</w:t>
      </w:r>
      <w:r w:rsidRPr="00CC7248">
        <w:rPr>
          <w:sz w:val="20"/>
        </w:rPr>
        <w:t xml:space="preserve"> na dzień 31.08.2017 roku  </w:t>
      </w:r>
      <w:r w:rsidRPr="00CC7248">
        <w:rPr>
          <w:rFonts w:eastAsia="Times New Roman"/>
          <w:sz w:val="20"/>
          <w:lang w:eastAsia="ar-SA"/>
        </w:rPr>
        <w:t>77 spółdzielni pracy.</w:t>
      </w:r>
    </w:p>
    <w:p w:rsidR="00F92612" w:rsidRDefault="00F92612" w:rsidP="00F92612">
      <w:pPr>
        <w:pStyle w:val="lit1"/>
        <w:spacing w:before="0" w:after="120" w:line="25" w:lineRule="atLeast"/>
        <w:ind w:left="0" w:firstLine="0"/>
        <w:rPr>
          <w:rFonts w:eastAsia="Times New Roman"/>
          <w:sz w:val="20"/>
          <w:lang w:eastAsia="ar-SA"/>
        </w:rPr>
      </w:pPr>
      <w:r w:rsidRPr="00CC7248">
        <w:rPr>
          <w:rFonts w:eastAsia="Times New Roman"/>
          <w:sz w:val="20"/>
          <w:lang w:eastAsia="ar-SA"/>
        </w:rPr>
        <w:t>Grupa podmiotów aktywnych prowadzących działalność, zgodnie ze stanem na dzień 31.08.2017 r., liczyła 30</w:t>
      </w:r>
      <w:r>
        <w:rPr>
          <w:rFonts w:eastAsia="Times New Roman"/>
          <w:sz w:val="20"/>
          <w:lang w:eastAsia="ar-SA"/>
        </w:rPr>
        <w:t> </w:t>
      </w:r>
      <w:r w:rsidRPr="00CC7248">
        <w:rPr>
          <w:rFonts w:eastAsia="Times New Roman"/>
          <w:sz w:val="20"/>
          <w:lang w:eastAsia="ar-SA"/>
        </w:rPr>
        <w:t>spółdzielni pracy (39,0%). Najwięcej aktywnych spółdzielni m</w:t>
      </w:r>
      <w:r>
        <w:rPr>
          <w:rFonts w:eastAsia="Times New Roman"/>
          <w:sz w:val="20"/>
          <w:lang w:eastAsia="ar-SA"/>
        </w:rPr>
        <w:t>iało</w:t>
      </w:r>
      <w:r w:rsidRPr="00CC7248">
        <w:rPr>
          <w:rFonts w:eastAsia="Times New Roman"/>
          <w:sz w:val="20"/>
          <w:lang w:eastAsia="ar-SA"/>
        </w:rPr>
        <w:t xml:space="preserve"> swoją siedzibę w Szczecinie – </w:t>
      </w:r>
      <w:r>
        <w:rPr>
          <w:rFonts w:eastAsia="Times New Roman"/>
          <w:sz w:val="20"/>
          <w:lang w:eastAsia="ar-SA"/>
        </w:rPr>
        <w:t>10</w:t>
      </w:r>
      <w:r w:rsidRPr="00CC7248">
        <w:rPr>
          <w:rFonts w:eastAsia="Times New Roman"/>
          <w:sz w:val="20"/>
          <w:lang w:eastAsia="ar-SA"/>
        </w:rPr>
        <w:t xml:space="preserve"> oraz Koszalinie – 4 i w Stargardzie Szczecińskim – </w:t>
      </w:r>
      <w:r w:rsidR="00500146">
        <w:rPr>
          <w:rFonts w:eastAsia="Times New Roman"/>
          <w:sz w:val="20"/>
          <w:lang w:eastAsia="ar-SA"/>
        </w:rPr>
        <w:t>4</w:t>
      </w:r>
      <w:r w:rsidRPr="00CC7248">
        <w:rPr>
          <w:rFonts w:eastAsia="Times New Roman"/>
          <w:sz w:val="20"/>
          <w:lang w:eastAsia="ar-SA"/>
        </w:rPr>
        <w:t>. Znamienitą większość (8</w:t>
      </w:r>
      <w:r>
        <w:rPr>
          <w:rFonts w:eastAsia="Times New Roman"/>
          <w:sz w:val="20"/>
          <w:lang w:eastAsia="ar-SA"/>
        </w:rPr>
        <w:t>0</w:t>
      </w:r>
      <w:r w:rsidRPr="00CC7248">
        <w:rPr>
          <w:rFonts w:eastAsia="Times New Roman"/>
          <w:sz w:val="20"/>
          <w:lang w:eastAsia="ar-SA"/>
        </w:rPr>
        <w:t>%) w grupie aktywnych podmiotów stanowiły spółdzielnie pracy, które można utożsamiać z małymi przedsiębiorstwami zatrudniającymi do 50 osób. Sześć pozostałych podmiotów to średnie przedsiębiorstwa</w:t>
      </w:r>
      <w:r w:rsidR="004E306B">
        <w:rPr>
          <w:rFonts w:eastAsia="Times New Roman"/>
          <w:sz w:val="20"/>
          <w:lang w:eastAsia="ar-SA"/>
        </w:rPr>
        <w:t>, z których każde</w:t>
      </w:r>
      <w:r w:rsidRPr="00CC7248">
        <w:rPr>
          <w:rFonts w:eastAsia="Times New Roman"/>
          <w:sz w:val="20"/>
          <w:lang w:eastAsia="ar-SA"/>
        </w:rPr>
        <w:t xml:space="preserve"> zatrudnia do 249 osób. Warto zauważyć, że aż 16 z 30 aktywnych spółdzielni pracy (53%), prowadzi swoją działalność od ponad 35 lat. Najkrócej istniejąca, aktywna spółdzielnia pracy, prowadzi działalność od </w:t>
      </w:r>
      <w:r>
        <w:rPr>
          <w:rFonts w:eastAsia="Times New Roman"/>
          <w:sz w:val="20"/>
          <w:lang w:eastAsia="ar-SA"/>
        </w:rPr>
        <w:t>21</w:t>
      </w:r>
      <w:r w:rsidRPr="00CC7248">
        <w:rPr>
          <w:rFonts w:eastAsia="Times New Roman"/>
          <w:sz w:val="20"/>
          <w:lang w:eastAsia="ar-SA"/>
        </w:rPr>
        <w:t xml:space="preserve"> lat</w:t>
      </w:r>
      <w:r>
        <w:rPr>
          <w:rFonts w:eastAsia="Times New Roman"/>
          <w:sz w:val="20"/>
          <w:lang w:eastAsia="ar-SA"/>
        </w:rPr>
        <w:t xml:space="preserve"> (1996)</w:t>
      </w:r>
      <w:r w:rsidRPr="00CC7248">
        <w:rPr>
          <w:rFonts w:eastAsia="Times New Roman"/>
          <w:sz w:val="20"/>
          <w:lang w:eastAsia="ar-SA"/>
        </w:rPr>
        <w:t>. Faktem jest, że na rynku spółdzielni pracy, brakuje podmiotów relatywnie nowych (o stażu na rynku krótszym niż 5 lat)</w:t>
      </w:r>
      <w:r>
        <w:rPr>
          <w:rFonts w:eastAsia="Times New Roman"/>
          <w:sz w:val="20"/>
          <w:lang w:eastAsia="ar-SA"/>
        </w:rPr>
        <w:t>, a trzy z istniejących spółdzielni znajdują się w stanie likwidacji.</w:t>
      </w:r>
      <w:r w:rsidRPr="00CC7248">
        <w:rPr>
          <w:rFonts w:eastAsia="Times New Roman"/>
          <w:sz w:val="20"/>
          <w:lang w:eastAsia="ar-SA"/>
        </w:rPr>
        <w:t xml:space="preserve"> </w:t>
      </w:r>
    </w:p>
    <w:p w:rsidR="00F92612" w:rsidRPr="007C3645" w:rsidRDefault="00FA78E7" w:rsidP="00FA78E7">
      <w:pPr>
        <w:pStyle w:val="lit1"/>
        <w:spacing w:before="120" w:after="0" w:line="25" w:lineRule="atLeast"/>
        <w:ind w:left="-142" w:firstLine="0"/>
        <w:rPr>
          <w:rFonts w:eastAsia="Times New Roman"/>
          <w:b/>
          <w:i/>
          <w:sz w:val="18"/>
          <w:szCs w:val="18"/>
          <w:lang w:eastAsia="ar-SA"/>
        </w:rPr>
      </w:pPr>
      <w:r>
        <w:rPr>
          <w:rFonts w:eastAsia="Times New Roman"/>
          <w:b/>
          <w:i/>
          <w:sz w:val="18"/>
          <w:szCs w:val="18"/>
          <w:lang w:eastAsia="ar-SA"/>
        </w:rPr>
        <w:t xml:space="preserve"> </w:t>
      </w:r>
      <w:r w:rsidR="00F92612" w:rsidRPr="007C3645">
        <w:rPr>
          <w:rFonts w:eastAsia="Times New Roman"/>
          <w:b/>
          <w:i/>
          <w:sz w:val="18"/>
          <w:szCs w:val="18"/>
          <w:lang w:eastAsia="ar-SA"/>
        </w:rPr>
        <w:t xml:space="preserve">Tabela </w:t>
      </w:r>
      <w:r w:rsidR="001823C4">
        <w:rPr>
          <w:rFonts w:eastAsia="Times New Roman"/>
          <w:b/>
          <w:i/>
          <w:sz w:val="18"/>
          <w:szCs w:val="18"/>
          <w:lang w:eastAsia="ar-SA"/>
        </w:rPr>
        <w:t>5</w:t>
      </w:r>
      <w:r w:rsidR="00F92612" w:rsidRPr="007C3645">
        <w:rPr>
          <w:rFonts w:eastAsia="Times New Roman"/>
          <w:b/>
          <w:i/>
          <w:sz w:val="18"/>
          <w:szCs w:val="18"/>
          <w:lang w:eastAsia="ar-SA"/>
        </w:rPr>
        <w:t xml:space="preserve">. </w:t>
      </w:r>
      <w:r w:rsidR="00F92612" w:rsidRPr="007C3645">
        <w:rPr>
          <w:rFonts w:eastAsia="Times New Roman"/>
          <w:i/>
          <w:sz w:val="18"/>
          <w:szCs w:val="18"/>
          <w:lang w:eastAsia="ar-SA"/>
        </w:rPr>
        <w:t>Spółdzielnie pracy – podmioty aktywne prowadzące działalność</w:t>
      </w:r>
      <w:r w:rsidR="00F92612" w:rsidRPr="007C3645">
        <w:rPr>
          <w:rFonts w:eastAsia="Times New Roman"/>
          <w:b/>
          <w:i/>
          <w:sz w:val="18"/>
          <w:szCs w:val="18"/>
          <w:lang w:eastAsia="ar-SA"/>
        </w:rPr>
        <w:t xml:space="preserve"> </w:t>
      </w:r>
      <w:r>
        <w:rPr>
          <w:i/>
          <w:color w:val="000000"/>
          <w:sz w:val="18"/>
          <w:szCs w:val="18"/>
        </w:rPr>
        <w:t>w woj. zachodniopomorskim</w:t>
      </w:r>
      <w:r w:rsidRPr="007C3645">
        <w:rPr>
          <w:rFonts w:eastAsia="Times New Roman"/>
          <w:i/>
          <w:sz w:val="18"/>
          <w:szCs w:val="18"/>
          <w:lang w:eastAsia="ar-SA"/>
        </w:rPr>
        <w:t xml:space="preserve"> </w:t>
      </w:r>
      <w:r w:rsidR="00F92612" w:rsidRPr="007C3645">
        <w:rPr>
          <w:rFonts w:eastAsia="Times New Roman"/>
          <w:i/>
          <w:sz w:val="18"/>
          <w:szCs w:val="18"/>
          <w:lang w:eastAsia="ar-SA"/>
        </w:rPr>
        <w:t>(stan na 31.08.2017 r</w:t>
      </w:r>
      <w:r>
        <w:rPr>
          <w:rFonts w:eastAsia="Times New Roman"/>
          <w:i/>
          <w:sz w:val="18"/>
          <w:szCs w:val="18"/>
          <w:lang w:eastAsia="ar-SA"/>
        </w:rPr>
        <w:t>.</w:t>
      </w:r>
      <w:r w:rsidR="00F92612" w:rsidRPr="007C3645">
        <w:rPr>
          <w:rFonts w:eastAsia="Times New Roman"/>
          <w:i/>
          <w:sz w:val="18"/>
          <w:szCs w:val="18"/>
          <w:lang w:eastAsia="ar-SA"/>
        </w:rPr>
        <w:t>)</w:t>
      </w:r>
    </w:p>
    <w:tbl>
      <w:tblPr>
        <w:tblW w:w="5000" w:type="pct"/>
        <w:tblLayout w:type="fixed"/>
        <w:tblCellMar>
          <w:left w:w="70" w:type="dxa"/>
          <w:right w:w="70" w:type="dxa"/>
        </w:tblCellMar>
        <w:tblLook w:val="04A0" w:firstRow="1" w:lastRow="0" w:firstColumn="1" w:lastColumn="0" w:noHBand="0" w:noVBand="1"/>
      </w:tblPr>
      <w:tblGrid>
        <w:gridCol w:w="354"/>
        <w:gridCol w:w="3966"/>
        <w:gridCol w:w="1275"/>
        <w:gridCol w:w="1277"/>
        <w:gridCol w:w="1135"/>
        <w:gridCol w:w="1203"/>
      </w:tblGrid>
      <w:tr w:rsidR="00F92612" w:rsidRPr="001E00A0" w:rsidTr="00F92612">
        <w:trPr>
          <w:trHeight w:val="465"/>
          <w:tblHeader/>
        </w:trPr>
        <w:tc>
          <w:tcPr>
            <w:tcW w:w="19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92612" w:rsidRPr="001E00A0" w:rsidRDefault="00F92612" w:rsidP="00F92612">
            <w:pPr>
              <w:suppressAutoHyphens w:val="0"/>
              <w:spacing w:line="25" w:lineRule="atLeast"/>
              <w:jc w:val="center"/>
              <w:rPr>
                <w:rFonts w:ascii="Arial" w:hAnsi="Arial" w:cs="Arial"/>
                <w:b/>
                <w:bCs/>
                <w:color w:val="000000"/>
                <w:sz w:val="16"/>
                <w:szCs w:val="16"/>
                <w:lang w:eastAsia="pl-PL"/>
              </w:rPr>
            </w:pPr>
            <w:proofErr w:type="spellStart"/>
            <w:r w:rsidRPr="001E00A0">
              <w:rPr>
                <w:rFonts w:ascii="Arial" w:hAnsi="Arial" w:cs="Arial"/>
                <w:b/>
                <w:bCs/>
                <w:color w:val="000000"/>
                <w:sz w:val="14"/>
                <w:szCs w:val="16"/>
                <w:lang w:eastAsia="pl-PL"/>
              </w:rPr>
              <w:t>L.p</w:t>
            </w:r>
            <w:proofErr w:type="spellEnd"/>
          </w:p>
        </w:tc>
        <w:tc>
          <w:tcPr>
            <w:tcW w:w="2153" w:type="pct"/>
            <w:tcBorders>
              <w:top w:val="single" w:sz="4" w:space="0" w:color="auto"/>
              <w:left w:val="nil"/>
              <w:bottom w:val="single" w:sz="4" w:space="0" w:color="auto"/>
              <w:right w:val="single" w:sz="4" w:space="0" w:color="auto"/>
            </w:tcBorders>
            <w:shd w:val="clear" w:color="000000" w:fill="D9D9D9"/>
            <w:noWrap/>
            <w:vAlign w:val="center"/>
            <w:hideMark/>
          </w:tcPr>
          <w:p w:rsidR="00F92612" w:rsidRPr="001E00A0" w:rsidRDefault="00F92612" w:rsidP="00F92612">
            <w:pPr>
              <w:suppressAutoHyphens w:val="0"/>
              <w:spacing w:line="25" w:lineRule="atLeast"/>
              <w:jc w:val="center"/>
              <w:rPr>
                <w:rFonts w:ascii="Arial" w:hAnsi="Arial" w:cs="Arial"/>
                <w:b/>
                <w:bCs/>
                <w:color w:val="000000"/>
                <w:sz w:val="16"/>
                <w:szCs w:val="16"/>
                <w:lang w:eastAsia="pl-PL"/>
              </w:rPr>
            </w:pPr>
            <w:bookmarkStart w:id="2" w:name="RANGE!B1:E17"/>
            <w:r w:rsidRPr="001E00A0">
              <w:rPr>
                <w:rFonts w:ascii="Arial" w:hAnsi="Arial" w:cs="Arial"/>
                <w:b/>
                <w:bCs/>
                <w:color w:val="000000"/>
                <w:sz w:val="16"/>
                <w:szCs w:val="16"/>
                <w:lang w:eastAsia="pl-PL"/>
              </w:rPr>
              <w:t>Nazwa</w:t>
            </w:r>
            <w:bookmarkEnd w:id="2"/>
          </w:p>
        </w:tc>
        <w:tc>
          <w:tcPr>
            <w:tcW w:w="692" w:type="pct"/>
            <w:tcBorders>
              <w:top w:val="single" w:sz="4" w:space="0" w:color="auto"/>
              <w:left w:val="nil"/>
              <w:bottom w:val="single" w:sz="4" w:space="0" w:color="auto"/>
              <w:right w:val="single" w:sz="4" w:space="0" w:color="auto"/>
            </w:tcBorders>
            <w:shd w:val="clear" w:color="000000" w:fill="D9D9D9"/>
            <w:noWrap/>
            <w:vAlign w:val="center"/>
            <w:hideMark/>
          </w:tcPr>
          <w:p w:rsidR="00F92612" w:rsidRPr="001E00A0" w:rsidRDefault="00F92612" w:rsidP="00F92612">
            <w:pPr>
              <w:suppressAutoHyphens w:val="0"/>
              <w:spacing w:line="25" w:lineRule="atLeast"/>
              <w:jc w:val="center"/>
              <w:rPr>
                <w:rFonts w:ascii="Arial" w:hAnsi="Arial" w:cs="Arial"/>
                <w:b/>
                <w:bCs/>
                <w:color w:val="000000"/>
                <w:sz w:val="16"/>
                <w:szCs w:val="16"/>
                <w:lang w:eastAsia="pl-PL"/>
              </w:rPr>
            </w:pPr>
            <w:r w:rsidRPr="001E00A0">
              <w:rPr>
                <w:rFonts w:ascii="Arial" w:hAnsi="Arial" w:cs="Arial"/>
                <w:b/>
                <w:bCs/>
                <w:color w:val="000000"/>
                <w:sz w:val="16"/>
                <w:szCs w:val="16"/>
                <w:lang w:eastAsia="pl-PL"/>
              </w:rPr>
              <w:t>Powiat</w:t>
            </w:r>
          </w:p>
        </w:tc>
        <w:tc>
          <w:tcPr>
            <w:tcW w:w="693" w:type="pct"/>
            <w:tcBorders>
              <w:top w:val="single" w:sz="4" w:space="0" w:color="auto"/>
              <w:left w:val="nil"/>
              <w:bottom w:val="single" w:sz="4" w:space="0" w:color="auto"/>
              <w:right w:val="single" w:sz="4" w:space="0" w:color="auto"/>
            </w:tcBorders>
            <w:shd w:val="clear" w:color="000000" w:fill="D9D9D9"/>
            <w:noWrap/>
            <w:vAlign w:val="center"/>
            <w:hideMark/>
          </w:tcPr>
          <w:p w:rsidR="00F92612" w:rsidRPr="001E00A0" w:rsidRDefault="00F92612" w:rsidP="00F92612">
            <w:pPr>
              <w:suppressAutoHyphens w:val="0"/>
              <w:spacing w:line="25" w:lineRule="atLeast"/>
              <w:jc w:val="center"/>
              <w:rPr>
                <w:rFonts w:ascii="Arial" w:hAnsi="Arial" w:cs="Arial"/>
                <w:b/>
                <w:bCs/>
                <w:color w:val="000000"/>
                <w:sz w:val="16"/>
                <w:szCs w:val="16"/>
                <w:lang w:eastAsia="pl-PL"/>
              </w:rPr>
            </w:pPr>
            <w:r w:rsidRPr="001E00A0">
              <w:rPr>
                <w:rFonts w:ascii="Arial" w:hAnsi="Arial" w:cs="Arial"/>
                <w:b/>
                <w:bCs/>
                <w:color w:val="000000"/>
                <w:sz w:val="16"/>
                <w:szCs w:val="16"/>
                <w:lang w:eastAsia="pl-PL"/>
              </w:rPr>
              <w:t>Gmina</w:t>
            </w:r>
          </w:p>
        </w:tc>
        <w:tc>
          <w:tcPr>
            <w:tcW w:w="616" w:type="pct"/>
            <w:tcBorders>
              <w:top w:val="single" w:sz="4" w:space="0" w:color="auto"/>
              <w:left w:val="nil"/>
              <w:bottom w:val="single" w:sz="4" w:space="0" w:color="auto"/>
              <w:right w:val="single" w:sz="4" w:space="0" w:color="auto"/>
            </w:tcBorders>
            <w:shd w:val="clear" w:color="000000" w:fill="D9D9D9"/>
            <w:noWrap/>
            <w:vAlign w:val="center"/>
            <w:hideMark/>
          </w:tcPr>
          <w:p w:rsidR="00F92612" w:rsidRPr="001E00A0" w:rsidRDefault="00F92612" w:rsidP="00F92612">
            <w:pPr>
              <w:suppressAutoHyphens w:val="0"/>
              <w:spacing w:line="25" w:lineRule="atLeast"/>
              <w:jc w:val="center"/>
              <w:rPr>
                <w:rFonts w:ascii="Arial" w:hAnsi="Arial" w:cs="Arial"/>
                <w:b/>
                <w:bCs/>
                <w:color w:val="000000"/>
                <w:sz w:val="16"/>
                <w:szCs w:val="16"/>
                <w:lang w:eastAsia="pl-PL"/>
              </w:rPr>
            </w:pPr>
            <w:r w:rsidRPr="001E00A0">
              <w:rPr>
                <w:rFonts w:ascii="Arial" w:hAnsi="Arial" w:cs="Arial"/>
                <w:b/>
                <w:bCs/>
                <w:color w:val="000000"/>
                <w:sz w:val="16"/>
                <w:szCs w:val="16"/>
                <w:lang w:eastAsia="pl-PL"/>
              </w:rPr>
              <w:t>Data</w:t>
            </w:r>
          </w:p>
        </w:tc>
        <w:tc>
          <w:tcPr>
            <w:tcW w:w="653" w:type="pct"/>
            <w:tcBorders>
              <w:top w:val="single" w:sz="4" w:space="0" w:color="auto"/>
              <w:left w:val="nil"/>
              <w:bottom w:val="single" w:sz="4" w:space="0" w:color="auto"/>
              <w:right w:val="single" w:sz="4" w:space="0" w:color="auto"/>
            </w:tcBorders>
            <w:shd w:val="clear" w:color="000000" w:fill="D9D9D9"/>
            <w:vAlign w:val="center"/>
            <w:hideMark/>
          </w:tcPr>
          <w:p w:rsidR="00F92612" w:rsidRPr="001E00A0" w:rsidRDefault="00F92612" w:rsidP="00F92612">
            <w:pPr>
              <w:suppressAutoHyphens w:val="0"/>
              <w:spacing w:line="25" w:lineRule="atLeast"/>
              <w:jc w:val="center"/>
              <w:rPr>
                <w:rFonts w:ascii="Arial" w:hAnsi="Arial" w:cs="Arial"/>
                <w:b/>
                <w:bCs/>
                <w:color w:val="000000"/>
                <w:sz w:val="16"/>
                <w:szCs w:val="16"/>
                <w:lang w:eastAsia="pl-PL"/>
              </w:rPr>
            </w:pPr>
            <w:r w:rsidRPr="001E00A0">
              <w:rPr>
                <w:rFonts w:ascii="Arial" w:hAnsi="Arial" w:cs="Arial"/>
                <w:b/>
                <w:bCs/>
                <w:color w:val="000000"/>
                <w:sz w:val="16"/>
                <w:szCs w:val="16"/>
                <w:lang w:eastAsia="pl-PL"/>
              </w:rPr>
              <w:t>Liczba pracowników</w:t>
            </w:r>
          </w:p>
        </w:tc>
      </w:tr>
      <w:tr w:rsidR="00F92612" w:rsidRPr="001E00A0" w:rsidTr="00F92612">
        <w:trPr>
          <w:trHeight w:val="284"/>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4"/>
                <w:szCs w:val="14"/>
                <w:lang w:eastAsia="pl-PL"/>
              </w:rPr>
            </w:pPr>
            <w:r w:rsidRPr="001E00A0">
              <w:rPr>
                <w:rFonts w:ascii="Arial" w:hAnsi="Arial" w:cs="Arial"/>
                <w:color w:val="000000"/>
                <w:sz w:val="14"/>
                <w:szCs w:val="14"/>
                <w:lang w:eastAsia="pl-PL"/>
              </w:rPr>
              <w:t>1</w:t>
            </w:r>
          </w:p>
        </w:tc>
        <w:tc>
          <w:tcPr>
            <w:tcW w:w="21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rPr>
                <w:rFonts w:ascii="Arial" w:hAnsi="Arial" w:cs="Arial"/>
                <w:color w:val="000000"/>
                <w:sz w:val="14"/>
                <w:szCs w:val="14"/>
                <w:lang w:eastAsia="pl-PL"/>
              </w:rPr>
            </w:pPr>
            <w:r w:rsidRPr="001E00A0">
              <w:rPr>
                <w:rFonts w:ascii="Arial" w:hAnsi="Arial" w:cs="Arial"/>
                <w:color w:val="000000"/>
                <w:sz w:val="14"/>
                <w:szCs w:val="14"/>
                <w:lang w:eastAsia="pl-PL"/>
              </w:rPr>
              <w:t>BUDOWLANO-TERMOIZOLACYJNA SPÓŁDZIELNIA PRACY "TERBUD"</w:t>
            </w:r>
          </w:p>
        </w:tc>
        <w:tc>
          <w:tcPr>
            <w:tcW w:w="692"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szczecinecki</w:t>
            </w:r>
          </w:p>
        </w:tc>
        <w:tc>
          <w:tcPr>
            <w:tcW w:w="69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Szczecinek</w:t>
            </w:r>
          </w:p>
        </w:tc>
        <w:tc>
          <w:tcPr>
            <w:tcW w:w="616"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1992</w:t>
            </w:r>
          </w:p>
        </w:tc>
        <w:tc>
          <w:tcPr>
            <w:tcW w:w="6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right"/>
              <w:rPr>
                <w:rFonts w:ascii="Arial" w:hAnsi="Arial" w:cs="Arial"/>
                <w:color w:val="000000"/>
                <w:sz w:val="16"/>
                <w:szCs w:val="16"/>
                <w:lang w:eastAsia="pl-PL"/>
              </w:rPr>
            </w:pPr>
            <w:r w:rsidRPr="001E00A0">
              <w:rPr>
                <w:rFonts w:ascii="Arial" w:hAnsi="Arial" w:cs="Arial"/>
                <w:color w:val="000000"/>
                <w:sz w:val="16"/>
                <w:szCs w:val="16"/>
                <w:lang w:eastAsia="pl-PL"/>
              </w:rPr>
              <w:t>0-9</w:t>
            </w:r>
          </w:p>
        </w:tc>
      </w:tr>
      <w:tr w:rsidR="00F92612" w:rsidRPr="001E00A0" w:rsidTr="00F92612">
        <w:trPr>
          <w:trHeight w:val="284"/>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4"/>
                <w:szCs w:val="14"/>
                <w:lang w:eastAsia="pl-PL"/>
              </w:rPr>
            </w:pPr>
            <w:r w:rsidRPr="001E00A0">
              <w:rPr>
                <w:rFonts w:ascii="Arial" w:hAnsi="Arial" w:cs="Arial"/>
                <w:color w:val="000000"/>
                <w:sz w:val="14"/>
                <w:szCs w:val="14"/>
                <w:lang w:eastAsia="pl-PL"/>
              </w:rPr>
              <w:t>2</w:t>
            </w:r>
          </w:p>
        </w:tc>
        <w:tc>
          <w:tcPr>
            <w:tcW w:w="21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rPr>
                <w:rFonts w:ascii="Arial" w:hAnsi="Arial" w:cs="Arial"/>
                <w:color w:val="000000"/>
                <w:sz w:val="14"/>
                <w:szCs w:val="14"/>
                <w:lang w:eastAsia="pl-PL"/>
              </w:rPr>
            </w:pPr>
            <w:r w:rsidRPr="001E00A0">
              <w:rPr>
                <w:rFonts w:ascii="Arial" w:hAnsi="Arial" w:cs="Arial"/>
                <w:color w:val="000000"/>
                <w:sz w:val="14"/>
                <w:szCs w:val="14"/>
                <w:lang w:eastAsia="pl-PL"/>
              </w:rPr>
              <w:t>KOMERCYJNA SPÓŁDZIELNIA PRACY"RAJ"SZCZECIN</w:t>
            </w:r>
          </w:p>
        </w:tc>
        <w:tc>
          <w:tcPr>
            <w:tcW w:w="692"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m. Szczecin</w:t>
            </w:r>
          </w:p>
        </w:tc>
        <w:tc>
          <w:tcPr>
            <w:tcW w:w="69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M. Szczecin</w:t>
            </w:r>
          </w:p>
        </w:tc>
        <w:tc>
          <w:tcPr>
            <w:tcW w:w="616"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1989</w:t>
            </w:r>
          </w:p>
        </w:tc>
        <w:tc>
          <w:tcPr>
            <w:tcW w:w="6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right"/>
              <w:rPr>
                <w:rFonts w:ascii="Arial" w:hAnsi="Arial" w:cs="Arial"/>
                <w:color w:val="000000"/>
                <w:sz w:val="16"/>
                <w:szCs w:val="16"/>
                <w:lang w:eastAsia="pl-PL"/>
              </w:rPr>
            </w:pPr>
            <w:r w:rsidRPr="001E00A0">
              <w:rPr>
                <w:rFonts w:ascii="Arial" w:hAnsi="Arial" w:cs="Arial"/>
                <w:color w:val="000000"/>
                <w:sz w:val="16"/>
                <w:szCs w:val="16"/>
                <w:lang w:eastAsia="pl-PL"/>
              </w:rPr>
              <w:t>0-9</w:t>
            </w:r>
          </w:p>
        </w:tc>
      </w:tr>
      <w:tr w:rsidR="00F92612" w:rsidRPr="001E00A0" w:rsidTr="00F92612">
        <w:trPr>
          <w:trHeight w:val="284"/>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4"/>
                <w:szCs w:val="14"/>
                <w:lang w:eastAsia="pl-PL"/>
              </w:rPr>
            </w:pPr>
            <w:r w:rsidRPr="001E00A0">
              <w:rPr>
                <w:rFonts w:ascii="Arial" w:hAnsi="Arial" w:cs="Arial"/>
                <w:color w:val="000000"/>
                <w:sz w:val="14"/>
                <w:szCs w:val="14"/>
                <w:lang w:eastAsia="pl-PL"/>
              </w:rPr>
              <w:t>3</w:t>
            </w:r>
          </w:p>
        </w:tc>
        <w:tc>
          <w:tcPr>
            <w:tcW w:w="21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rPr>
                <w:rFonts w:ascii="Arial" w:hAnsi="Arial" w:cs="Arial"/>
                <w:color w:val="000000"/>
                <w:sz w:val="14"/>
                <w:szCs w:val="14"/>
                <w:lang w:eastAsia="pl-PL"/>
              </w:rPr>
            </w:pPr>
            <w:r w:rsidRPr="001E00A0">
              <w:rPr>
                <w:rFonts w:ascii="Arial" w:hAnsi="Arial" w:cs="Arial"/>
                <w:color w:val="000000"/>
                <w:sz w:val="14"/>
                <w:szCs w:val="14"/>
                <w:lang w:eastAsia="pl-PL"/>
              </w:rPr>
              <w:t>LEKARSKA SPÓŁDZIELNIA PRACY</w:t>
            </w:r>
          </w:p>
        </w:tc>
        <w:tc>
          <w:tcPr>
            <w:tcW w:w="692"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m. Koszalin</w:t>
            </w:r>
          </w:p>
        </w:tc>
        <w:tc>
          <w:tcPr>
            <w:tcW w:w="69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M. Koszalin</w:t>
            </w:r>
          </w:p>
        </w:tc>
        <w:tc>
          <w:tcPr>
            <w:tcW w:w="616"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1975</w:t>
            </w:r>
          </w:p>
        </w:tc>
        <w:tc>
          <w:tcPr>
            <w:tcW w:w="6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right"/>
              <w:rPr>
                <w:rFonts w:ascii="Arial" w:hAnsi="Arial" w:cs="Arial"/>
                <w:color w:val="000000"/>
                <w:sz w:val="16"/>
                <w:szCs w:val="16"/>
                <w:lang w:eastAsia="pl-PL"/>
              </w:rPr>
            </w:pPr>
            <w:r w:rsidRPr="001E00A0">
              <w:rPr>
                <w:rFonts w:ascii="Arial" w:hAnsi="Arial" w:cs="Arial"/>
                <w:color w:val="000000"/>
                <w:sz w:val="16"/>
                <w:szCs w:val="16"/>
                <w:lang w:eastAsia="pl-PL"/>
              </w:rPr>
              <w:t>0-9</w:t>
            </w:r>
          </w:p>
        </w:tc>
      </w:tr>
      <w:tr w:rsidR="00F92612" w:rsidRPr="001E00A0" w:rsidTr="00F92612">
        <w:trPr>
          <w:trHeight w:val="284"/>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4"/>
                <w:szCs w:val="14"/>
                <w:lang w:eastAsia="pl-PL"/>
              </w:rPr>
            </w:pPr>
            <w:r w:rsidRPr="001E00A0">
              <w:rPr>
                <w:rFonts w:ascii="Arial" w:hAnsi="Arial" w:cs="Arial"/>
                <w:color w:val="000000"/>
                <w:sz w:val="14"/>
                <w:szCs w:val="14"/>
                <w:lang w:eastAsia="pl-PL"/>
              </w:rPr>
              <w:t>4</w:t>
            </w:r>
          </w:p>
        </w:tc>
        <w:tc>
          <w:tcPr>
            <w:tcW w:w="21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rPr>
                <w:rFonts w:ascii="Arial" w:hAnsi="Arial" w:cs="Arial"/>
                <w:color w:val="000000"/>
                <w:sz w:val="14"/>
                <w:szCs w:val="14"/>
                <w:lang w:eastAsia="pl-PL"/>
              </w:rPr>
            </w:pPr>
            <w:r w:rsidRPr="001E00A0">
              <w:rPr>
                <w:rFonts w:ascii="Arial" w:hAnsi="Arial" w:cs="Arial"/>
                <w:color w:val="000000"/>
                <w:sz w:val="14"/>
                <w:szCs w:val="14"/>
                <w:lang w:eastAsia="pl-PL"/>
              </w:rPr>
              <w:t>OŚRODEK KONSTRUKCYJNO-WYTWÓRCZY "BEKATE" SPÓŁDZIELNIA PRACY W LIKWIDACJI</w:t>
            </w:r>
          </w:p>
        </w:tc>
        <w:tc>
          <w:tcPr>
            <w:tcW w:w="692"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m. Koszalin</w:t>
            </w:r>
          </w:p>
        </w:tc>
        <w:tc>
          <w:tcPr>
            <w:tcW w:w="69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M. Koszalin</w:t>
            </w:r>
          </w:p>
        </w:tc>
        <w:tc>
          <w:tcPr>
            <w:tcW w:w="616"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1991</w:t>
            </w:r>
          </w:p>
        </w:tc>
        <w:tc>
          <w:tcPr>
            <w:tcW w:w="6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right"/>
              <w:rPr>
                <w:rFonts w:ascii="Arial" w:hAnsi="Arial" w:cs="Arial"/>
                <w:color w:val="000000"/>
                <w:sz w:val="16"/>
                <w:szCs w:val="16"/>
                <w:lang w:eastAsia="pl-PL"/>
              </w:rPr>
            </w:pPr>
            <w:r w:rsidRPr="001E00A0">
              <w:rPr>
                <w:rFonts w:ascii="Arial" w:hAnsi="Arial" w:cs="Arial"/>
                <w:color w:val="000000"/>
                <w:sz w:val="16"/>
                <w:szCs w:val="16"/>
                <w:lang w:eastAsia="pl-PL"/>
              </w:rPr>
              <w:t>0-9</w:t>
            </w:r>
          </w:p>
        </w:tc>
      </w:tr>
      <w:tr w:rsidR="00F92612" w:rsidRPr="001E00A0" w:rsidTr="00F92612">
        <w:trPr>
          <w:trHeight w:val="284"/>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4"/>
                <w:szCs w:val="14"/>
                <w:lang w:eastAsia="pl-PL"/>
              </w:rPr>
            </w:pPr>
            <w:r w:rsidRPr="001E00A0">
              <w:rPr>
                <w:rFonts w:ascii="Arial" w:hAnsi="Arial" w:cs="Arial"/>
                <w:color w:val="000000"/>
                <w:sz w:val="14"/>
                <w:szCs w:val="14"/>
                <w:lang w:eastAsia="pl-PL"/>
              </w:rPr>
              <w:t>5</w:t>
            </w:r>
          </w:p>
        </w:tc>
        <w:tc>
          <w:tcPr>
            <w:tcW w:w="21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rPr>
                <w:rFonts w:ascii="Arial" w:hAnsi="Arial" w:cs="Arial"/>
                <w:color w:val="000000"/>
                <w:sz w:val="14"/>
                <w:szCs w:val="14"/>
                <w:lang w:eastAsia="pl-PL"/>
              </w:rPr>
            </w:pPr>
            <w:r w:rsidRPr="001E00A0">
              <w:rPr>
                <w:rFonts w:ascii="Arial" w:hAnsi="Arial" w:cs="Arial"/>
                <w:color w:val="000000"/>
                <w:sz w:val="14"/>
                <w:szCs w:val="14"/>
                <w:lang w:eastAsia="pl-PL"/>
              </w:rPr>
              <w:t>SP-NIA PRACY RYBOŁÓWSTWA MORSKIEGO"REGA"</w:t>
            </w:r>
          </w:p>
        </w:tc>
        <w:tc>
          <w:tcPr>
            <w:tcW w:w="692"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gryficki</w:t>
            </w:r>
          </w:p>
        </w:tc>
        <w:tc>
          <w:tcPr>
            <w:tcW w:w="69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Trzebiatów</w:t>
            </w:r>
          </w:p>
        </w:tc>
        <w:tc>
          <w:tcPr>
            <w:tcW w:w="616"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1975</w:t>
            </w:r>
          </w:p>
        </w:tc>
        <w:tc>
          <w:tcPr>
            <w:tcW w:w="6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right"/>
              <w:rPr>
                <w:rFonts w:ascii="Arial" w:hAnsi="Arial" w:cs="Arial"/>
                <w:color w:val="000000"/>
                <w:sz w:val="16"/>
                <w:szCs w:val="16"/>
                <w:lang w:eastAsia="pl-PL"/>
              </w:rPr>
            </w:pPr>
            <w:r w:rsidRPr="001E00A0">
              <w:rPr>
                <w:rFonts w:ascii="Arial" w:hAnsi="Arial" w:cs="Arial"/>
                <w:color w:val="000000"/>
                <w:sz w:val="16"/>
                <w:szCs w:val="16"/>
                <w:lang w:eastAsia="pl-PL"/>
              </w:rPr>
              <w:t>0-9</w:t>
            </w:r>
          </w:p>
        </w:tc>
      </w:tr>
      <w:tr w:rsidR="00F92612" w:rsidRPr="001E00A0" w:rsidTr="00F92612">
        <w:trPr>
          <w:trHeight w:val="284"/>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4"/>
                <w:szCs w:val="14"/>
                <w:lang w:eastAsia="pl-PL"/>
              </w:rPr>
            </w:pPr>
            <w:r w:rsidRPr="001E00A0">
              <w:rPr>
                <w:rFonts w:ascii="Arial" w:hAnsi="Arial" w:cs="Arial"/>
                <w:color w:val="000000"/>
                <w:sz w:val="14"/>
                <w:szCs w:val="14"/>
                <w:lang w:eastAsia="pl-PL"/>
              </w:rPr>
              <w:t>6</w:t>
            </w:r>
          </w:p>
        </w:tc>
        <w:tc>
          <w:tcPr>
            <w:tcW w:w="21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rPr>
                <w:rFonts w:ascii="Arial" w:hAnsi="Arial" w:cs="Arial"/>
                <w:color w:val="000000"/>
                <w:sz w:val="14"/>
                <w:szCs w:val="14"/>
                <w:lang w:eastAsia="pl-PL"/>
              </w:rPr>
            </w:pPr>
            <w:r w:rsidRPr="001E00A0">
              <w:rPr>
                <w:rFonts w:ascii="Arial" w:hAnsi="Arial" w:cs="Arial"/>
                <w:color w:val="000000"/>
                <w:sz w:val="14"/>
                <w:szCs w:val="14"/>
                <w:lang w:eastAsia="pl-PL"/>
              </w:rPr>
              <w:t>SPÓŁDZIELNIA PRACY "GRYF-HURT" W GRYFICACH</w:t>
            </w:r>
          </w:p>
        </w:tc>
        <w:tc>
          <w:tcPr>
            <w:tcW w:w="692"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gryficki</w:t>
            </w:r>
          </w:p>
        </w:tc>
        <w:tc>
          <w:tcPr>
            <w:tcW w:w="69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Gryfice</w:t>
            </w:r>
          </w:p>
        </w:tc>
        <w:tc>
          <w:tcPr>
            <w:tcW w:w="616"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1975</w:t>
            </w:r>
          </w:p>
        </w:tc>
        <w:tc>
          <w:tcPr>
            <w:tcW w:w="6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right"/>
              <w:rPr>
                <w:rFonts w:ascii="Arial" w:hAnsi="Arial" w:cs="Arial"/>
                <w:color w:val="000000"/>
                <w:sz w:val="16"/>
                <w:szCs w:val="16"/>
                <w:lang w:eastAsia="pl-PL"/>
              </w:rPr>
            </w:pPr>
            <w:r w:rsidRPr="001E00A0">
              <w:rPr>
                <w:rFonts w:ascii="Arial" w:hAnsi="Arial" w:cs="Arial"/>
                <w:color w:val="000000"/>
                <w:sz w:val="16"/>
                <w:szCs w:val="16"/>
                <w:lang w:eastAsia="pl-PL"/>
              </w:rPr>
              <w:t>0-9</w:t>
            </w:r>
          </w:p>
        </w:tc>
      </w:tr>
      <w:tr w:rsidR="00F92612" w:rsidRPr="001E00A0" w:rsidTr="00F92612">
        <w:trPr>
          <w:trHeight w:val="284"/>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4"/>
                <w:szCs w:val="14"/>
                <w:lang w:eastAsia="pl-PL"/>
              </w:rPr>
            </w:pPr>
            <w:r w:rsidRPr="001E00A0">
              <w:rPr>
                <w:rFonts w:ascii="Arial" w:hAnsi="Arial" w:cs="Arial"/>
                <w:color w:val="000000"/>
                <w:sz w:val="14"/>
                <w:szCs w:val="14"/>
                <w:lang w:eastAsia="pl-PL"/>
              </w:rPr>
              <w:t>7</w:t>
            </w:r>
          </w:p>
        </w:tc>
        <w:tc>
          <w:tcPr>
            <w:tcW w:w="21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rPr>
                <w:rFonts w:ascii="Arial" w:hAnsi="Arial" w:cs="Arial"/>
                <w:color w:val="000000"/>
                <w:sz w:val="14"/>
                <w:szCs w:val="14"/>
                <w:lang w:eastAsia="pl-PL"/>
              </w:rPr>
            </w:pPr>
            <w:r w:rsidRPr="001E00A0">
              <w:rPr>
                <w:rFonts w:ascii="Arial" w:hAnsi="Arial" w:cs="Arial"/>
                <w:color w:val="000000"/>
                <w:sz w:val="14"/>
                <w:szCs w:val="14"/>
                <w:lang w:eastAsia="pl-PL"/>
              </w:rPr>
              <w:t>SPÓŁDZIELNIA PRACY "OŚWIATA"</w:t>
            </w:r>
          </w:p>
        </w:tc>
        <w:tc>
          <w:tcPr>
            <w:tcW w:w="692"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m. Koszalin</w:t>
            </w:r>
          </w:p>
        </w:tc>
        <w:tc>
          <w:tcPr>
            <w:tcW w:w="69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M. Koszalin</w:t>
            </w:r>
          </w:p>
        </w:tc>
        <w:tc>
          <w:tcPr>
            <w:tcW w:w="616"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1991</w:t>
            </w:r>
          </w:p>
        </w:tc>
        <w:tc>
          <w:tcPr>
            <w:tcW w:w="6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right"/>
              <w:rPr>
                <w:rFonts w:ascii="Arial" w:hAnsi="Arial" w:cs="Arial"/>
                <w:color w:val="000000"/>
                <w:sz w:val="16"/>
                <w:szCs w:val="16"/>
                <w:lang w:eastAsia="pl-PL"/>
              </w:rPr>
            </w:pPr>
            <w:r w:rsidRPr="001E00A0">
              <w:rPr>
                <w:rFonts w:ascii="Arial" w:hAnsi="Arial" w:cs="Arial"/>
                <w:color w:val="000000"/>
                <w:sz w:val="16"/>
                <w:szCs w:val="16"/>
                <w:lang w:eastAsia="pl-PL"/>
              </w:rPr>
              <w:t>0-9</w:t>
            </w:r>
          </w:p>
        </w:tc>
      </w:tr>
      <w:tr w:rsidR="00F92612" w:rsidRPr="001E00A0" w:rsidTr="00F92612">
        <w:trPr>
          <w:trHeight w:val="284"/>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4"/>
                <w:szCs w:val="14"/>
                <w:lang w:eastAsia="pl-PL"/>
              </w:rPr>
            </w:pPr>
            <w:r w:rsidRPr="001E00A0">
              <w:rPr>
                <w:rFonts w:ascii="Arial" w:hAnsi="Arial" w:cs="Arial"/>
                <w:color w:val="000000"/>
                <w:sz w:val="14"/>
                <w:szCs w:val="14"/>
                <w:lang w:eastAsia="pl-PL"/>
              </w:rPr>
              <w:t>8</w:t>
            </w:r>
          </w:p>
        </w:tc>
        <w:tc>
          <w:tcPr>
            <w:tcW w:w="21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rPr>
                <w:rFonts w:ascii="Arial" w:hAnsi="Arial" w:cs="Arial"/>
                <w:color w:val="000000"/>
                <w:sz w:val="14"/>
                <w:szCs w:val="14"/>
                <w:lang w:eastAsia="pl-PL"/>
              </w:rPr>
            </w:pPr>
            <w:r w:rsidRPr="001E00A0">
              <w:rPr>
                <w:rFonts w:ascii="Arial" w:hAnsi="Arial" w:cs="Arial"/>
                <w:color w:val="000000"/>
                <w:sz w:val="14"/>
                <w:szCs w:val="14"/>
                <w:lang w:eastAsia="pl-PL"/>
              </w:rPr>
              <w:t>SPÓŁDZIELNIA PRACY "PREFABRYKAT"</w:t>
            </w:r>
          </w:p>
        </w:tc>
        <w:tc>
          <w:tcPr>
            <w:tcW w:w="692"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stargardzki</w:t>
            </w:r>
          </w:p>
        </w:tc>
        <w:tc>
          <w:tcPr>
            <w:tcW w:w="69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Dobrzany</w:t>
            </w:r>
          </w:p>
        </w:tc>
        <w:tc>
          <w:tcPr>
            <w:tcW w:w="616"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1976</w:t>
            </w:r>
          </w:p>
        </w:tc>
        <w:tc>
          <w:tcPr>
            <w:tcW w:w="6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right"/>
              <w:rPr>
                <w:rFonts w:ascii="Arial" w:hAnsi="Arial" w:cs="Arial"/>
                <w:color w:val="000000"/>
                <w:sz w:val="16"/>
                <w:szCs w:val="16"/>
                <w:lang w:eastAsia="pl-PL"/>
              </w:rPr>
            </w:pPr>
            <w:r w:rsidRPr="001E00A0">
              <w:rPr>
                <w:rFonts w:ascii="Arial" w:hAnsi="Arial" w:cs="Arial"/>
                <w:color w:val="000000"/>
                <w:sz w:val="16"/>
                <w:szCs w:val="16"/>
                <w:lang w:eastAsia="pl-PL"/>
              </w:rPr>
              <w:t>0-9</w:t>
            </w:r>
          </w:p>
        </w:tc>
      </w:tr>
      <w:tr w:rsidR="00F92612" w:rsidRPr="001E00A0" w:rsidTr="00F92612">
        <w:trPr>
          <w:trHeight w:val="284"/>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4"/>
                <w:szCs w:val="14"/>
                <w:lang w:eastAsia="pl-PL"/>
              </w:rPr>
            </w:pPr>
            <w:r w:rsidRPr="001E00A0">
              <w:rPr>
                <w:rFonts w:ascii="Arial" w:hAnsi="Arial" w:cs="Arial"/>
                <w:color w:val="000000"/>
                <w:sz w:val="14"/>
                <w:szCs w:val="14"/>
                <w:lang w:eastAsia="pl-PL"/>
              </w:rPr>
              <w:t>9</w:t>
            </w:r>
          </w:p>
        </w:tc>
        <w:tc>
          <w:tcPr>
            <w:tcW w:w="21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rPr>
                <w:rFonts w:ascii="Arial" w:hAnsi="Arial" w:cs="Arial"/>
                <w:color w:val="000000"/>
                <w:sz w:val="14"/>
                <w:szCs w:val="14"/>
                <w:lang w:eastAsia="pl-PL"/>
              </w:rPr>
            </w:pPr>
            <w:r w:rsidRPr="001E00A0">
              <w:rPr>
                <w:rFonts w:ascii="Arial" w:hAnsi="Arial" w:cs="Arial"/>
                <w:color w:val="000000"/>
                <w:sz w:val="14"/>
                <w:szCs w:val="14"/>
                <w:lang w:eastAsia="pl-PL"/>
              </w:rPr>
              <w:t>SPÓŁDZIELNIA PRACY AUTOMATYKÓW "ROBOT"</w:t>
            </w:r>
          </w:p>
        </w:tc>
        <w:tc>
          <w:tcPr>
            <w:tcW w:w="692"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m. Szczecin</w:t>
            </w:r>
          </w:p>
        </w:tc>
        <w:tc>
          <w:tcPr>
            <w:tcW w:w="69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M. Szczecin</w:t>
            </w:r>
          </w:p>
        </w:tc>
        <w:tc>
          <w:tcPr>
            <w:tcW w:w="616"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1985</w:t>
            </w:r>
          </w:p>
        </w:tc>
        <w:tc>
          <w:tcPr>
            <w:tcW w:w="6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right"/>
              <w:rPr>
                <w:rFonts w:ascii="Arial" w:hAnsi="Arial" w:cs="Arial"/>
                <w:color w:val="000000"/>
                <w:sz w:val="16"/>
                <w:szCs w:val="16"/>
                <w:lang w:eastAsia="pl-PL"/>
              </w:rPr>
            </w:pPr>
            <w:r w:rsidRPr="001E00A0">
              <w:rPr>
                <w:rFonts w:ascii="Arial" w:hAnsi="Arial" w:cs="Arial"/>
                <w:color w:val="000000"/>
                <w:sz w:val="16"/>
                <w:szCs w:val="16"/>
                <w:lang w:eastAsia="pl-PL"/>
              </w:rPr>
              <w:t>0-9</w:t>
            </w:r>
          </w:p>
        </w:tc>
      </w:tr>
      <w:tr w:rsidR="00F92612" w:rsidRPr="001E00A0" w:rsidTr="00F92612">
        <w:trPr>
          <w:trHeight w:val="284"/>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4"/>
                <w:szCs w:val="14"/>
                <w:lang w:eastAsia="pl-PL"/>
              </w:rPr>
            </w:pPr>
            <w:r w:rsidRPr="001E00A0">
              <w:rPr>
                <w:rFonts w:ascii="Arial" w:hAnsi="Arial" w:cs="Arial"/>
                <w:color w:val="000000"/>
                <w:sz w:val="14"/>
                <w:szCs w:val="14"/>
                <w:lang w:eastAsia="pl-PL"/>
              </w:rPr>
              <w:t>10</w:t>
            </w:r>
          </w:p>
        </w:tc>
        <w:tc>
          <w:tcPr>
            <w:tcW w:w="21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rPr>
                <w:rFonts w:ascii="Arial" w:hAnsi="Arial" w:cs="Arial"/>
                <w:color w:val="000000"/>
                <w:sz w:val="14"/>
                <w:szCs w:val="14"/>
                <w:lang w:eastAsia="pl-PL"/>
              </w:rPr>
            </w:pPr>
            <w:r w:rsidRPr="001E00A0">
              <w:rPr>
                <w:rFonts w:ascii="Arial" w:hAnsi="Arial" w:cs="Arial"/>
                <w:color w:val="000000"/>
                <w:sz w:val="14"/>
                <w:szCs w:val="14"/>
                <w:lang w:eastAsia="pl-PL"/>
              </w:rPr>
              <w:t>SPÓŁDZIELNIA PRACY HANDLOWCÓW</w:t>
            </w:r>
          </w:p>
        </w:tc>
        <w:tc>
          <w:tcPr>
            <w:tcW w:w="692"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stargardzki</w:t>
            </w:r>
          </w:p>
        </w:tc>
        <w:tc>
          <w:tcPr>
            <w:tcW w:w="69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Stargard</w:t>
            </w:r>
          </w:p>
        </w:tc>
        <w:tc>
          <w:tcPr>
            <w:tcW w:w="616"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1990</w:t>
            </w:r>
          </w:p>
        </w:tc>
        <w:tc>
          <w:tcPr>
            <w:tcW w:w="6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right"/>
              <w:rPr>
                <w:rFonts w:ascii="Arial" w:hAnsi="Arial" w:cs="Arial"/>
                <w:color w:val="000000"/>
                <w:sz w:val="16"/>
                <w:szCs w:val="16"/>
                <w:lang w:eastAsia="pl-PL"/>
              </w:rPr>
            </w:pPr>
            <w:r w:rsidRPr="001E00A0">
              <w:rPr>
                <w:rFonts w:ascii="Arial" w:hAnsi="Arial" w:cs="Arial"/>
                <w:color w:val="000000"/>
                <w:sz w:val="16"/>
                <w:szCs w:val="16"/>
                <w:lang w:eastAsia="pl-PL"/>
              </w:rPr>
              <w:t>0-9</w:t>
            </w:r>
          </w:p>
        </w:tc>
      </w:tr>
      <w:tr w:rsidR="00F92612" w:rsidRPr="001E00A0" w:rsidTr="00F92612">
        <w:trPr>
          <w:trHeight w:val="284"/>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4"/>
                <w:szCs w:val="14"/>
                <w:lang w:eastAsia="pl-PL"/>
              </w:rPr>
            </w:pPr>
            <w:r w:rsidRPr="001E00A0">
              <w:rPr>
                <w:rFonts w:ascii="Arial" w:hAnsi="Arial" w:cs="Arial"/>
                <w:color w:val="000000"/>
                <w:sz w:val="14"/>
                <w:szCs w:val="14"/>
                <w:lang w:eastAsia="pl-PL"/>
              </w:rPr>
              <w:t>11</w:t>
            </w:r>
          </w:p>
        </w:tc>
        <w:tc>
          <w:tcPr>
            <w:tcW w:w="21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rPr>
                <w:rFonts w:ascii="Arial" w:hAnsi="Arial" w:cs="Arial"/>
                <w:color w:val="000000"/>
                <w:sz w:val="14"/>
                <w:szCs w:val="14"/>
                <w:lang w:eastAsia="pl-PL"/>
              </w:rPr>
            </w:pPr>
            <w:r w:rsidRPr="001E00A0">
              <w:rPr>
                <w:rFonts w:ascii="Arial" w:hAnsi="Arial" w:cs="Arial"/>
                <w:color w:val="000000"/>
                <w:sz w:val="14"/>
                <w:szCs w:val="14"/>
                <w:lang w:eastAsia="pl-PL"/>
              </w:rPr>
              <w:t>SPÓŁDZIELNIA PRACY KOMINIARZY W LIKWIDACJI</w:t>
            </w:r>
          </w:p>
        </w:tc>
        <w:tc>
          <w:tcPr>
            <w:tcW w:w="692"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szczecinecki</w:t>
            </w:r>
          </w:p>
        </w:tc>
        <w:tc>
          <w:tcPr>
            <w:tcW w:w="69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Szczecinek</w:t>
            </w:r>
          </w:p>
        </w:tc>
        <w:tc>
          <w:tcPr>
            <w:tcW w:w="616"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1979</w:t>
            </w:r>
          </w:p>
        </w:tc>
        <w:tc>
          <w:tcPr>
            <w:tcW w:w="6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right"/>
              <w:rPr>
                <w:rFonts w:ascii="Arial" w:hAnsi="Arial" w:cs="Arial"/>
                <w:color w:val="000000"/>
                <w:sz w:val="16"/>
                <w:szCs w:val="16"/>
                <w:lang w:eastAsia="pl-PL"/>
              </w:rPr>
            </w:pPr>
            <w:r w:rsidRPr="001E00A0">
              <w:rPr>
                <w:rFonts w:ascii="Arial" w:hAnsi="Arial" w:cs="Arial"/>
                <w:color w:val="000000"/>
                <w:sz w:val="16"/>
                <w:szCs w:val="16"/>
                <w:lang w:eastAsia="pl-PL"/>
              </w:rPr>
              <w:t>0-9</w:t>
            </w:r>
          </w:p>
        </w:tc>
      </w:tr>
      <w:tr w:rsidR="00F92612" w:rsidRPr="001E00A0" w:rsidTr="00F92612">
        <w:trPr>
          <w:trHeight w:val="284"/>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4"/>
                <w:szCs w:val="14"/>
                <w:lang w:eastAsia="pl-PL"/>
              </w:rPr>
            </w:pPr>
            <w:r w:rsidRPr="001E00A0">
              <w:rPr>
                <w:rFonts w:ascii="Arial" w:hAnsi="Arial" w:cs="Arial"/>
                <w:color w:val="000000"/>
                <w:sz w:val="14"/>
                <w:szCs w:val="14"/>
                <w:lang w:eastAsia="pl-PL"/>
              </w:rPr>
              <w:t>12</w:t>
            </w:r>
          </w:p>
        </w:tc>
        <w:tc>
          <w:tcPr>
            <w:tcW w:w="21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rPr>
                <w:rFonts w:ascii="Arial" w:hAnsi="Arial" w:cs="Arial"/>
                <w:color w:val="000000"/>
                <w:sz w:val="14"/>
                <w:szCs w:val="14"/>
                <w:lang w:eastAsia="pl-PL"/>
              </w:rPr>
            </w:pPr>
            <w:r w:rsidRPr="001E00A0">
              <w:rPr>
                <w:rFonts w:ascii="Arial" w:hAnsi="Arial" w:cs="Arial"/>
                <w:color w:val="000000"/>
                <w:sz w:val="14"/>
                <w:szCs w:val="14"/>
                <w:lang w:eastAsia="pl-PL"/>
              </w:rPr>
              <w:t>SPÓŁDZIELNIA PRACY USŁUGOWO-PRZETWÓRCZA</w:t>
            </w:r>
          </w:p>
        </w:tc>
        <w:tc>
          <w:tcPr>
            <w:tcW w:w="692"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świdwiński</w:t>
            </w:r>
          </w:p>
        </w:tc>
        <w:tc>
          <w:tcPr>
            <w:tcW w:w="69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Świdwin</w:t>
            </w:r>
          </w:p>
        </w:tc>
        <w:tc>
          <w:tcPr>
            <w:tcW w:w="616"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1996</w:t>
            </w:r>
          </w:p>
        </w:tc>
        <w:tc>
          <w:tcPr>
            <w:tcW w:w="6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right"/>
              <w:rPr>
                <w:rFonts w:ascii="Arial" w:hAnsi="Arial" w:cs="Arial"/>
                <w:color w:val="000000"/>
                <w:sz w:val="16"/>
                <w:szCs w:val="16"/>
                <w:lang w:eastAsia="pl-PL"/>
              </w:rPr>
            </w:pPr>
            <w:r w:rsidRPr="001E00A0">
              <w:rPr>
                <w:rFonts w:ascii="Arial" w:hAnsi="Arial" w:cs="Arial"/>
                <w:color w:val="000000"/>
                <w:sz w:val="16"/>
                <w:szCs w:val="16"/>
                <w:lang w:eastAsia="pl-PL"/>
              </w:rPr>
              <w:t>0-9</w:t>
            </w:r>
          </w:p>
        </w:tc>
      </w:tr>
      <w:tr w:rsidR="00F92612" w:rsidRPr="001E00A0" w:rsidTr="00F92612">
        <w:trPr>
          <w:trHeight w:val="284"/>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4"/>
                <w:szCs w:val="14"/>
                <w:lang w:eastAsia="pl-PL"/>
              </w:rPr>
            </w:pPr>
            <w:r w:rsidRPr="001E00A0">
              <w:rPr>
                <w:rFonts w:ascii="Arial" w:hAnsi="Arial" w:cs="Arial"/>
                <w:color w:val="000000"/>
                <w:sz w:val="14"/>
                <w:szCs w:val="14"/>
                <w:lang w:eastAsia="pl-PL"/>
              </w:rPr>
              <w:t>13</w:t>
            </w:r>
          </w:p>
        </w:tc>
        <w:tc>
          <w:tcPr>
            <w:tcW w:w="21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rPr>
                <w:rFonts w:ascii="Arial" w:hAnsi="Arial" w:cs="Arial"/>
                <w:color w:val="000000"/>
                <w:sz w:val="14"/>
                <w:szCs w:val="14"/>
                <w:lang w:eastAsia="pl-PL"/>
              </w:rPr>
            </w:pPr>
            <w:r w:rsidRPr="001E00A0">
              <w:rPr>
                <w:rFonts w:ascii="Arial" w:hAnsi="Arial" w:cs="Arial"/>
                <w:color w:val="000000"/>
                <w:sz w:val="14"/>
                <w:szCs w:val="14"/>
                <w:lang w:eastAsia="pl-PL"/>
              </w:rPr>
              <w:t>SPÓŁDZIELNIA PRACY ZAOPATRZENIA ROLNICTWA "SAMOPOMOC CHŁOPSKA" W LIKWIDACJI</w:t>
            </w:r>
          </w:p>
        </w:tc>
        <w:tc>
          <w:tcPr>
            <w:tcW w:w="692"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wałecki</w:t>
            </w:r>
          </w:p>
        </w:tc>
        <w:tc>
          <w:tcPr>
            <w:tcW w:w="69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Wałcz</w:t>
            </w:r>
          </w:p>
        </w:tc>
        <w:tc>
          <w:tcPr>
            <w:tcW w:w="616"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1975</w:t>
            </w:r>
          </w:p>
        </w:tc>
        <w:tc>
          <w:tcPr>
            <w:tcW w:w="6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right"/>
              <w:rPr>
                <w:rFonts w:ascii="Arial" w:hAnsi="Arial" w:cs="Arial"/>
                <w:color w:val="000000"/>
                <w:sz w:val="16"/>
                <w:szCs w:val="16"/>
                <w:lang w:eastAsia="pl-PL"/>
              </w:rPr>
            </w:pPr>
            <w:r w:rsidRPr="001E00A0">
              <w:rPr>
                <w:rFonts w:ascii="Arial" w:hAnsi="Arial" w:cs="Arial"/>
                <w:color w:val="000000"/>
                <w:sz w:val="16"/>
                <w:szCs w:val="16"/>
                <w:lang w:eastAsia="pl-PL"/>
              </w:rPr>
              <w:t>0-9</w:t>
            </w:r>
          </w:p>
        </w:tc>
      </w:tr>
      <w:tr w:rsidR="00F92612" w:rsidRPr="001E00A0" w:rsidTr="00F92612">
        <w:trPr>
          <w:trHeight w:val="284"/>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4"/>
                <w:szCs w:val="14"/>
                <w:lang w:eastAsia="pl-PL"/>
              </w:rPr>
            </w:pPr>
            <w:r w:rsidRPr="001E00A0">
              <w:rPr>
                <w:rFonts w:ascii="Arial" w:hAnsi="Arial" w:cs="Arial"/>
                <w:color w:val="000000"/>
                <w:sz w:val="14"/>
                <w:szCs w:val="14"/>
                <w:lang w:eastAsia="pl-PL"/>
              </w:rPr>
              <w:t>14</w:t>
            </w:r>
          </w:p>
        </w:tc>
        <w:tc>
          <w:tcPr>
            <w:tcW w:w="21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rPr>
                <w:rFonts w:ascii="Arial" w:hAnsi="Arial" w:cs="Arial"/>
                <w:color w:val="000000"/>
                <w:sz w:val="14"/>
                <w:szCs w:val="14"/>
                <w:lang w:eastAsia="pl-PL"/>
              </w:rPr>
            </w:pPr>
            <w:r w:rsidRPr="001E00A0">
              <w:rPr>
                <w:rFonts w:ascii="Arial" w:hAnsi="Arial" w:cs="Arial"/>
                <w:color w:val="000000"/>
                <w:sz w:val="14"/>
                <w:szCs w:val="14"/>
                <w:lang w:eastAsia="pl-PL"/>
              </w:rPr>
              <w:t>STUDENCKA SPÓŁDZIELNIA PRACY BRATNIAK</w:t>
            </w:r>
          </w:p>
        </w:tc>
        <w:tc>
          <w:tcPr>
            <w:tcW w:w="692"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m. Szczecin</w:t>
            </w:r>
          </w:p>
        </w:tc>
        <w:tc>
          <w:tcPr>
            <w:tcW w:w="69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M. Szczecin</w:t>
            </w:r>
          </w:p>
        </w:tc>
        <w:tc>
          <w:tcPr>
            <w:tcW w:w="616"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1975</w:t>
            </w:r>
          </w:p>
        </w:tc>
        <w:tc>
          <w:tcPr>
            <w:tcW w:w="6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right"/>
              <w:rPr>
                <w:rFonts w:ascii="Arial" w:hAnsi="Arial" w:cs="Arial"/>
                <w:color w:val="000000"/>
                <w:sz w:val="16"/>
                <w:szCs w:val="16"/>
                <w:lang w:eastAsia="pl-PL"/>
              </w:rPr>
            </w:pPr>
            <w:r w:rsidRPr="001E00A0">
              <w:rPr>
                <w:rFonts w:ascii="Arial" w:hAnsi="Arial" w:cs="Arial"/>
                <w:color w:val="000000"/>
                <w:sz w:val="16"/>
                <w:szCs w:val="16"/>
                <w:lang w:eastAsia="pl-PL"/>
              </w:rPr>
              <w:t>0-9</w:t>
            </w:r>
          </w:p>
        </w:tc>
      </w:tr>
      <w:tr w:rsidR="00F92612" w:rsidRPr="001E00A0" w:rsidTr="00F92612">
        <w:trPr>
          <w:trHeight w:val="284"/>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4"/>
                <w:szCs w:val="14"/>
                <w:lang w:eastAsia="pl-PL"/>
              </w:rPr>
            </w:pPr>
            <w:r w:rsidRPr="001E00A0">
              <w:rPr>
                <w:rFonts w:ascii="Arial" w:hAnsi="Arial" w:cs="Arial"/>
                <w:color w:val="000000"/>
                <w:sz w:val="14"/>
                <w:szCs w:val="14"/>
                <w:lang w:eastAsia="pl-PL"/>
              </w:rPr>
              <w:t>15</w:t>
            </w:r>
          </w:p>
        </w:tc>
        <w:tc>
          <w:tcPr>
            <w:tcW w:w="21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rPr>
                <w:rFonts w:ascii="Arial" w:hAnsi="Arial" w:cs="Arial"/>
                <w:color w:val="000000"/>
                <w:sz w:val="14"/>
                <w:szCs w:val="14"/>
                <w:lang w:eastAsia="pl-PL"/>
              </w:rPr>
            </w:pPr>
            <w:r w:rsidRPr="001E00A0">
              <w:rPr>
                <w:rFonts w:ascii="Arial" w:hAnsi="Arial" w:cs="Arial"/>
                <w:color w:val="000000"/>
                <w:sz w:val="14"/>
                <w:szCs w:val="14"/>
                <w:lang w:eastAsia="pl-PL"/>
              </w:rPr>
              <w:t>WIELOBRANŻOWA MŁODZIEŻOWA SPÓŁDZIELNIA PRACY "WICI"</w:t>
            </w:r>
          </w:p>
        </w:tc>
        <w:tc>
          <w:tcPr>
            <w:tcW w:w="692"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m. Szczecin</w:t>
            </w:r>
          </w:p>
        </w:tc>
        <w:tc>
          <w:tcPr>
            <w:tcW w:w="69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M. Szczecin</w:t>
            </w:r>
          </w:p>
        </w:tc>
        <w:tc>
          <w:tcPr>
            <w:tcW w:w="616"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1989</w:t>
            </w:r>
          </w:p>
        </w:tc>
        <w:tc>
          <w:tcPr>
            <w:tcW w:w="6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right"/>
              <w:rPr>
                <w:rFonts w:ascii="Arial" w:hAnsi="Arial" w:cs="Arial"/>
                <w:color w:val="000000"/>
                <w:sz w:val="16"/>
                <w:szCs w:val="16"/>
                <w:lang w:eastAsia="pl-PL"/>
              </w:rPr>
            </w:pPr>
            <w:r w:rsidRPr="001E00A0">
              <w:rPr>
                <w:rFonts w:ascii="Arial" w:hAnsi="Arial" w:cs="Arial"/>
                <w:color w:val="000000"/>
                <w:sz w:val="16"/>
                <w:szCs w:val="16"/>
                <w:lang w:eastAsia="pl-PL"/>
              </w:rPr>
              <w:t>0-9</w:t>
            </w:r>
          </w:p>
        </w:tc>
      </w:tr>
      <w:tr w:rsidR="00F92612" w:rsidRPr="001E00A0" w:rsidTr="00F92612">
        <w:trPr>
          <w:trHeight w:val="284"/>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4"/>
                <w:szCs w:val="14"/>
                <w:lang w:eastAsia="pl-PL"/>
              </w:rPr>
            </w:pPr>
            <w:r w:rsidRPr="001E00A0">
              <w:rPr>
                <w:rFonts w:ascii="Arial" w:hAnsi="Arial" w:cs="Arial"/>
                <w:color w:val="000000"/>
                <w:sz w:val="14"/>
                <w:szCs w:val="14"/>
                <w:lang w:eastAsia="pl-PL"/>
              </w:rPr>
              <w:t>16</w:t>
            </w:r>
          </w:p>
        </w:tc>
        <w:tc>
          <w:tcPr>
            <w:tcW w:w="21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rPr>
                <w:rFonts w:ascii="Arial" w:hAnsi="Arial" w:cs="Arial"/>
                <w:color w:val="000000"/>
                <w:sz w:val="14"/>
                <w:szCs w:val="14"/>
                <w:lang w:eastAsia="pl-PL"/>
              </w:rPr>
            </w:pPr>
            <w:r w:rsidRPr="001E00A0">
              <w:rPr>
                <w:rFonts w:ascii="Arial" w:hAnsi="Arial" w:cs="Arial"/>
                <w:color w:val="000000"/>
                <w:sz w:val="14"/>
                <w:szCs w:val="14"/>
                <w:lang w:eastAsia="pl-PL"/>
              </w:rPr>
              <w:t>WOJEWÓDZKA SPÓŁDZIELNIA PRACY USŁUG MOTORYZACYJNYCH</w:t>
            </w:r>
          </w:p>
        </w:tc>
        <w:tc>
          <w:tcPr>
            <w:tcW w:w="692"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m. Szczecin</w:t>
            </w:r>
          </w:p>
        </w:tc>
        <w:tc>
          <w:tcPr>
            <w:tcW w:w="69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M. Szczecin</w:t>
            </w:r>
          </w:p>
        </w:tc>
        <w:tc>
          <w:tcPr>
            <w:tcW w:w="616"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1975</w:t>
            </w:r>
          </w:p>
        </w:tc>
        <w:tc>
          <w:tcPr>
            <w:tcW w:w="6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right"/>
              <w:rPr>
                <w:rFonts w:ascii="Arial" w:hAnsi="Arial" w:cs="Arial"/>
                <w:color w:val="000000"/>
                <w:sz w:val="16"/>
                <w:szCs w:val="16"/>
                <w:lang w:eastAsia="pl-PL"/>
              </w:rPr>
            </w:pPr>
            <w:r w:rsidRPr="001E00A0">
              <w:rPr>
                <w:rFonts w:ascii="Arial" w:hAnsi="Arial" w:cs="Arial"/>
                <w:color w:val="000000"/>
                <w:sz w:val="16"/>
                <w:szCs w:val="16"/>
                <w:lang w:eastAsia="pl-PL"/>
              </w:rPr>
              <w:t>0-9</w:t>
            </w:r>
          </w:p>
        </w:tc>
      </w:tr>
      <w:tr w:rsidR="00F92612" w:rsidRPr="001E00A0" w:rsidTr="00F92612">
        <w:trPr>
          <w:trHeight w:val="284"/>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4"/>
                <w:szCs w:val="14"/>
                <w:lang w:eastAsia="pl-PL"/>
              </w:rPr>
            </w:pPr>
            <w:r w:rsidRPr="001E00A0">
              <w:rPr>
                <w:rFonts w:ascii="Arial" w:hAnsi="Arial" w:cs="Arial"/>
                <w:color w:val="000000"/>
                <w:sz w:val="14"/>
                <w:szCs w:val="14"/>
                <w:lang w:eastAsia="pl-PL"/>
              </w:rPr>
              <w:t>17</w:t>
            </w:r>
          </w:p>
        </w:tc>
        <w:tc>
          <w:tcPr>
            <w:tcW w:w="21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rPr>
                <w:rFonts w:ascii="Arial" w:hAnsi="Arial" w:cs="Arial"/>
                <w:color w:val="000000"/>
                <w:sz w:val="14"/>
                <w:szCs w:val="14"/>
                <w:lang w:eastAsia="pl-PL"/>
              </w:rPr>
            </w:pPr>
            <w:r w:rsidRPr="001E00A0">
              <w:rPr>
                <w:rFonts w:ascii="Arial" w:hAnsi="Arial" w:cs="Arial"/>
                <w:color w:val="000000"/>
                <w:sz w:val="14"/>
                <w:szCs w:val="14"/>
                <w:lang w:eastAsia="pl-PL"/>
              </w:rPr>
              <w:t>HANDLOWO-USŁUGOWA SPÓŁDZIELNIA PRACY "GRACJA"</w:t>
            </w:r>
          </w:p>
        </w:tc>
        <w:tc>
          <w:tcPr>
            <w:tcW w:w="692"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m. Koszalin</w:t>
            </w:r>
          </w:p>
        </w:tc>
        <w:tc>
          <w:tcPr>
            <w:tcW w:w="69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M. Koszalin</w:t>
            </w:r>
          </w:p>
        </w:tc>
        <w:tc>
          <w:tcPr>
            <w:tcW w:w="616"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1990</w:t>
            </w:r>
          </w:p>
        </w:tc>
        <w:tc>
          <w:tcPr>
            <w:tcW w:w="6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right"/>
              <w:rPr>
                <w:rFonts w:ascii="Arial" w:hAnsi="Arial" w:cs="Arial"/>
                <w:color w:val="000000"/>
                <w:sz w:val="16"/>
                <w:szCs w:val="16"/>
                <w:lang w:eastAsia="pl-PL"/>
              </w:rPr>
            </w:pPr>
            <w:r w:rsidRPr="001E00A0">
              <w:rPr>
                <w:rFonts w:ascii="Arial" w:hAnsi="Arial" w:cs="Arial"/>
                <w:color w:val="000000"/>
                <w:sz w:val="16"/>
                <w:szCs w:val="16"/>
                <w:lang w:eastAsia="pl-PL"/>
              </w:rPr>
              <w:t>10-49</w:t>
            </w:r>
          </w:p>
        </w:tc>
      </w:tr>
      <w:tr w:rsidR="00F92612" w:rsidRPr="001E00A0" w:rsidTr="00F92612">
        <w:trPr>
          <w:trHeight w:val="284"/>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4"/>
                <w:szCs w:val="14"/>
                <w:lang w:eastAsia="pl-PL"/>
              </w:rPr>
            </w:pPr>
            <w:r w:rsidRPr="001E00A0">
              <w:rPr>
                <w:rFonts w:ascii="Arial" w:hAnsi="Arial" w:cs="Arial"/>
                <w:color w:val="000000"/>
                <w:sz w:val="14"/>
                <w:szCs w:val="14"/>
                <w:lang w:eastAsia="pl-PL"/>
              </w:rPr>
              <w:t>18</w:t>
            </w:r>
          </w:p>
        </w:tc>
        <w:tc>
          <w:tcPr>
            <w:tcW w:w="21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rPr>
                <w:rFonts w:ascii="Arial" w:hAnsi="Arial" w:cs="Arial"/>
                <w:color w:val="000000"/>
                <w:sz w:val="14"/>
                <w:szCs w:val="14"/>
                <w:lang w:eastAsia="pl-PL"/>
              </w:rPr>
            </w:pPr>
            <w:r w:rsidRPr="001E00A0">
              <w:rPr>
                <w:rFonts w:ascii="Arial" w:hAnsi="Arial" w:cs="Arial"/>
                <w:color w:val="000000"/>
                <w:sz w:val="14"/>
                <w:szCs w:val="14"/>
                <w:lang w:eastAsia="pl-PL"/>
              </w:rPr>
              <w:t>SPÓŁDZIELNIA PRACY "GRYF-PLAST"</w:t>
            </w:r>
          </w:p>
        </w:tc>
        <w:tc>
          <w:tcPr>
            <w:tcW w:w="692"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m. Szczecin</w:t>
            </w:r>
          </w:p>
        </w:tc>
        <w:tc>
          <w:tcPr>
            <w:tcW w:w="69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M. Szczecin</w:t>
            </w:r>
          </w:p>
        </w:tc>
        <w:tc>
          <w:tcPr>
            <w:tcW w:w="616"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1975</w:t>
            </w:r>
          </w:p>
        </w:tc>
        <w:tc>
          <w:tcPr>
            <w:tcW w:w="6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right"/>
              <w:rPr>
                <w:rFonts w:ascii="Arial" w:hAnsi="Arial" w:cs="Arial"/>
                <w:color w:val="000000"/>
                <w:sz w:val="16"/>
                <w:szCs w:val="16"/>
                <w:lang w:eastAsia="pl-PL"/>
              </w:rPr>
            </w:pPr>
            <w:r w:rsidRPr="001E00A0">
              <w:rPr>
                <w:rFonts w:ascii="Arial" w:hAnsi="Arial" w:cs="Arial"/>
                <w:color w:val="000000"/>
                <w:sz w:val="16"/>
                <w:szCs w:val="16"/>
                <w:lang w:eastAsia="pl-PL"/>
              </w:rPr>
              <w:t>10-49</w:t>
            </w:r>
          </w:p>
        </w:tc>
      </w:tr>
      <w:tr w:rsidR="00F92612" w:rsidRPr="001E00A0" w:rsidTr="00F92612">
        <w:trPr>
          <w:trHeight w:val="284"/>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4"/>
                <w:szCs w:val="14"/>
                <w:lang w:eastAsia="pl-PL"/>
              </w:rPr>
            </w:pPr>
            <w:r w:rsidRPr="001E00A0">
              <w:rPr>
                <w:rFonts w:ascii="Arial" w:hAnsi="Arial" w:cs="Arial"/>
                <w:color w:val="000000"/>
                <w:sz w:val="14"/>
                <w:szCs w:val="14"/>
                <w:lang w:eastAsia="pl-PL"/>
              </w:rPr>
              <w:t>19</w:t>
            </w:r>
          </w:p>
        </w:tc>
        <w:tc>
          <w:tcPr>
            <w:tcW w:w="21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rPr>
                <w:rFonts w:ascii="Arial" w:hAnsi="Arial" w:cs="Arial"/>
                <w:color w:val="000000"/>
                <w:sz w:val="14"/>
                <w:szCs w:val="14"/>
                <w:lang w:eastAsia="pl-PL"/>
              </w:rPr>
            </w:pPr>
            <w:r w:rsidRPr="001E00A0">
              <w:rPr>
                <w:rFonts w:ascii="Arial" w:hAnsi="Arial" w:cs="Arial"/>
                <w:color w:val="000000"/>
                <w:sz w:val="14"/>
                <w:szCs w:val="14"/>
                <w:lang w:eastAsia="pl-PL"/>
              </w:rPr>
              <w:t>SPÓŁDZIELNIA PRACY "PIAST" W GRYFINIE</w:t>
            </w:r>
          </w:p>
        </w:tc>
        <w:tc>
          <w:tcPr>
            <w:tcW w:w="692"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gryfiński</w:t>
            </w:r>
          </w:p>
        </w:tc>
        <w:tc>
          <w:tcPr>
            <w:tcW w:w="69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Gryfino</w:t>
            </w:r>
          </w:p>
        </w:tc>
        <w:tc>
          <w:tcPr>
            <w:tcW w:w="616"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1975</w:t>
            </w:r>
          </w:p>
        </w:tc>
        <w:tc>
          <w:tcPr>
            <w:tcW w:w="6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right"/>
              <w:rPr>
                <w:rFonts w:ascii="Arial" w:hAnsi="Arial" w:cs="Arial"/>
                <w:color w:val="000000"/>
                <w:sz w:val="16"/>
                <w:szCs w:val="16"/>
                <w:lang w:eastAsia="pl-PL"/>
              </w:rPr>
            </w:pPr>
            <w:r w:rsidRPr="001E00A0">
              <w:rPr>
                <w:rFonts w:ascii="Arial" w:hAnsi="Arial" w:cs="Arial"/>
                <w:color w:val="000000"/>
                <w:sz w:val="16"/>
                <w:szCs w:val="16"/>
                <w:lang w:eastAsia="pl-PL"/>
              </w:rPr>
              <w:t>10-49</w:t>
            </w:r>
          </w:p>
        </w:tc>
      </w:tr>
      <w:tr w:rsidR="00F92612" w:rsidRPr="001E00A0" w:rsidTr="00F92612">
        <w:trPr>
          <w:trHeight w:val="284"/>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4"/>
                <w:szCs w:val="14"/>
                <w:lang w:eastAsia="pl-PL"/>
              </w:rPr>
            </w:pPr>
            <w:r w:rsidRPr="001E00A0">
              <w:rPr>
                <w:rFonts w:ascii="Arial" w:hAnsi="Arial" w:cs="Arial"/>
                <w:color w:val="000000"/>
                <w:sz w:val="14"/>
                <w:szCs w:val="14"/>
                <w:lang w:eastAsia="pl-PL"/>
              </w:rPr>
              <w:t>20</w:t>
            </w:r>
          </w:p>
        </w:tc>
        <w:tc>
          <w:tcPr>
            <w:tcW w:w="21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rPr>
                <w:rFonts w:ascii="Arial" w:hAnsi="Arial" w:cs="Arial"/>
                <w:color w:val="000000"/>
                <w:sz w:val="14"/>
                <w:szCs w:val="14"/>
                <w:lang w:eastAsia="pl-PL"/>
              </w:rPr>
            </w:pPr>
            <w:r w:rsidRPr="001E00A0">
              <w:rPr>
                <w:rFonts w:ascii="Arial" w:hAnsi="Arial" w:cs="Arial"/>
                <w:color w:val="000000"/>
                <w:sz w:val="14"/>
                <w:szCs w:val="14"/>
                <w:lang w:eastAsia="pl-PL"/>
              </w:rPr>
              <w:t>SPÓŁDZIELNIA PRACY "SPEDYTOR POMORSKI"</w:t>
            </w:r>
          </w:p>
        </w:tc>
        <w:tc>
          <w:tcPr>
            <w:tcW w:w="692"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m. Szczecin</w:t>
            </w:r>
          </w:p>
        </w:tc>
        <w:tc>
          <w:tcPr>
            <w:tcW w:w="69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M. Szczecin</w:t>
            </w:r>
          </w:p>
        </w:tc>
        <w:tc>
          <w:tcPr>
            <w:tcW w:w="616"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1992</w:t>
            </w:r>
          </w:p>
        </w:tc>
        <w:tc>
          <w:tcPr>
            <w:tcW w:w="6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right"/>
              <w:rPr>
                <w:rFonts w:ascii="Arial" w:hAnsi="Arial" w:cs="Arial"/>
                <w:color w:val="000000"/>
                <w:sz w:val="16"/>
                <w:szCs w:val="16"/>
                <w:lang w:eastAsia="pl-PL"/>
              </w:rPr>
            </w:pPr>
            <w:r w:rsidRPr="001E00A0">
              <w:rPr>
                <w:rFonts w:ascii="Arial" w:hAnsi="Arial" w:cs="Arial"/>
                <w:color w:val="000000"/>
                <w:sz w:val="16"/>
                <w:szCs w:val="16"/>
                <w:lang w:eastAsia="pl-PL"/>
              </w:rPr>
              <w:t>10-49</w:t>
            </w:r>
          </w:p>
        </w:tc>
      </w:tr>
      <w:tr w:rsidR="00F92612" w:rsidRPr="001E00A0" w:rsidTr="00F92612">
        <w:trPr>
          <w:trHeight w:val="284"/>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4"/>
                <w:szCs w:val="14"/>
                <w:lang w:eastAsia="pl-PL"/>
              </w:rPr>
            </w:pPr>
            <w:r w:rsidRPr="001E00A0">
              <w:rPr>
                <w:rFonts w:ascii="Arial" w:hAnsi="Arial" w:cs="Arial"/>
                <w:color w:val="000000"/>
                <w:sz w:val="14"/>
                <w:szCs w:val="14"/>
                <w:lang w:eastAsia="pl-PL"/>
              </w:rPr>
              <w:t>21</w:t>
            </w:r>
          </w:p>
        </w:tc>
        <w:tc>
          <w:tcPr>
            <w:tcW w:w="21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rPr>
                <w:rFonts w:ascii="Arial" w:hAnsi="Arial" w:cs="Arial"/>
                <w:color w:val="000000"/>
                <w:sz w:val="14"/>
                <w:szCs w:val="14"/>
                <w:lang w:eastAsia="pl-PL"/>
              </w:rPr>
            </w:pPr>
            <w:r w:rsidRPr="001E00A0">
              <w:rPr>
                <w:rFonts w:ascii="Arial" w:hAnsi="Arial" w:cs="Arial"/>
                <w:color w:val="000000"/>
                <w:sz w:val="14"/>
                <w:szCs w:val="14"/>
                <w:lang w:eastAsia="pl-PL"/>
              </w:rPr>
              <w:t>SPÓŁDZIELNIA PRACY METALOWO-DRZEWNA</w:t>
            </w:r>
          </w:p>
        </w:tc>
        <w:tc>
          <w:tcPr>
            <w:tcW w:w="692"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świdwiński</w:t>
            </w:r>
          </w:p>
        </w:tc>
        <w:tc>
          <w:tcPr>
            <w:tcW w:w="69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Świdwin</w:t>
            </w:r>
          </w:p>
        </w:tc>
        <w:tc>
          <w:tcPr>
            <w:tcW w:w="616"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1979</w:t>
            </w:r>
          </w:p>
        </w:tc>
        <w:tc>
          <w:tcPr>
            <w:tcW w:w="6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right"/>
              <w:rPr>
                <w:rFonts w:ascii="Arial" w:hAnsi="Arial" w:cs="Arial"/>
                <w:color w:val="000000"/>
                <w:sz w:val="16"/>
                <w:szCs w:val="16"/>
                <w:lang w:eastAsia="pl-PL"/>
              </w:rPr>
            </w:pPr>
            <w:r w:rsidRPr="001E00A0">
              <w:rPr>
                <w:rFonts w:ascii="Arial" w:hAnsi="Arial" w:cs="Arial"/>
                <w:color w:val="000000"/>
                <w:sz w:val="16"/>
                <w:szCs w:val="16"/>
                <w:lang w:eastAsia="pl-PL"/>
              </w:rPr>
              <w:t>10-49</w:t>
            </w:r>
          </w:p>
        </w:tc>
      </w:tr>
      <w:tr w:rsidR="00F92612" w:rsidRPr="001E00A0" w:rsidTr="00F92612">
        <w:trPr>
          <w:trHeight w:val="284"/>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4"/>
                <w:szCs w:val="14"/>
                <w:lang w:eastAsia="pl-PL"/>
              </w:rPr>
            </w:pPr>
            <w:r w:rsidRPr="001E00A0">
              <w:rPr>
                <w:rFonts w:ascii="Arial" w:hAnsi="Arial" w:cs="Arial"/>
                <w:color w:val="000000"/>
                <w:sz w:val="14"/>
                <w:szCs w:val="14"/>
                <w:lang w:eastAsia="pl-PL"/>
              </w:rPr>
              <w:t>22</w:t>
            </w:r>
          </w:p>
        </w:tc>
        <w:tc>
          <w:tcPr>
            <w:tcW w:w="21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rPr>
                <w:rFonts w:ascii="Arial" w:hAnsi="Arial" w:cs="Arial"/>
                <w:color w:val="000000"/>
                <w:sz w:val="14"/>
                <w:szCs w:val="14"/>
                <w:lang w:eastAsia="pl-PL"/>
              </w:rPr>
            </w:pPr>
            <w:r w:rsidRPr="001E00A0">
              <w:rPr>
                <w:rFonts w:ascii="Arial" w:hAnsi="Arial" w:cs="Arial"/>
                <w:color w:val="000000"/>
                <w:sz w:val="14"/>
                <w:szCs w:val="14"/>
                <w:lang w:eastAsia="pl-PL"/>
              </w:rPr>
              <w:t>SPÓŁDZIELNIA PRACY OPAKOWAŃ DRUKOWANYCH "WEGA"</w:t>
            </w:r>
          </w:p>
        </w:tc>
        <w:tc>
          <w:tcPr>
            <w:tcW w:w="692"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świdwiński</w:t>
            </w:r>
          </w:p>
        </w:tc>
        <w:tc>
          <w:tcPr>
            <w:tcW w:w="69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Połczyn-Zdrój</w:t>
            </w:r>
          </w:p>
        </w:tc>
        <w:tc>
          <w:tcPr>
            <w:tcW w:w="616"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1990</w:t>
            </w:r>
          </w:p>
        </w:tc>
        <w:tc>
          <w:tcPr>
            <w:tcW w:w="6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right"/>
              <w:rPr>
                <w:rFonts w:ascii="Arial" w:hAnsi="Arial" w:cs="Arial"/>
                <w:color w:val="000000"/>
                <w:sz w:val="16"/>
                <w:szCs w:val="16"/>
                <w:lang w:eastAsia="pl-PL"/>
              </w:rPr>
            </w:pPr>
            <w:r w:rsidRPr="001E00A0">
              <w:rPr>
                <w:rFonts w:ascii="Arial" w:hAnsi="Arial" w:cs="Arial"/>
                <w:color w:val="000000"/>
                <w:sz w:val="16"/>
                <w:szCs w:val="16"/>
                <w:lang w:eastAsia="pl-PL"/>
              </w:rPr>
              <w:t>10-49</w:t>
            </w:r>
          </w:p>
        </w:tc>
      </w:tr>
      <w:tr w:rsidR="00F92612" w:rsidRPr="001E00A0" w:rsidTr="00F92612">
        <w:trPr>
          <w:trHeight w:val="284"/>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4"/>
                <w:szCs w:val="14"/>
                <w:lang w:eastAsia="pl-PL"/>
              </w:rPr>
            </w:pPr>
            <w:r w:rsidRPr="001E00A0">
              <w:rPr>
                <w:rFonts w:ascii="Arial" w:hAnsi="Arial" w:cs="Arial"/>
                <w:color w:val="000000"/>
                <w:sz w:val="14"/>
                <w:szCs w:val="14"/>
                <w:lang w:eastAsia="pl-PL"/>
              </w:rPr>
              <w:t>23</w:t>
            </w:r>
          </w:p>
        </w:tc>
        <w:tc>
          <w:tcPr>
            <w:tcW w:w="21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rPr>
                <w:rFonts w:ascii="Arial" w:hAnsi="Arial" w:cs="Arial"/>
                <w:color w:val="000000"/>
                <w:sz w:val="14"/>
                <w:szCs w:val="14"/>
                <w:lang w:eastAsia="pl-PL"/>
              </w:rPr>
            </w:pPr>
            <w:r w:rsidRPr="001E00A0">
              <w:rPr>
                <w:rFonts w:ascii="Arial" w:hAnsi="Arial" w:cs="Arial"/>
                <w:color w:val="000000"/>
                <w:sz w:val="14"/>
                <w:szCs w:val="14"/>
                <w:lang w:eastAsia="pl-PL"/>
              </w:rPr>
              <w:t>SPÓŁDZIELNIA PRACY TRANSPORTU MLECZARSKIEGO "TRANSMLECZ"</w:t>
            </w:r>
          </w:p>
        </w:tc>
        <w:tc>
          <w:tcPr>
            <w:tcW w:w="692"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stargardzki</w:t>
            </w:r>
          </w:p>
        </w:tc>
        <w:tc>
          <w:tcPr>
            <w:tcW w:w="69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Stargard</w:t>
            </w:r>
          </w:p>
        </w:tc>
        <w:tc>
          <w:tcPr>
            <w:tcW w:w="616"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1990</w:t>
            </w:r>
          </w:p>
        </w:tc>
        <w:tc>
          <w:tcPr>
            <w:tcW w:w="6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right"/>
              <w:rPr>
                <w:rFonts w:ascii="Arial" w:hAnsi="Arial" w:cs="Arial"/>
                <w:color w:val="000000"/>
                <w:sz w:val="16"/>
                <w:szCs w:val="16"/>
                <w:lang w:eastAsia="pl-PL"/>
              </w:rPr>
            </w:pPr>
            <w:r w:rsidRPr="001E00A0">
              <w:rPr>
                <w:rFonts w:ascii="Arial" w:hAnsi="Arial" w:cs="Arial"/>
                <w:color w:val="000000"/>
                <w:sz w:val="16"/>
                <w:szCs w:val="16"/>
                <w:lang w:eastAsia="pl-PL"/>
              </w:rPr>
              <w:t>10-49</w:t>
            </w:r>
          </w:p>
        </w:tc>
      </w:tr>
      <w:tr w:rsidR="00F92612" w:rsidRPr="001E00A0" w:rsidTr="00F92612">
        <w:trPr>
          <w:trHeight w:val="284"/>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4"/>
                <w:szCs w:val="14"/>
                <w:lang w:eastAsia="pl-PL"/>
              </w:rPr>
            </w:pPr>
            <w:r w:rsidRPr="001E00A0">
              <w:rPr>
                <w:rFonts w:ascii="Arial" w:hAnsi="Arial" w:cs="Arial"/>
                <w:color w:val="000000"/>
                <w:sz w:val="14"/>
                <w:szCs w:val="14"/>
                <w:lang w:eastAsia="pl-PL"/>
              </w:rPr>
              <w:t>24</w:t>
            </w:r>
          </w:p>
        </w:tc>
        <w:tc>
          <w:tcPr>
            <w:tcW w:w="21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rPr>
                <w:rFonts w:ascii="Arial" w:hAnsi="Arial" w:cs="Arial"/>
                <w:color w:val="000000"/>
                <w:sz w:val="14"/>
                <w:szCs w:val="14"/>
                <w:lang w:eastAsia="pl-PL"/>
              </w:rPr>
            </w:pPr>
            <w:r w:rsidRPr="001E00A0">
              <w:rPr>
                <w:rFonts w:ascii="Arial" w:hAnsi="Arial" w:cs="Arial"/>
                <w:color w:val="000000"/>
                <w:sz w:val="14"/>
                <w:szCs w:val="14"/>
                <w:lang w:eastAsia="pl-PL"/>
              </w:rPr>
              <w:t>ZAKŁADY METALOWE "FERRUM" SPÓŁDZIELNIA PRACY</w:t>
            </w:r>
          </w:p>
        </w:tc>
        <w:tc>
          <w:tcPr>
            <w:tcW w:w="692"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m. Szczecin</w:t>
            </w:r>
          </w:p>
        </w:tc>
        <w:tc>
          <w:tcPr>
            <w:tcW w:w="69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M. Szczecin</w:t>
            </w:r>
          </w:p>
        </w:tc>
        <w:tc>
          <w:tcPr>
            <w:tcW w:w="616"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1975</w:t>
            </w:r>
          </w:p>
        </w:tc>
        <w:tc>
          <w:tcPr>
            <w:tcW w:w="6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right"/>
              <w:rPr>
                <w:rFonts w:ascii="Arial" w:hAnsi="Arial" w:cs="Arial"/>
                <w:color w:val="000000"/>
                <w:sz w:val="16"/>
                <w:szCs w:val="16"/>
                <w:lang w:eastAsia="pl-PL"/>
              </w:rPr>
            </w:pPr>
            <w:r w:rsidRPr="001E00A0">
              <w:rPr>
                <w:rFonts w:ascii="Arial" w:hAnsi="Arial" w:cs="Arial"/>
                <w:color w:val="000000"/>
                <w:sz w:val="16"/>
                <w:szCs w:val="16"/>
                <w:lang w:eastAsia="pl-PL"/>
              </w:rPr>
              <w:t>10-49</w:t>
            </w:r>
          </w:p>
        </w:tc>
      </w:tr>
      <w:tr w:rsidR="00F92612" w:rsidRPr="001E00A0" w:rsidTr="00F92612">
        <w:trPr>
          <w:trHeight w:val="284"/>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4"/>
                <w:szCs w:val="14"/>
                <w:lang w:eastAsia="pl-PL"/>
              </w:rPr>
            </w:pPr>
            <w:r w:rsidRPr="001E00A0">
              <w:rPr>
                <w:rFonts w:ascii="Arial" w:hAnsi="Arial" w:cs="Arial"/>
                <w:color w:val="000000"/>
                <w:sz w:val="14"/>
                <w:szCs w:val="14"/>
                <w:lang w:eastAsia="pl-PL"/>
              </w:rPr>
              <w:t>25</w:t>
            </w:r>
          </w:p>
        </w:tc>
        <w:tc>
          <w:tcPr>
            <w:tcW w:w="21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rPr>
                <w:rFonts w:ascii="Arial" w:hAnsi="Arial" w:cs="Arial"/>
                <w:color w:val="000000"/>
                <w:sz w:val="14"/>
                <w:szCs w:val="14"/>
                <w:lang w:eastAsia="pl-PL"/>
              </w:rPr>
            </w:pPr>
            <w:r w:rsidRPr="001E00A0">
              <w:rPr>
                <w:rFonts w:ascii="Arial" w:hAnsi="Arial" w:cs="Arial"/>
                <w:color w:val="000000"/>
                <w:sz w:val="14"/>
                <w:szCs w:val="14"/>
                <w:lang w:eastAsia="pl-PL"/>
              </w:rPr>
              <w:t>SPÓŁDZIELNIA PRACY HANDLOWO-USŁUGOWA "MERKURY"</w:t>
            </w:r>
          </w:p>
        </w:tc>
        <w:tc>
          <w:tcPr>
            <w:tcW w:w="692"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stargardzki</w:t>
            </w:r>
          </w:p>
        </w:tc>
        <w:tc>
          <w:tcPr>
            <w:tcW w:w="69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Stargard</w:t>
            </w:r>
          </w:p>
        </w:tc>
        <w:tc>
          <w:tcPr>
            <w:tcW w:w="616"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1990</w:t>
            </w:r>
          </w:p>
        </w:tc>
        <w:tc>
          <w:tcPr>
            <w:tcW w:w="6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right"/>
              <w:rPr>
                <w:rFonts w:ascii="Arial" w:hAnsi="Arial" w:cs="Arial"/>
                <w:color w:val="000000"/>
                <w:sz w:val="16"/>
                <w:szCs w:val="16"/>
                <w:lang w:eastAsia="pl-PL"/>
              </w:rPr>
            </w:pPr>
            <w:r w:rsidRPr="001E00A0">
              <w:rPr>
                <w:rFonts w:ascii="Arial" w:hAnsi="Arial" w:cs="Arial"/>
                <w:color w:val="000000"/>
                <w:sz w:val="16"/>
                <w:szCs w:val="16"/>
                <w:lang w:eastAsia="pl-PL"/>
              </w:rPr>
              <w:t>50-249</w:t>
            </w:r>
          </w:p>
        </w:tc>
      </w:tr>
      <w:tr w:rsidR="00F92612" w:rsidRPr="001E00A0" w:rsidTr="00F92612">
        <w:trPr>
          <w:trHeight w:val="284"/>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4"/>
                <w:szCs w:val="14"/>
                <w:lang w:eastAsia="pl-PL"/>
              </w:rPr>
            </w:pPr>
            <w:r w:rsidRPr="001E00A0">
              <w:rPr>
                <w:rFonts w:ascii="Arial" w:hAnsi="Arial" w:cs="Arial"/>
                <w:color w:val="000000"/>
                <w:sz w:val="14"/>
                <w:szCs w:val="14"/>
                <w:lang w:eastAsia="pl-PL"/>
              </w:rPr>
              <w:t>26</w:t>
            </w:r>
          </w:p>
        </w:tc>
        <w:tc>
          <w:tcPr>
            <w:tcW w:w="21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rPr>
                <w:rFonts w:ascii="Arial" w:hAnsi="Arial" w:cs="Arial"/>
                <w:color w:val="000000"/>
                <w:sz w:val="14"/>
                <w:szCs w:val="14"/>
                <w:lang w:eastAsia="pl-PL"/>
              </w:rPr>
            </w:pPr>
            <w:r w:rsidRPr="001E00A0">
              <w:rPr>
                <w:rFonts w:ascii="Arial" w:hAnsi="Arial" w:cs="Arial"/>
                <w:color w:val="000000"/>
                <w:sz w:val="14"/>
                <w:szCs w:val="14"/>
                <w:lang w:eastAsia="pl-PL"/>
              </w:rPr>
              <w:t>SPÓŁDZIELNIA PRACY LEKARZY SPECJALISTÓW "MEDICUS" W SZCZECINIE</w:t>
            </w:r>
          </w:p>
        </w:tc>
        <w:tc>
          <w:tcPr>
            <w:tcW w:w="692"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m. Szczecin</w:t>
            </w:r>
          </w:p>
        </w:tc>
        <w:tc>
          <w:tcPr>
            <w:tcW w:w="69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M. Szczecin</w:t>
            </w:r>
          </w:p>
        </w:tc>
        <w:tc>
          <w:tcPr>
            <w:tcW w:w="616"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1975</w:t>
            </w:r>
          </w:p>
        </w:tc>
        <w:tc>
          <w:tcPr>
            <w:tcW w:w="6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right"/>
              <w:rPr>
                <w:rFonts w:ascii="Arial" w:hAnsi="Arial" w:cs="Arial"/>
                <w:color w:val="000000"/>
                <w:sz w:val="16"/>
                <w:szCs w:val="16"/>
                <w:lang w:eastAsia="pl-PL"/>
              </w:rPr>
            </w:pPr>
            <w:r w:rsidRPr="001E00A0">
              <w:rPr>
                <w:rFonts w:ascii="Arial" w:hAnsi="Arial" w:cs="Arial"/>
                <w:color w:val="000000"/>
                <w:sz w:val="16"/>
                <w:szCs w:val="16"/>
                <w:lang w:eastAsia="pl-PL"/>
              </w:rPr>
              <w:t>50-249</w:t>
            </w:r>
          </w:p>
        </w:tc>
      </w:tr>
      <w:tr w:rsidR="00F92612" w:rsidRPr="001E00A0" w:rsidTr="00F92612">
        <w:trPr>
          <w:trHeight w:val="284"/>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4"/>
                <w:szCs w:val="14"/>
                <w:lang w:eastAsia="pl-PL"/>
              </w:rPr>
            </w:pPr>
            <w:r w:rsidRPr="001E00A0">
              <w:rPr>
                <w:rFonts w:ascii="Arial" w:hAnsi="Arial" w:cs="Arial"/>
                <w:color w:val="000000"/>
                <w:sz w:val="14"/>
                <w:szCs w:val="14"/>
                <w:lang w:eastAsia="pl-PL"/>
              </w:rPr>
              <w:t>27</w:t>
            </w:r>
          </w:p>
        </w:tc>
        <w:tc>
          <w:tcPr>
            <w:tcW w:w="21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rPr>
                <w:rFonts w:ascii="Arial" w:hAnsi="Arial" w:cs="Arial"/>
                <w:color w:val="000000"/>
                <w:sz w:val="14"/>
                <w:szCs w:val="14"/>
                <w:lang w:eastAsia="pl-PL"/>
              </w:rPr>
            </w:pPr>
            <w:r w:rsidRPr="001E00A0">
              <w:rPr>
                <w:rFonts w:ascii="Arial" w:hAnsi="Arial" w:cs="Arial"/>
                <w:color w:val="000000"/>
                <w:sz w:val="14"/>
                <w:szCs w:val="14"/>
                <w:lang w:eastAsia="pl-PL"/>
              </w:rPr>
              <w:t>SPÓŁDZIELNIA PRACY TRANSPORTU MLECZARSKIEGO"TRANS-MLECZ" W GOLENIOWIE</w:t>
            </w:r>
          </w:p>
        </w:tc>
        <w:tc>
          <w:tcPr>
            <w:tcW w:w="692"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goleniowski</w:t>
            </w:r>
          </w:p>
        </w:tc>
        <w:tc>
          <w:tcPr>
            <w:tcW w:w="69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Goleniów</w:t>
            </w:r>
          </w:p>
        </w:tc>
        <w:tc>
          <w:tcPr>
            <w:tcW w:w="616"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1990</w:t>
            </w:r>
          </w:p>
        </w:tc>
        <w:tc>
          <w:tcPr>
            <w:tcW w:w="6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right"/>
              <w:rPr>
                <w:rFonts w:ascii="Arial" w:hAnsi="Arial" w:cs="Arial"/>
                <w:color w:val="000000"/>
                <w:sz w:val="16"/>
                <w:szCs w:val="16"/>
                <w:lang w:eastAsia="pl-PL"/>
              </w:rPr>
            </w:pPr>
            <w:r w:rsidRPr="001E00A0">
              <w:rPr>
                <w:rFonts w:ascii="Arial" w:hAnsi="Arial" w:cs="Arial"/>
                <w:color w:val="000000"/>
                <w:sz w:val="16"/>
                <w:szCs w:val="16"/>
                <w:lang w:eastAsia="pl-PL"/>
              </w:rPr>
              <w:t>50-249</w:t>
            </w:r>
          </w:p>
        </w:tc>
      </w:tr>
      <w:tr w:rsidR="00F92612" w:rsidRPr="001E00A0" w:rsidTr="00F92612">
        <w:trPr>
          <w:trHeight w:val="284"/>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4"/>
                <w:szCs w:val="14"/>
                <w:lang w:eastAsia="pl-PL"/>
              </w:rPr>
            </w:pPr>
            <w:r w:rsidRPr="001E00A0">
              <w:rPr>
                <w:rFonts w:ascii="Arial" w:hAnsi="Arial" w:cs="Arial"/>
                <w:color w:val="000000"/>
                <w:sz w:val="14"/>
                <w:szCs w:val="14"/>
                <w:lang w:eastAsia="pl-PL"/>
              </w:rPr>
              <w:t>28</w:t>
            </w:r>
          </w:p>
        </w:tc>
        <w:tc>
          <w:tcPr>
            <w:tcW w:w="21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rPr>
                <w:rFonts w:ascii="Arial" w:hAnsi="Arial" w:cs="Arial"/>
                <w:color w:val="000000"/>
                <w:sz w:val="14"/>
                <w:szCs w:val="14"/>
                <w:lang w:eastAsia="pl-PL"/>
              </w:rPr>
            </w:pPr>
            <w:r w:rsidRPr="001E00A0">
              <w:rPr>
                <w:rFonts w:ascii="Arial" w:hAnsi="Arial" w:cs="Arial"/>
                <w:color w:val="000000"/>
                <w:sz w:val="14"/>
                <w:szCs w:val="14"/>
                <w:lang w:eastAsia="pl-PL"/>
              </w:rPr>
              <w:t>SPÓŁDZIELNIA PRACY"PRZEŁOM"</w:t>
            </w:r>
          </w:p>
        </w:tc>
        <w:tc>
          <w:tcPr>
            <w:tcW w:w="692"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goleniowski</w:t>
            </w:r>
          </w:p>
        </w:tc>
        <w:tc>
          <w:tcPr>
            <w:tcW w:w="69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Nowogard</w:t>
            </w:r>
          </w:p>
        </w:tc>
        <w:tc>
          <w:tcPr>
            <w:tcW w:w="616"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1981</w:t>
            </w:r>
          </w:p>
        </w:tc>
        <w:tc>
          <w:tcPr>
            <w:tcW w:w="6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right"/>
              <w:rPr>
                <w:rFonts w:ascii="Arial" w:hAnsi="Arial" w:cs="Arial"/>
                <w:color w:val="000000"/>
                <w:sz w:val="16"/>
                <w:szCs w:val="16"/>
                <w:lang w:eastAsia="pl-PL"/>
              </w:rPr>
            </w:pPr>
            <w:r w:rsidRPr="001E00A0">
              <w:rPr>
                <w:rFonts w:ascii="Arial" w:hAnsi="Arial" w:cs="Arial"/>
                <w:color w:val="000000"/>
                <w:sz w:val="16"/>
                <w:szCs w:val="16"/>
                <w:lang w:eastAsia="pl-PL"/>
              </w:rPr>
              <w:t>50-249</w:t>
            </w:r>
          </w:p>
        </w:tc>
      </w:tr>
      <w:tr w:rsidR="00F92612" w:rsidRPr="001E00A0" w:rsidTr="00F92612">
        <w:trPr>
          <w:trHeight w:val="284"/>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4"/>
                <w:szCs w:val="14"/>
                <w:lang w:eastAsia="pl-PL"/>
              </w:rPr>
            </w:pPr>
            <w:r w:rsidRPr="001E00A0">
              <w:rPr>
                <w:rFonts w:ascii="Arial" w:hAnsi="Arial" w:cs="Arial"/>
                <w:color w:val="000000"/>
                <w:sz w:val="14"/>
                <w:szCs w:val="14"/>
                <w:lang w:eastAsia="pl-PL"/>
              </w:rPr>
              <w:t>29</w:t>
            </w:r>
          </w:p>
        </w:tc>
        <w:tc>
          <w:tcPr>
            <w:tcW w:w="21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rPr>
                <w:rFonts w:ascii="Arial" w:hAnsi="Arial" w:cs="Arial"/>
                <w:color w:val="000000"/>
                <w:sz w:val="14"/>
                <w:szCs w:val="14"/>
                <w:lang w:eastAsia="pl-PL"/>
              </w:rPr>
            </w:pPr>
            <w:r w:rsidRPr="001E00A0">
              <w:rPr>
                <w:rFonts w:ascii="Arial" w:hAnsi="Arial" w:cs="Arial"/>
                <w:color w:val="000000"/>
                <w:sz w:val="14"/>
                <w:szCs w:val="14"/>
                <w:lang w:eastAsia="pl-PL"/>
              </w:rPr>
              <w:t>SPÓŁDZIELNIA PRACY"TRYKOT"</w:t>
            </w:r>
          </w:p>
        </w:tc>
        <w:tc>
          <w:tcPr>
            <w:tcW w:w="692"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m. Szczecin</w:t>
            </w:r>
          </w:p>
        </w:tc>
        <w:tc>
          <w:tcPr>
            <w:tcW w:w="69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M. Szczecin</w:t>
            </w:r>
          </w:p>
        </w:tc>
        <w:tc>
          <w:tcPr>
            <w:tcW w:w="616"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1975</w:t>
            </w:r>
          </w:p>
        </w:tc>
        <w:tc>
          <w:tcPr>
            <w:tcW w:w="6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right"/>
              <w:rPr>
                <w:rFonts w:ascii="Arial" w:hAnsi="Arial" w:cs="Arial"/>
                <w:color w:val="000000"/>
                <w:sz w:val="16"/>
                <w:szCs w:val="16"/>
                <w:lang w:eastAsia="pl-PL"/>
              </w:rPr>
            </w:pPr>
            <w:r w:rsidRPr="001E00A0">
              <w:rPr>
                <w:rFonts w:ascii="Arial" w:hAnsi="Arial" w:cs="Arial"/>
                <w:color w:val="000000"/>
                <w:sz w:val="16"/>
                <w:szCs w:val="16"/>
                <w:lang w:eastAsia="pl-PL"/>
              </w:rPr>
              <w:t>50-249</w:t>
            </w:r>
          </w:p>
        </w:tc>
      </w:tr>
      <w:tr w:rsidR="00F92612" w:rsidRPr="001E00A0" w:rsidTr="00F92612">
        <w:trPr>
          <w:trHeight w:val="284"/>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4"/>
                <w:szCs w:val="14"/>
                <w:lang w:eastAsia="pl-PL"/>
              </w:rPr>
            </w:pPr>
            <w:r w:rsidRPr="001E00A0">
              <w:rPr>
                <w:rFonts w:ascii="Arial" w:hAnsi="Arial" w:cs="Arial"/>
                <w:color w:val="000000"/>
                <w:sz w:val="14"/>
                <w:szCs w:val="14"/>
                <w:lang w:eastAsia="pl-PL"/>
              </w:rPr>
              <w:t>30</w:t>
            </w:r>
          </w:p>
        </w:tc>
        <w:tc>
          <w:tcPr>
            <w:tcW w:w="21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rPr>
                <w:rFonts w:ascii="Arial" w:hAnsi="Arial" w:cs="Arial"/>
                <w:color w:val="000000"/>
                <w:sz w:val="14"/>
                <w:szCs w:val="14"/>
                <w:lang w:eastAsia="pl-PL"/>
              </w:rPr>
            </w:pPr>
            <w:r w:rsidRPr="001E00A0">
              <w:rPr>
                <w:rFonts w:ascii="Arial" w:hAnsi="Arial" w:cs="Arial"/>
                <w:color w:val="000000"/>
                <w:sz w:val="14"/>
                <w:szCs w:val="14"/>
                <w:lang w:eastAsia="pl-PL"/>
              </w:rPr>
              <w:t>ZAKŁADY CHEMICZNE SPÓŁDZIELNIA PRACY</w:t>
            </w:r>
          </w:p>
        </w:tc>
        <w:tc>
          <w:tcPr>
            <w:tcW w:w="692"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goleniowski</w:t>
            </w:r>
          </w:p>
        </w:tc>
        <w:tc>
          <w:tcPr>
            <w:tcW w:w="69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Goleniów</w:t>
            </w:r>
          </w:p>
        </w:tc>
        <w:tc>
          <w:tcPr>
            <w:tcW w:w="616"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center"/>
              <w:rPr>
                <w:rFonts w:ascii="Arial" w:hAnsi="Arial" w:cs="Arial"/>
                <w:color w:val="000000"/>
                <w:sz w:val="16"/>
                <w:szCs w:val="16"/>
                <w:lang w:eastAsia="pl-PL"/>
              </w:rPr>
            </w:pPr>
            <w:r w:rsidRPr="001E00A0">
              <w:rPr>
                <w:rFonts w:ascii="Arial" w:hAnsi="Arial" w:cs="Arial"/>
                <w:color w:val="000000"/>
                <w:sz w:val="16"/>
                <w:szCs w:val="16"/>
                <w:lang w:eastAsia="pl-PL"/>
              </w:rPr>
              <w:t>1975</w:t>
            </w:r>
          </w:p>
        </w:tc>
        <w:tc>
          <w:tcPr>
            <w:tcW w:w="653" w:type="pct"/>
            <w:tcBorders>
              <w:top w:val="nil"/>
              <w:left w:val="nil"/>
              <w:bottom w:val="single" w:sz="4" w:space="0" w:color="auto"/>
              <w:right w:val="single" w:sz="4" w:space="0" w:color="auto"/>
            </w:tcBorders>
            <w:shd w:val="clear" w:color="auto" w:fill="auto"/>
            <w:noWrap/>
            <w:vAlign w:val="center"/>
            <w:hideMark/>
          </w:tcPr>
          <w:p w:rsidR="00F92612" w:rsidRPr="001E00A0" w:rsidRDefault="00F92612" w:rsidP="00F92612">
            <w:pPr>
              <w:suppressAutoHyphens w:val="0"/>
              <w:spacing w:line="25" w:lineRule="atLeast"/>
              <w:jc w:val="right"/>
              <w:rPr>
                <w:rFonts w:ascii="Arial" w:hAnsi="Arial" w:cs="Arial"/>
                <w:color w:val="000000"/>
                <w:sz w:val="16"/>
                <w:szCs w:val="16"/>
                <w:lang w:eastAsia="pl-PL"/>
              </w:rPr>
            </w:pPr>
            <w:r w:rsidRPr="001E00A0">
              <w:rPr>
                <w:rFonts w:ascii="Arial" w:hAnsi="Arial" w:cs="Arial"/>
                <w:color w:val="000000"/>
                <w:sz w:val="16"/>
                <w:szCs w:val="16"/>
                <w:lang w:eastAsia="pl-PL"/>
              </w:rPr>
              <w:t>50-249</w:t>
            </w:r>
          </w:p>
        </w:tc>
      </w:tr>
    </w:tbl>
    <w:p w:rsidR="00F92612" w:rsidRPr="003C6F25" w:rsidRDefault="00F92612" w:rsidP="00F92612">
      <w:pPr>
        <w:pStyle w:val="lit1"/>
        <w:spacing w:after="120" w:line="25" w:lineRule="atLeast"/>
        <w:ind w:left="0" w:firstLine="0"/>
        <w:rPr>
          <w:rFonts w:eastAsia="Times New Roman"/>
          <w:i/>
          <w:sz w:val="18"/>
          <w:szCs w:val="18"/>
          <w:lang w:eastAsia="ar-SA"/>
        </w:rPr>
      </w:pPr>
      <w:r w:rsidRPr="003C6F25">
        <w:rPr>
          <w:rFonts w:eastAsia="Times New Roman"/>
          <w:i/>
          <w:sz w:val="18"/>
          <w:szCs w:val="18"/>
          <w:lang w:eastAsia="ar-SA"/>
        </w:rPr>
        <w:lastRenderedPageBreak/>
        <w:t xml:space="preserve">Źródło: opracowanie własne na podstawie danych GUS REGON. </w:t>
      </w:r>
    </w:p>
    <w:p w:rsidR="00F92612" w:rsidRPr="00B26297" w:rsidRDefault="00F92612" w:rsidP="00F92612">
      <w:pPr>
        <w:pStyle w:val="lit1"/>
        <w:spacing w:before="120" w:after="120" w:line="25" w:lineRule="atLeast"/>
        <w:ind w:left="0" w:firstLine="0"/>
        <w:rPr>
          <w:rFonts w:eastAsia="Times New Roman"/>
          <w:color w:val="B2A1C7" w:themeColor="accent4" w:themeTint="99"/>
          <w:sz w:val="14"/>
          <w:lang w:eastAsia="ar-SA"/>
        </w:rPr>
      </w:pPr>
    </w:p>
    <w:p w:rsidR="00F92612" w:rsidRPr="00E67110" w:rsidRDefault="00F92612" w:rsidP="00F92612">
      <w:pPr>
        <w:pStyle w:val="lit1"/>
        <w:spacing w:before="0" w:after="120" w:line="25" w:lineRule="atLeast"/>
        <w:ind w:left="0" w:firstLine="0"/>
        <w:rPr>
          <w:b/>
          <w:i/>
          <w:sz w:val="20"/>
        </w:rPr>
      </w:pPr>
      <w:r>
        <w:rPr>
          <w:b/>
          <w:i/>
          <w:sz w:val="20"/>
        </w:rPr>
        <w:t xml:space="preserve">2.3.2 </w:t>
      </w:r>
      <w:r w:rsidRPr="00E67110">
        <w:rPr>
          <w:b/>
          <w:i/>
          <w:sz w:val="20"/>
        </w:rPr>
        <w:t>Spółdzielnie inwalidów i niewidomych</w:t>
      </w:r>
    </w:p>
    <w:p w:rsidR="00F92612" w:rsidRDefault="00F92612" w:rsidP="00F92612">
      <w:pPr>
        <w:suppressAutoHyphens w:val="0"/>
        <w:autoSpaceDE w:val="0"/>
        <w:autoSpaceDN w:val="0"/>
        <w:adjustRightInd w:val="0"/>
        <w:spacing w:before="120" w:after="120" w:line="25" w:lineRule="atLeast"/>
        <w:jc w:val="both"/>
        <w:rPr>
          <w:b/>
        </w:rPr>
      </w:pPr>
      <w:r w:rsidRPr="00E67110">
        <w:t>Przedmiotem działalności spółdzielni inwalidów i spółdzielni niewidomych jest zawodowa i społeczna rehabilitacja inwalidów i niewidomych przez pracę w prowadzonym wspólnie przedsiębiorstwie.</w:t>
      </w:r>
      <w:r w:rsidRPr="00E67110">
        <w:rPr>
          <w:rStyle w:val="Odwoanieprzypisudolnego"/>
        </w:rPr>
        <w:footnoteReference w:id="11"/>
      </w:r>
      <w:r w:rsidRPr="00E67110">
        <w:rPr>
          <w:b/>
        </w:rPr>
        <w:t xml:space="preserve"> </w:t>
      </w:r>
    </w:p>
    <w:p w:rsidR="00F92612" w:rsidRPr="00E67110" w:rsidRDefault="005A4B79" w:rsidP="00F92612">
      <w:pPr>
        <w:suppressAutoHyphens w:val="0"/>
        <w:autoSpaceDE w:val="0"/>
        <w:autoSpaceDN w:val="0"/>
        <w:adjustRightInd w:val="0"/>
        <w:spacing w:before="120" w:after="120" w:line="25" w:lineRule="atLeast"/>
        <w:jc w:val="both"/>
        <w:rPr>
          <w:b/>
        </w:rPr>
      </w:pPr>
      <w:r>
        <w:t>Według rejestru</w:t>
      </w:r>
      <w:r w:rsidRPr="00E67110">
        <w:t xml:space="preserve"> REGON </w:t>
      </w:r>
      <w:r>
        <w:t xml:space="preserve">na dzień 31.08.2017 </w:t>
      </w:r>
      <w:r w:rsidR="00F92612" w:rsidRPr="00E67110">
        <w:t>r</w:t>
      </w:r>
      <w:r>
        <w:t xml:space="preserve">. w województwie zachodniopomorskim </w:t>
      </w:r>
      <w:r w:rsidR="00F92612" w:rsidRPr="00E67110">
        <w:t xml:space="preserve">zarejestrowanych było </w:t>
      </w:r>
      <w:r>
        <w:br/>
      </w:r>
      <w:r w:rsidR="00F92612" w:rsidRPr="00E67110">
        <w:t xml:space="preserve">7 spółdzielni inwalidów i niewidomych </w:t>
      </w:r>
      <w:r w:rsidR="00F92612">
        <w:t xml:space="preserve">(dwie mniej niż rokiem wcześniej) </w:t>
      </w:r>
      <w:r w:rsidR="00F92612" w:rsidRPr="00E67110">
        <w:t>sklasyfikowanych jako podmioty aktywne prowadzące działalność</w:t>
      </w:r>
      <w:r w:rsidR="00F92612" w:rsidRPr="0074453E">
        <w:t>. Sześć na siedem spółdzielni zlokalizowanych było w Szczecinie. W pięciu przypadkach liczba zatrud</w:t>
      </w:r>
      <w:r w:rsidR="00F92612" w:rsidRPr="00E67110">
        <w:t>nionych w spółdzielniach oscylowała pomiędzy liczbą 50 a 249 pracowników</w:t>
      </w:r>
      <w:r w:rsidR="00F92612">
        <w:t xml:space="preserve">, </w:t>
      </w:r>
      <w:r w:rsidR="00F92612" w:rsidRPr="00E67110">
        <w:t>a w dwóch pozostałych podmiotach poziom zatrudnienia oscylował w przedziale od 10 do 49 pracowników. Wszystkie zostały założone 15 grudnia 1975 r., funkcjonują więc na rynku od ponad 40 lat</w:t>
      </w:r>
      <w:r w:rsidR="00F92612" w:rsidRPr="008B3534">
        <w:rPr>
          <w:color w:val="B2A1C7" w:themeColor="accent4" w:themeTint="99"/>
        </w:rPr>
        <w:t>.</w:t>
      </w:r>
    </w:p>
    <w:p w:rsidR="00F92612" w:rsidRPr="007C3645" w:rsidRDefault="00F92612" w:rsidP="00F92612">
      <w:pPr>
        <w:pStyle w:val="lit1"/>
        <w:spacing w:before="120" w:after="0" w:line="25" w:lineRule="atLeast"/>
        <w:ind w:left="0" w:firstLine="0"/>
        <w:rPr>
          <w:rFonts w:eastAsia="Times New Roman"/>
          <w:b/>
          <w:i/>
          <w:sz w:val="18"/>
          <w:szCs w:val="18"/>
          <w:lang w:eastAsia="ar-SA"/>
        </w:rPr>
      </w:pPr>
      <w:r w:rsidRPr="007C3645">
        <w:rPr>
          <w:rFonts w:eastAsia="Times New Roman"/>
          <w:b/>
          <w:i/>
          <w:sz w:val="18"/>
          <w:szCs w:val="18"/>
          <w:lang w:eastAsia="ar-SA"/>
        </w:rPr>
        <w:t xml:space="preserve">Tabela </w:t>
      </w:r>
      <w:r w:rsidR="001823C4">
        <w:rPr>
          <w:rFonts w:eastAsia="Times New Roman"/>
          <w:b/>
          <w:i/>
          <w:sz w:val="18"/>
          <w:szCs w:val="18"/>
          <w:lang w:eastAsia="ar-SA"/>
        </w:rPr>
        <w:t>6</w:t>
      </w:r>
      <w:r w:rsidRPr="007C3645">
        <w:rPr>
          <w:rFonts w:eastAsia="Times New Roman"/>
          <w:b/>
          <w:i/>
          <w:sz w:val="18"/>
          <w:szCs w:val="18"/>
          <w:lang w:eastAsia="ar-SA"/>
        </w:rPr>
        <w:t xml:space="preserve">. </w:t>
      </w:r>
      <w:r w:rsidRPr="007C3645">
        <w:rPr>
          <w:rFonts w:eastAsia="Times New Roman"/>
          <w:i/>
          <w:sz w:val="18"/>
          <w:szCs w:val="18"/>
          <w:lang w:eastAsia="ar-SA"/>
        </w:rPr>
        <w:t>Spółdzielnie inwalidów i niewidomych – podmioty aktywne prowadzące działalność</w:t>
      </w:r>
      <w:r w:rsidR="008057AF" w:rsidRPr="008057AF">
        <w:rPr>
          <w:i/>
          <w:color w:val="000000"/>
          <w:sz w:val="18"/>
          <w:szCs w:val="18"/>
        </w:rPr>
        <w:t xml:space="preserve"> </w:t>
      </w:r>
      <w:r w:rsidR="008057AF">
        <w:rPr>
          <w:i/>
          <w:color w:val="000000"/>
          <w:sz w:val="18"/>
          <w:szCs w:val="18"/>
        </w:rPr>
        <w:t>w woj. zachodniopomorskim</w:t>
      </w:r>
      <w:r w:rsidRPr="007C3645">
        <w:rPr>
          <w:rFonts w:eastAsia="Times New Roman"/>
          <w:b/>
          <w:i/>
          <w:sz w:val="18"/>
          <w:szCs w:val="18"/>
          <w:lang w:eastAsia="ar-SA"/>
        </w:rPr>
        <w:t xml:space="preserve"> </w:t>
      </w:r>
      <w:r w:rsidRPr="007C3645">
        <w:rPr>
          <w:rFonts w:eastAsia="Times New Roman"/>
          <w:i/>
          <w:sz w:val="18"/>
          <w:szCs w:val="18"/>
          <w:lang w:eastAsia="ar-SA"/>
        </w:rPr>
        <w:t>(stan na 31.08.2017 r)</w:t>
      </w:r>
      <w:r w:rsidRPr="007C3645">
        <w:rPr>
          <w:rFonts w:eastAsia="Times New Roman"/>
          <w:b/>
          <w:i/>
          <w:sz w:val="18"/>
          <w:szCs w:val="18"/>
          <w:lang w:eastAsia="ar-SA"/>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7" w:type="dxa"/>
          <w:left w:w="70" w:type="dxa"/>
          <w:bottom w:w="57" w:type="dxa"/>
          <w:right w:w="70" w:type="dxa"/>
        </w:tblCellMar>
        <w:tblLook w:val="0000" w:firstRow="0" w:lastRow="0" w:firstColumn="0" w:lastColumn="0" w:noHBand="0" w:noVBand="0"/>
      </w:tblPr>
      <w:tblGrid>
        <w:gridCol w:w="393"/>
        <w:gridCol w:w="4848"/>
        <w:gridCol w:w="1140"/>
        <w:gridCol w:w="1068"/>
        <w:gridCol w:w="851"/>
        <w:gridCol w:w="910"/>
      </w:tblGrid>
      <w:tr w:rsidR="00F92612" w:rsidRPr="00E67110" w:rsidTr="00F92612">
        <w:trPr>
          <w:trHeight w:val="57"/>
        </w:trPr>
        <w:tc>
          <w:tcPr>
            <w:tcW w:w="213" w:type="pct"/>
            <w:shd w:val="clear" w:color="auto" w:fill="A6A6A6"/>
            <w:noWrap/>
            <w:vAlign w:val="center"/>
          </w:tcPr>
          <w:p w:rsidR="00F92612" w:rsidRPr="00E67110" w:rsidRDefault="00F92612" w:rsidP="00F92612">
            <w:pPr>
              <w:spacing w:line="25" w:lineRule="atLeast"/>
              <w:jc w:val="center"/>
              <w:rPr>
                <w:b/>
                <w:bCs/>
                <w:sz w:val="12"/>
                <w:szCs w:val="12"/>
              </w:rPr>
            </w:pPr>
            <w:r w:rsidRPr="00E67110">
              <w:rPr>
                <w:b/>
                <w:bCs/>
                <w:sz w:val="12"/>
                <w:szCs w:val="12"/>
              </w:rPr>
              <w:t>L.p.</w:t>
            </w:r>
          </w:p>
        </w:tc>
        <w:tc>
          <w:tcPr>
            <w:tcW w:w="2632" w:type="pct"/>
            <w:shd w:val="clear" w:color="auto" w:fill="A6A6A6"/>
            <w:vAlign w:val="center"/>
          </w:tcPr>
          <w:p w:rsidR="00F92612" w:rsidRPr="00E67110" w:rsidRDefault="00F92612" w:rsidP="00F92612">
            <w:pPr>
              <w:spacing w:line="25" w:lineRule="atLeast"/>
              <w:jc w:val="center"/>
              <w:rPr>
                <w:b/>
                <w:bCs/>
                <w:sz w:val="12"/>
                <w:szCs w:val="12"/>
              </w:rPr>
            </w:pPr>
            <w:r w:rsidRPr="00E67110">
              <w:rPr>
                <w:b/>
                <w:bCs/>
                <w:sz w:val="12"/>
                <w:szCs w:val="12"/>
              </w:rPr>
              <w:t>NAZWA</w:t>
            </w:r>
          </w:p>
        </w:tc>
        <w:tc>
          <w:tcPr>
            <w:tcW w:w="619" w:type="pct"/>
            <w:shd w:val="clear" w:color="auto" w:fill="A6A6A6"/>
            <w:vAlign w:val="center"/>
          </w:tcPr>
          <w:p w:rsidR="00F92612" w:rsidRPr="00E67110" w:rsidRDefault="00F92612" w:rsidP="00F92612">
            <w:pPr>
              <w:spacing w:line="25" w:lineRule="atLeast"/>
              <w:jc w:val="center"/>
              <w:rPr>
                <w:b/>
                <w:bCs/>
                <w:sz w:val="12"/>
                <w:szCs w:val="12"/>
              </w:rPr>
            </w:pPr>
            <w:r w:rsidRPr="00E67110">
              <w:rPr>
                <w:b/>
                <w:bCs/>
                <w:sz w:val="12"/>
                <w:szCs w:val="12"/>
              </w:rPr>
              <w:t>POWIAT</w:t>
            </w:r>
          </w:p>
        </w:tc>
        <w:tc>
          <w:tcPr>
            <w:tcW w:w="580" w:type="pct"/>
            <w:shd w:val="clear" w:color="auto" w:fill="A6A6A6"/>
            <w:vAlign w:val="center"/>
          </w:tcPr>
          <w:p w:rsidR="00F92612" w:rsidRPr="00E67110" w:rsidRDefault="00F92612" w:rsidP="00F92612">
            <w:pPr>
              <w:spacing w:line="25" w:lineRule="atLeast"/>
              <w:jc w:val="center"/>
              <w:rPr>
                <w:b/>
                <w:bCs/>
                <w:sz w:val="12"/>
                <w:szCs w:val="12"/>
              </w:rPr>
            </w:pPr>
            <w:r w:rsidRPr="00E67110">
              <w:rPr>
                <w:b/>
                <w:bCs/>
                <w:sz w:val="12"/>
                <w:szCs w:val="12"/>
              </w:rPr>
              <w:t>GMINA</w:t>
            </w:r>
          </w:p>
        </w:tc>
        <w:tc>
          <w:tcPr>
            <w:tcW w:w="462" w:type="pct"/>
            <w:shd w:val="clear" w:color="auto" w:fill="A6A6A6"/>
            <w:vAlign w:val="center"/>
          </w:tcPr>
          <w:p w:rsidR="00F92612" w:rsidRPr="00E67110" w:rsidRDefault="00F92612" w:rsidP="00F92612">
            <w:pPr>
              <w:spacing w:line="25" w:lineRule="atLeast"/>
              <w:jc w:val="center"/>
              <w:rPr>
                <w:b/>
                <w:bCs/>
                <w:sz w:val="12"/>
                <w:szCs w:val="12"/>
              </w:rPr>
            </w:pPr>
            <w:r w:rsidRPr="00E67110">
              <w:rPr>
                <w:b/>
                <w:bCs/>
                <w:sz w:val="12"/>
                <w:szCs w:val="12"/>
              </w:rPr>
              <w:t>Data rozpoczęcia  działalności</w:t>
            </w:r>
          </w:p>
        </w:tc>
        <w:tc>
          <w:tcPr>
            <w:tcW w:w="494" w:type="pct"/>
            <w:shd w:val="clear" w:color="auto" w:fill="A6A6A6"/>
            <w:vAlign w:val="center"/>
          </w:tcPr>
          <w:p w:rsidR="00F92612" w:rsidRPr="00E67110" w:rsidRDefault="00F92612" w:rsidP="00F92612">
            <w:pPr>
              <w:spacing w:line="25" w:lineRule="atLeast"/>
              <w:jc w:val="center"/>
              <w:rPr>
                <w:b/>
                <w:bCs/>
                <w:sz w:val="12"/>
                <w:szCs w:val="12"/>
              </w:rPr>
            </w:pPr>
            <w:r w:rsidRPr="00E67110">
              <w:rPr>
                <w:b/>
                <w:bCs/>
                <w:sz w:val="12"/>
                <w:szCs w:val="12"/>
              </w:rPr>
              <w:t>Liczba pracowników</w:t>
            </w:r>
          </w:p>
        </w:tc>
      </w:tr>
      <w:tr w:rsidR="00F92612" w:rsidRPr="00E67110" w:rsidTr="00F92612">
        <w:trPr>
          <w:trHeight w:val="60"/>
        </w:trPr>
        <w:tc>
          <w:tcPr>
            <w:tcW w:w="213" w:type="pct"/>
            <w:shd w:val="clear" w:color="auto" w:fill="auto"/>
            <w:noWrap/>
            <w:vAlign w:val="center"/>
          </w:tcPr>
          <w:p w:rsidR="00F92612" w:rsidRPr="00E67110" w:rsidRDefault="00F92612" w:rsidP="00F92612">
            <w:pPr>
              <w:suppressAutoHyphens w:val="0"/>
              <w:spacing w:line="25" w:lineRule="atLeast"/>
              <w:jc w:val="center"/>
              <w:rPr>
                <w:sz w:val="12"/>
                <w:szCs w:val="12"/>
                <w:lang w:eastAsia="pl-PL"/>
              </w:rPr>
            </w:pPr>
            <w:r>
              <w:rPr>
                <w:sz w:val="12"/>
                <w:szCs w:val="12"/>
                <w:lang w:eastAsia="pl-PL"/>
              </w:rPr>
              <w:t>1</w:t>
            </w:r>
          </w:p>
        </w:tc>
        <w:tc>
          <w:tcPr>
            <w:tcW w:w="2632" w:type="pct"/>
            <w:shd w:val="clear" w:color="auto" w:fill="auto"/>
            <w:vAlign w:val="bottom"/>
          </w:tcPr>
          <w:p w:rsidR="00F92612" w:rsidRPr="00E67110" w:rsidRDefault="00F92612" w:rsidP="00F92612">
            <w:pPr>
              <w:spacing w:line="25" w:lineRule="atLeast"/>
              <w:rPr>
                <w:rFonts w:ascii="Arial" w:hAnsi="Arial" w:cs="Arial"/>
                <w:sz w:val="12"/>
                <w:szCs w:val="16"/>
              </w:rPr>
            </w:pPr>
            <w:r w:rsidRPr="00E67110">
              <w:rPr>
                <w:rFonts w:ascii="Arial" w:hAnsi="Arial" w:cs="Arial"/>
                <w:sz w:val="12"/>
                <w:szCs w:val="16"/>
              </w:rPr>
              <w:t>ODZIEŻOWA SPÓŁDZIELNIA INWALIDÓW</w:t>
            </w:r>
          </w:p>
        </w:tc>
        <w:tc>
          <w:tcPr>
            <w:tcW w:w="619" w:type="pct"/>
            <w:shd w:val="clear" w:color="auto" w:fill="auto"/>
            <w:vAlign w:val="bottom"/>
          </w:tcPr>
          <w:p w:rsidR="00F92612" w:rsidRPr="00E67110" w:rsidRDefault="00F92612" w:rsidP="00F92612">
            <w:pPr>
              <w:spacing w:line="25" w:lineRule="atLeast"/>
              <w:jc w:val="center"/>
              <w:rPr>
                <w:rFonts w:ascii="Arial" w:hAnsi="Arial" w:cs="Arial"/>
                <w:sz w:val="12"/>
                <w:szCs w:val="16"/>
              </w:rPr>
            </w:pPr>
            <w:r w:rsidRPr="00E67110">
              <w:rPr>
                <w:rFonts w:ascii="Arial" w:hAnsi="Arial" w:cs="Arial"/>
                <w:sz w:val="12"/>
                <w:szCs w:val="16"/>
              </w:rPr>
              <w:t>M. SZCZECIN</w:t>
            </w:r>
          </w:p>
        </w:tc>
        <w:tc>
          <w:tcPr>
            <w:tcW w:w="580" w:type="pct"/>
            <w:shd w:val="clear" w:color="auto" w:fill="auto"/>
            <w:vAlign w:val="bottom"/>
          </w:tcPr>
          <w:p w:rsidR="00F92612" w:rsidRPr="00E67110" w:rsidRDefault="00F92612" w:rsidP="00F92612">
            <w:pPr>
              <w:spacing w:line="25" w:lineRule="atLeast"/>
              <w:jc w:val="center"/>
              <w:rPr>
                <w:rFonts w:ascii="Arial" w:hAnsi="Arial" w:cs="Arial"/>
                <w:sz w:val="12"/>
                <w:szCs w:val="16"/>
              </w:rPr>
            </w:pPr>
            <w:r w:rsidRPr="00E67110">
              <w:rPr>
                <w:rFonts w:ascii="Arial" w:hAnsi="Arial" w:cs="Arial"/>
                <w:sz w:val="12"/>
                <w:szCs w:val="16"/>
              </w:rPr>
              <w:t>M. SZCZECIN</w:t>
            </w:r>
          </w:p>
        </w:tc>
        <w:tc>
          <w:tcPr>
            <w:tcW w:w="462" w:type="pct"/>
            <w:shd w:val="clear" w:color="auto" w:fill="auto"/>
            <w:vAlign w:val="bottom"/>
          </w:tcPr>
          <w:p w:rsidR="00F92612" w:rsidRPr="00E67110" w:rsidRDefault="00F92612" w:rsidP="00F92612">
            <w:pPr>
              <w:spacing w:line="25" w:lineRule="atLeast"/>
              <w:jc w:val="center"/>
              <w:rPr>
                <w:rFonts w:ascii="Arial" w:hAnsi="Arial" w:cs="Arial"/>
                <w:sz w:val="12"/>
                <w:szCs w:val="16"/>
              </w:rPr>
            </w:pPr>
            <w:r w:rsidRPr="00E67110">
              <w:rPr>
                <w:rFonts w:ascii="Arial" w:hAnsi="Arial" w:cs="Arial"/>
                <w:sz w:val="12"/>
                <w:szCs w:val="16"/>
              </w:rPr>
              <w:t>1975</w:t>
            </w:r>
          </w:p>
        </w:tc>
        <w:tc>
          <w:tcPr>
            <w:tcW w:w="494" w:type="pct"/>
            <w:shd w:val="clear" w:color="auto" w:fill="auto"/>
            <w:vAlign w:val="bottom"/>
          </w:tcPr>
          <w:p w:rsidR="00F92612" w:rsidRPr="00E67110" w:rsidRDefault="00F92612" w:rsidP="00F92612">
            <w:pPr>
              <w:spacing w:line="25" w:lineRule="atLeast"/>
              <w:jc w:val="center"/>
              <w:rPr>
                <w:rFonts w:ascii="Arial" w:hAnsi="Arial" w:cs="Arial"/>
                <w:sz w:val="12"/>
                <w:szCs w:val="16"/>
              </w:rPr>
            </w:pPr>
            <w:r w:rsidRPr="00E67110">
              <w:rPr>
                <w:rFonts w:ascii="Arial" w:hAnsi="Arial" w:cs="Arial"/>
                <w:sz w:val="12"/>
                <w:szCs w:val="16"/>
              </w:rPr>
              <w:t>10-49</w:t>
            </w:r>
          </w:p>
        </w:tc>
      </w:tr>
      <w:tr w:rsidR="00F92612" w:rsidRPr="00E67110" w:rsidTr="00F92612">
        <w:trPr>
          <w:trHeight w:val="52"/>
        </w:trPr>
        <w:tc>
          <w:tcPr>
            <w:tcW w:w="213" w:type="pct"/>
            <w:shd w:val="clear" w:color="auto" w:fill="auto"/>
            <w:noWrap/>
            <w:vAlign w:val="center"/>
          </w:tcPr>
          <w:p w:rsidR="00F92612" w:rsidRPr="00E67110" w:rsidRDefault="00F92612" w:rsidP="00F92612">
            <w:pPr>
              <w:suppressAutoHyphens w:val="0"/>
              <w:spacing w:line="25" w:lineRule="atLeast"/>
              <w:jc w:val="center"/>
              <w:rPr>
                <w:sz w:val="12"/>
                <w:szCs w:val="12"/>
                <w:lang w:eastAsia="pl-PL"/>
              </w:rPr>
            </w:pPr>
            <w:r>
              <w:rPr>
                <w:sz w:val="12"/>
                <w:szCs w:val="12"/>
                <w:lang w:eastAsia="pl-PL"/>
              </w:rPr>
              <w:t>2</w:t>
            </w:r>
          </w:p>
        </w:tc>
        <w:tc>
          <w:tcPr>
            <w:tcW w:w="2632" w:type="pct"/>
            <w:shd w:val="clear" w:color="auto" w:fill="auto"/>
            <w:vAlign w:val="bottom"/>
          </w:tcPr>
          <w:p w:rsidR="00F92612" w:rsidRPr="0074453E" w:rsidRDefault="00F92612" w:rsidP="00F92612">
            <w:pPr>
              <w:spacing w:line="25" w:lineRule="atLeast"/>
              <w:rPr>
                <w:rFonts w:ascii="Arial" w:hAnsi="Arial" w:cs="Arial"/>
                <w:sz w:val="12"/>
                <w:szCs w:val="16"/>
              </w:rPr>
            </w:pPr>
            <w:r w:rsidRPr="0074453E">
              <w:rPr>
                <w:rFonts w:ascii="Arial" w:hAnsi="Arial" w:cs="Arial"/>
                <w:sz w:val="12"/>
                <w:szCs w:val="16"/>
              </w:rPr>
              <w:t>SPÓŁDZIELNIA INWALIDÓW PRZEMYSŁU LEKKIEGO IM.7-GO LISTOPADA</w:t>
            </w:r>
          </w:p>
        </w:tc>
        <w:tc>
          <w:tcPr>
            <w:tcW w:w="619" w:type="pct"/>
            <w:shd w:val="clear" w:color="auto" w:fill="auto"/>
            <w:vAlign w:val="bottom"/>
          </w:tcPr>
          <w:p w:rsidR="00F92612" w:rsidRPr="00E67110" w:rsidRDefault="00F92612" w:rsidP="00F92612">
            <w:pPr>
              <w:spacing w:line="25" w:lineRule="atLeast"/>
              <w:jc w:val="center"/>
              <w:rPr>
                <w:rFonts w:ascii="Arial" w:hAnsi="Arial" w:cs="Arial"/>
                <w:sz w:val="12"/>
                <w:szCs w:val="16"/>
              </w:rPr>
            </w:pPr>
            <w:r w:rsidRPr="00E67110">
              <w:rPr>
                <w:rFonts w:ascii="Arial" w:hAnsi="Arial" w:cs="Arial"/>
                <w:sz w:val="12"/>
                <w:szCs w:val="16"/>
              </w:rPr>
              <w:t>M. SZCZECIN</w:t>
            </w:r>
          </w:p>
        </w:tc>
        <w:tc>
          <w:tcPr>
            <w:tcW w:w="580" w:type="pct"/>
            <w:shd w:val="clear" w:color="auto" w:fill="auto"/>
            <w:vAlign w:val="bottom"/>
          </w:tcPr>
          <w:p w:rsidR="00F92612" w:rsidRPr="00E67110" w:rsidRDefault="00F92612" w:rsidP="00F92612">
            <w:pPr>
              <w:spacing w:line="25" w:lineRule="atLeast"/>
              <w:jc w:val="center"/>
              <w:rPr>
                <w:rFonts w:ascii="Arial" w:hAnsi="Arial" w:cs="Arial"/>
                <w:sz w:val="12"/>
                <w:szCs w:val="16"/>
              </w:rPr>
            </w:pPr>
            <w:r w:rsidRPr="00E67110">
              <w:rPr>
                <w:rFonts w:ascii="Arial" w:hAnsi="Arial" w:cs="Arial"/>
                <w:sz w:val="12"/>
                <w:szCs w:val="16"/>
              </w:rPr>
              <w:t>M. SZCZECIN</w:t>
            </w:r>
          </w:p>
        </w:tc>
        <w:tc>
          <w:tcPr>
            <w:tcW w:w="462" w:type="pct"/>
            <w:shd w:val="clear" w:color="auto" w:fill="auto"/>
            <w:vAlign w:val="bottom"/>
          </w:tcPr>
          <w:p w:rsidR="00F92612" w:rsidRPr="00E67110" w:rsidRDefault="00F92612" w:rsidP="00F92612">
            <w:pPr>
              <w:spacing w:line="25" w:lineRule="atLeast"/>
              <w:jc w:val="center"/>
              <w:rPr>
                <w:rFonts w:ascii="Arial" w:hAnsi="Arial" w:cs="Arial"/>
                <w:sz w:val="12"/>
                <w:szCs w:val="16"/>
              </w:rPr>
            </w:pPr>
            <w:r w:rsidRPr="00E67110">
              <w:rPr>
                <w:rFonts w:ascii="Arial" w:hAnsi="Arial" w:cs="Arial"/>
                <w:sz w:val="12"/>
                <w:szCs w:val="16"/>
              </w:rPr>
              <w:t>1975</w:t>
            </w:r>
          </w:p>
        </w:tc>
        <w:tc>
          <w:tcPr>
            <w:tcW w:w="494" w:type="pct"/>
            <w:shd w:val="clear" w:color="auto" w:fill="auto"/>
            <w:vAlign w:val="bottom"/>
          </w:tcPr>
          <w:p w:rsidR="00F92612" w:rsidRPr="00E67110" w:rsidRDefault="00F92612" w:rsidP="00F92612">
            <w:pPr>
              <w:spacing w:line="25" w:lineRule="atLeast"/>
              <w:jc w:val="center"/>
              <w:rPr>
                <w:rFonts w:ascii="Arial" w:hAnsi="Arial" w:cs="Arial"/>
                <w:sz w:val="12"/>
                <w:szCs w:val="16"/>
              </w:rPr>
            </w:pPr>
            <w:r w:rsidRPr="00E67110">
              <w:rPr>
                <w:rFonts w:ascii="Arial" w:hAnsi="Arial" w:cs="Arial"/>
                <w:sz w:val="12"/>
                <w:szCs w:val="16"/>
              </w:rPr>
              <w:t>10-49</w:t>
            </w:r>
          </w:p>
        </w:tc>
      </w:tr>
      <w:tr w:rsidR="00F92612" w:rsidRPr="00E67110" w:rsidTr="00F92612">
        <w:trPr>
          <w:trHeight w:val="146"/>
        </w:trPr>
        <w:tc>
          <w:tcPr>
            <w:tcW w:w="213" w:type="pct"/>
            <w:shd w:val="clear" w:color="auto" w:fill="auto"/>
            <w:noWrap/>
            <w:vAlign w:val="center"/>
          </w:tcPr>
          <w:p w:rsidR="00F92612" w:rsidRPr="00E67110" w:rsidRDefault="00F92612" w:rsidP="00F92612">
            <w:pPr>
              <w:suppressAutoHyphens w:val="0"/>
              <w:spacing w:line="25" w:lineRule="atLeast"/>
              <w:jc w:val="center"/>
              <w:rPr>
                <w:sz w:val="12"/>
                <w:szCs w:val="12"/>
                <w:lang w:eastAsia="pl-PL"/>
              </w:rPr>
            </w:pPr>
            <w:r>
              <w:rPr>
                <w:sz w:val="12"/>
                <w:szCs w:val="12"/>
                <w:lang w:eastAsia="pl-PL"/>
              </w:rPr>
              <w:t>3</w:t>
            </w:r>
          </w:p>
        </w:tc>
        <w:tc>
          <w:tcPr>
            <w:tcW w:w="2632" w:type="pct"/>
            <w:shd w:val="clear" w:color="auto" w:fill="auto"/>
            <w:vAlign w:val="bottom"/>
          </w:tcPr>
          <w:p w:rsidR="00F92612" w:rsidRPr="0074453E" w:rsidRDefault="00F92612" w:rsidP="00F92612">
            <w:pPr>
              <w:spacing w:line="25" w:lineRule="atLeast"/>
              <w:rPr>
                <w:rFonts w:ascii="Arial" w:hAnsi="Arial" w:cs="Arial"/>
                <w:sz w:val="12"/>
                <w:szCs w:val="16"/>
              </w:rPr>
            </w:pPr>
            <w:r w:rsidRPr="0074453E">
              <w:rPr>
                <w:rFonts w:ascii="Arial" w:hAnsi="Arial" w:cs="Arial"/>
                <w:sz w:val="12"/>
                <w:szCs w:val="16"/>
              </w:rPr>
              <w:t>SPÓŁDZIELNIA INWALIDÓW "SINOGAL"</w:t>
            </w:r>
          </w:p>
        </w:tc>
        <w:tc>
          <w:tcPr>
            <w:tcW w:w="619" w:type="pct"/>
            <w:shd w:val="clear" w:color="auto" w:fill="auto"/>
            <w:vAlign w:val="bottom"/>
          </w:tcPr>
          <w:p w:rsidR="00F92612" w:rsidRPr="00E67110" w:rsidRDefault="00F92612" w:rsidP="00F92612">
            <w:pPr>
              <w:spacing w:line="25" w:lineRule="atLeast"/>
              <w:jc w:val="center"/>
              <w:rPr>
                <w:rFonts w:ascii="Arial" w:hAnsi="Arial" w:cs="Arial"/>
                <w:sz w:val="12"/>
                <w:szCs w:val="16"/>
              </w:rPr>
            </w:pPr>
            <w:r w:rsidRPr="00E67110">
              <w:rPr>
                <w:rFonts w:ascii="Arial" w:hAnsi="Arial" w:cs="Arial"/>
                <w:sz w:val="12"/>
                <w:szCs w:val="16"/>
              </w:rPr>
              <w:t>WAŁECKI</w:t>
            </w:r>
          </w:p>
        </w:tc>
        <w:tc>
          <w:tcPr>
            <w:tcW w:w="580" w:type="pct"/>
            <w:shd w:val="clear" w:color="auto" w:fill="auto"/>
            <w:vAlign w:val="bottom"/>
          </w:tcPr>
          <w:p w:rsidR="00F92612" w:rsidRPr="00E67110" w:rsidRDefault="00F92612" w:rsidP="00F92612">
            <w:pPr>
              <w:spacing w:line="25" w:lineRule="atLeast"/>
              <w:jc w:val="center"/>
              <w:rPr>
                <w:rFonts w:ascii="Arial" w:hAnsi="Arial" w:cs="Arial"/>
                <w:sz w:val="12"/>
                <w:szCs w:val="16"/>
              </w:rPr>
            </w:pPr>
            <w:r w:rsidRPr="00E67110">
              <w:rPr>
                <w:rFonts w:ascii="Arial" w:hAnsi="Arial" w:cs="Arial"/>
                <w:sz w:val="12"/>
                <w:szCs w:val="16"/>
              </w:rPr>
              <w:t>WAŁCZ</w:t>
            </w:r>
          </w:p>
        </w:tc>
        <w:tc>
          <w:tcPr>
            <w:tcW w:w="462" w:type="pct"/>
            <w:shd w:val="clear" w:color="auto" w:fill="auto"/>
            <w:vAlign w:val="bottom"/>
          </w:tcPr>
          <w:p w:rsidR="00F92612" w:rsidRPr="00E67110" w:rsidRDefault="00F92612" w:rsidP="00F92612">
            <w:pPr>
              <w:spacing w:line="25" w:lineRule="atLeast"/>
              <w:jc w:val="center"/>
              <w:rPr>
                <w:rFonts w:ascii="Arial" w:hAnsi="Arial" w:cs="Arial"/>
                <w:sz w:val="12"/>
                <w:szCs w:val="16"/>
              </w:rPr>
            </w:pPr>
            <w:r w:rsidRPr="00E67110">
              <w:rPr>
                <w:rFonts w:ascii="Arial" w:hAnsi="Arial" w:cs="Arial"/>
                <w:sz w:val="12"/>
                <w:szCs w:val="16"/>
              </w:rPr>
              <w:t>1975</w:t>
            </w:r>
          </w:p>
        </w:tc>
        <w:tc>
          <w:tcPr>
            <w:tcW w:w="494" w:type="pct"/>
            <w:shd w:val="clear" w:color="auto" w:fill="auto"/>
            <w:vAlign w:val="bottom"/>
          </w:tcPr>
          <w:p w:rsidR="00F92612" w:rsidRPr="00E67110" w:rsidRDefault="00F92612" w:rsidP="00F92612">
            <w:pPr>
              <w:spacing w:line="25" w:lineRule="atLeast"/>
              <w:jc w:val="center"/>
              <w:rPr>
                <w:rFonts w:ascii="Arial" w:hAnsi="Arial" w:cs="Arial"/>
                <w:sz w:val="12"/>
                <w:szCs w:val="16"/>
              </w:rPr>
            </w:pPr>
            <w:r w:rsidRPr="00E67110">
              <w:rPr>
                <w:rFonts w:ascii="Arial" w:hAnsi="Arial" w:cs="Arial"/>
                <w:sz w:val="12"/>
                <w:szCs w:val="16"/>
              </w:rPr>
              <w:t>50-249</w:t>
            </w:r>
          </w:p>
        </w:tc>
      </w:tr>
      <w:tr w:rsidR="00F92612" w:rsidRPr="00E67110" w:rsidTr="00F92612">
        <w:trPr>
          <w:trHeight w:val="19"/>
        </w:trPr>
        <w:tc>
          <w:tcPr>
            <w:tcW w:w="213" w:type="pct"/>
            <w:shd w:val="clear" w:color="auto" w:fill="auto"/>
            <w:noWrap/>
            <w:vAlign w:val="center"/>
          </w:tcPr>
          <w:p w:rsidR="00F92612" w:rsidRPr="00E67110" w:rsidRDefault="00F92612" w:rsidP="00F92612">
            <w:pPr>
              <w:suppressAutoHyphens w:val="0"/>
              <w:spacing w:line="25" w:lineRule="atLeast"/>
              <w:jc w:val="center"/>
              <w:rPr>
                <w:sz w:val="12"/>
                <w:szCs w:val="12"/>
                <w:lang w:eastAsia="pl-PL"/>
              </w:rPr>
            </w:pPr>
            <w:r>
              <w:rPr>
                <w:sz w:val="12"/>
                <w:szCs w:val="12"/>
                <w:lang w:eastAsia="pl-PL"/>
              </w:rPr>
              <w:t>4</w:t>
            </w:r>
          </w:p>
        </w:tc>
        <w:tc>
          <w:tcPr>
            <w:tcW w:w="2632" w:type="pct"/>
            <w:shd w:val="clear" w:color="auto" w:fill="auto"/>
            <w:vAlign w:val="bottom"/>
          </w:tcPr>
          <w:p w:rsidR="00F92612" w:rsidRPr="0074453E" w:rsidRDefault="00F92612" w:rsidP="00F92612">
            <w:pPr>
              <w:spacing w:line="25" w:lineRule="atLeast"/>
              <w:rPr>
                <w:rFonts w:ascii="Arial" w:hAnsi="Arial" w:cs="Arial"/>
                <w:sz w:val="12"/>
                <w:szCs w:val="16"/>
              </w:rPr>
            </w:pPr>
            <w:r w:rsidRPr="0074453E">
              <w:rPr>
                <w:rFonts w:ascii="Arial" w:hAnsi="Arial" w:cs="Arial"/>
                <w:sz w:val="12"/>
                <w:szCs w:val="16"/>
              </w:rPr>
              <w:t>WOJEWÓDZKA HANDLOWA SPÓŁDZIELNIA INWALIDÓW</w:t>
            </w:r>
          </w:p>
        </w:tc>
        <w:tc>
          <w:tcPr>
            <w:tcW w:w="619" w:type="pct"/>
            <w:shd w:val="clear" w:color="auto" w:fill="auto"/>
            <w:vAlign w:val="bottom"/>
          </w:tcPr>
          <w:p w:rsidR="00F92612" w:rsidRPr="00E67110" w:rsidRDefault="00F92612" w:rsidP="00F92612">
            <w:pPr>
              <w:spacing w:line="25" w:lineRule="atLeast"/>
              <w:jc w:val="center"/>
              <w:rPr>
                <w:rFonts w:ascii="Arial" w:hAnsi="Arial" w:cs="Arial"/>
                <w:sz w:val="12"/>
                <w:szCs w:val="16"/>
              </w:rPr>
            </w:pPr>
            <w:r w:rsidRPr="00E67110">
              <w:rPr>
                <w:rFonts w:ascii="Arial" w:hAnsi="Arial" w:cs="Arial"/>
                <w:sz w:val="12"/>
                <w:szCs w:val="16"/>
              </w:rPr>
              <w:t>M. SZCZECIN</w:t>
            </w:r>
          </w:p>
        </w:tc>
        <w:tc>
          <w:tcPr>
            <w:tcW w:w="580" w:type="pct"/>
            <w:shd w:val="clear" w:color="auto" w:fill="auto"/>
            <w:vAlign w:val="bottom"/>
          </w:tcPr>
          <w:p w:rsidR="00F92612" w:rsidRPr="00E67110" w:rsidRDefault="00F92612" w:rsidP="00F92612">
            <w:pPr>
              <w:spacing w:line="25" w:lineRule="atLeast"/>
              <w:jc w:val="center"/>
              <w:rPr>
                <w:rFonts w:ascii="Arial" w:hAnsi="Arial" w:cs="Arial"/>
                <w:sz w:val="12"/>
                <w:szCs w:val="16"/>
              </w:rPr>
            </w:pPr>
            <w:r w:rsidRPr="00E67110">
              <w:rPr>
                <w:rFonts w:ascii="Arial" w:hAnsi="Arial" w:cs="Arial"/>
                <w:sz w:val="12"/>
                <w:szCs w:val="16"/>
              </w:rPr>
              <w:t>M. SZCZECIN</w:t>
            </w:r>
          </w:p>
        </w:tc>
        <w:tc>
          <w:tcPr>
            <w:tcW w:w="462" w:type="pct"/>
            <w:shd w:val="clear" w:color="auto" w:fill="auto"/>
            <w:vAlign w:val="bottom"/>
          </w:tcPr>
          <w:p w:rsidR="00F92612" w:rsidRPr="00E67110" w:rsidRDefault="00F92612" w:rsidP="00F92612">
            <w:pPr>
              <w:spacing w:line="25" w:lineRule="atLeast"/>
              <w:jc w:val="center"/>
              <w:rPr>
                <w:rFonts w:ascii="Arial" w:hAnsi="Arial" w:cs="Arial"/>
                <w:sz w:val="12"/>
                <w:szCs w:val="16"/>
              </w:rPr>
            </w:pPr>
            <w:r w:rsidRPr="00E67110">
              <w:rPr>
                <w:rFonts w:ascii="Arial" w:hAnsi="Arial" w:cs="Arial"/>
                <w:sz w:val="12"/>
                <w:szCs w:val="16"/>
              </w:rPr>
              <w:t>1975</w:t>
            </w:r>
          </w:p>
        </w:tc>
        <w:tc>
          <w:tcPr>
            <w:tcW w:w="494" w:type="pct"/>
            <w:shd w:val="clear" w:color="auto" w:fill="auto"/>
            <w:vAlign w:val="bottom"/>
          </w:tcPr>
          <w:p w:rsidR="00F92612" w:rsidRPr="00E67110" w:rsidRDefault="00F92612" w:rsidP="00F92612">
            <w:pPr>
              <w:spacing w:line="25" w:lineRule="atLeast"/>
              <w:jc w:val="center"/>
              <w:rPr>
                <w:rFonts w:ascii="Arial" w:hAnsi="Arial" w:cs="Arial"/>
                <w:sz w:val="12"/>
                <w:szCs w:val="16"/>
              </w:rPr>
            </w:pPr>
            <w:r w:rsidRPr="00E67110">
              <w:rPr>
                <w:rFonts w:ascii="Arial" w:hAnsi="Arial" w:cs="Arial"/>
                <w:sz w:val="12"/>
                <w:szCs w:val="16"/>
              </w:rPr>
              <w:t>50-249</w:t>
            </w:r>
          </w:p>
        </w:tc>
      </w:tr>
      <w:tr w:rsidR="00F92612" w:rsidRPr="00E67110" w:rsidTr="00F92612">
        <w:trPr>
          <w:trHeight w:val="19"/>
        </w:trPr>
        <w:tc>
          <w:tcPr>
            <w:tcW w:w="213" w:type="pct"/>
            <w:shd w:val="clear" w:color="auto" w:fill="auto"/>
            <w:noWrap/>
            <w:vAlign w:val="center"/>
          </w:tcPr>
          <w:p w:rsidR="00F92612" w:rsidRPr="00E67110" w:rsidRDefault="00F92612" w:rsidP="00F92612">
            <w:pPr>
              <w:suppressAutoHyphens w:val="0"/>
              <w:spacing w:line="25" w:lineRule="atLeast"/>
              <w:jc w:val="center"/>
              <w:rPr>
                <w:sz w:val="12"/>
                <w:szCs w:val="12"/>
                <w:lang w:eastAsia="pl-PL"/>
              </w:rPr>
            </w:pPr>
            <w:r>
              <w:rPr>
                <w:sz w:val="12"/>
                <w:szCs w:val="12"/>
                <w:lang w:eastAsia="pl-PL"/>
              </w:rPr>
              <w:t>5</w:t>
            </w:r>
          </w:p>
        </w:tc>
        <w:tc>
          <w:tcPr>
            <w:tcW w:w="2632" w:type="pct"/>
            <w:shd w:val="clear" w:color="auto" w:fill="auto"/>
            <w:vAlign w:val="bottom"/>
          </w:tcPr>
          <w:p w:rsidR="00F92612" w:rsidRPr="0074453E" w:rsidRDefault="00F92612" w:rsidP="00F92612">
            <w:pPr>
              <w:spacing w:line="25" w:lineRule="atLeast"/>
              <w:rPr>
                <w:rFonts w:ascii="Arial" w:hAnsi="Arial" w:cs="Arial"/>
                <w:sz w:val="12"/>
                <w:szCs w:val="16"/>
              </w:rPr>
            </w:pPr>
            <w:r w:rsidRPr="0074453E">
              <w:rPr>
                <w:rFonts w:ascii="Arial" w:hAnsi="Arial" w:cs="Arial"/>
                <w:sz w:val="12"/>
                <w:szCs w:val="16"/>
              </w:rPr>
              <w:t>CHEMICZNA SPÓŁDZIELNIA INWALIDÓW ARA</w:t>
            </w:r>
          </w:p>
        </w:tc>
        <w:tc>
          <w:tcPr>
            <w:tcW w:w="619" w:type="pct"/>
            <w:shd w:val="clear" w:color="auto" w:fill="auto"/>
            <w:vAlign w:val="bottom"/>
          </w:tcPr>
          <w:p w:rsidR="00F92612" w:rsidRPr="00E67110" w:rsidRDefault="00F92612" w:rsidP="00F92612">
            <w:pPr>
              <w:spacing w:line="25" w:lineRule="atLeast"/>
              <w:jc w:val="center"/>
              <w:rPr>
                <w:rFonts w:ascii="Arial" w:hAnsi="Arial" w:cs="Arial"/>
                <w:sz w:val="12"/>
                <w:szCs w:val="16"/>
              </w:rPr>
            </w:pPr>
            <w:r w:rsidRPr="00E67110">
              <w:rPr>
                <w:rFonts w:ascii="Arial" w:hAnsi="Arial" w:cs="Arial"/>
                <w:sz w:val="12"/>
                <w:szCs w:val="16"/>
              </w:rPr>
              <w:t>M. SZCZECIN</w:t>
            </w:r>
          </w:p>
        </w:tc>
        <w:tc>
          <w:tcPr>
            <w:tcW w:w="580" w:type="pct"/>
            <w:shd w:val="clear" w:color="auto" w:fill="auto"/>
            <w:vAlign w:val="bottom"/>
          </w:tcPr>
          <w:p w:rsidR="00F92612" w:rsidRPr="00E67110" w:rsidRDefault="00F92612" w:rsidP="00F92612">
            <w:pPr>
              <w:spacing w:line="25" w:lineRule="atLeast"/>
              <w:jc w:val="center"/>
              <w:rPr>
                <w:rFonts w:ascii="Arial" w:hAnsi="Arial" w:cs="Arial"/>
                <w:sz w:val="12"/>
                <w:szCs w:val="16"/>
              </w:rPr>
            </w:pPr>
            <w:r w:rsidRPr="00E67110">
              <w:rPr>
                <w:rFonts w:ascii="Arial" w:hAnsi="Arial" w:cs="Arial"/>
                <w:sz w:val="12"/>
                <w:szCs w:val="16"/>
              </w:rPr>
              <w:t>M. SZCZECIN</w:t>
            </w:r>
          </w:p>
        </w:tc>
        <w:tc>
          <w:tcPr>
            <w:tcW w:w="462" w:type="pct"/>
            <w:shd w:val="clear" w:color="auto" w:fill="auto"/>
            <w:vAlign w:val="bottom"/>
          </w:tcPr>
          <w:p w:rsidR="00F92612" w:rsidRPr="00E67110" w:rsidRDefault="00F92612" w:rsidP="00F92612">
            <w:pPr>
              <w:spacing w:line="25" w:lineRule="atLeast"/>
              <w:jc w:val="center"/>
              <w:rPr>
                <w:rFonts w:ascii="Arial" w:hAnsi="Arial" w:cs="Arial"/>
                <w:sz w:val="12"/>
                <w:szCs w:val="16"/>
              </w:rPr>
            </w:pPr>
            <w:r w:rsidRPr="00E67110">
              <w:rPr>
                <w:rFonts w:ascii="Arial" w:hAnsi="Arial" w:cs="Arial"/>
                <w:sz w:val="12"/>
                <w:szCs w:val="16"/>
              </w:rPr>
              <w:t>1975</w:t>
            </w:r>
          </w:p>
        </w:tc>
        <w:tc>
          <w:tcPr>
            <w:tcW w:w="494" w:type="pct"/>
            <w:shd w:val="clear" w:color="auto" w:fill="auto"/>
            <w:vAlign w:val="bottom"/>
          </w:tcPr>
          <w:p w:rsidR="00F92612" w:rsidRPr="00E67110" w:rsidRDefault="00F92612" w:rsidP="00F92612">
            <w:pPr>
              <w:spacing w:line="25" w:lineRule="atLeast"/>
              <w:jc w:val="center"/>
              <w:rPr>
                <w:rFonts w:ascii="Arial" w:hAnsi="Arial" w:cs="Arial"/>
                <w:sz w:val="12"/>
                <w:szCs w:val="16"/>
              </w:rPr>
            </w:pPr>
            <w:r w:rsidRPr="00E67110">
              <w:rPr>
                <w:rFonts w:ascii="Arial" w:hAnsi="Arial" w:cs="Arial"/>
                <w:sz w:val="12"/>
                <w:szCs w:val="16"/>
              </w:rPr>
              <w:t>50-249</w:t>
            </w:r>
          </w:p>
        </w:tc>
      </w:tr>
      <w:tr w:rsidR="00F92612" w:rsidRPr="00E67110" w:rsidTr="00F92612">
        <w:trPr>
          <w:trHeight w:val="19"/>
        </w:trPr>
        <w:tc>
          <w:tcPr>
            <w:tcW w:w="213" w:type="pct"/>
            <w:shd w:val="clear" w:color="auto" w:fill="auto"/>
            <w:noWrap/>
            <w:vAlign w:val="center"/>
          </w:tcPr>
          <w:p w:rsidR="00F92612" w:rsidRPr="00E67110" w:rsidRDefault="00F92612" w:rsidP="00F92612">
            <w:pPr>
              <w:suppressAutoHyphens w:val="0"/>
              <w:spacing w:line="25" w:lineRule="atLeast"/>
              <w:jc w:val="center"/>
              <w:rPr>
                <w:sz w:val="12"/>
                <w:szCs w:val="12"/>
                <w:lang w:eastAsia="pl-PL"/>
              </w:rPr>
            </w:pPr>
            <w:r>
              <w:rPr>
                <w:sz w:val="12"/>
                <w:szCs w:val="12"/>
                <w:lang w:eastAsia="pl-PL"/>
              </w:rPr>
              <w:t>6</w:t>
            </w:r>
          </w:p>
        </w:tc>
        <w:tc>
          <w:tcPr>
            <w:tcW w:w="2632" w:type="pct"/>
            <w:shd w:val="clear" w:color="auto" w:fill="auto"/>
            <w:vAlign w:val="bottom"/>
          </w:tcPr>
          <w:p w:rsidR="00F92612" w:rsidRPr="0074453E" w:rsidRDefault="00F92612" w:rsidP="00F92612">
            <w:pPr>
              <w:spacing w:line="25" w:lineRule="atLeast"/>
              <w:rPr>
                <w:rFonts w:ascii="Arial" w:hAnsi="Arial" w:cs="Arial"/>
                <w:sz w:val="12"/>
                <w:szCs w:val="16"/>
              </w:rPr>
            </w:pPr>
            <w:r w:rsidRPr="0074453E">
              <w:rPr>
                <w:rFonts w:ascii="Arial" w:hAnsi="Arial" w:cs="Arial"/>
                <w:sz w:val="12"/>
                <w:szCs w:val="16"/>
              </w:rPr>
              <w:t>WIELOBRANŻOWA SPÓŁDZIELNIA INWALIDÓW "SELSIN"</w:t>
            </w:r>
          </w:p>
        </w:tc>
        <w:tc>
          <w:tcPr>
            <w:tcW w:w="619" w:type="pct"/>
            <w:shd w:val="clear" w:color="auto" w:fill="auto"/>
            <w:vAlign w:val="bottom"/>
          </w:tcPr>
          <w:p w:rsidR="00F92612" w:rsidRPr="00E67110" w:rsidRDefault="00F92612" w:rsidP="00F92612">
            <w:pPr>
              <w:spacing w:line="25" w:lineRule="atLeast"/>
              <w:jc w:val="center"/>
              <w:rPr>
                <w:rFonts w:ascii="Arial" w:hAnsi="Arial" w:cs="Arial"/>
                <w:sz w:val="12"/>
                <w:szCs w:val="16"/>
              </w:rPr>
            </w:pPr>
            <w:r w:rsidRPr="00E67110">
              <w:rPr>
                <w:rFonts w:ascii="Arial" w:hAnsi="Arial" w:cs="Arial"/>
                <w:sz w:val="12"/>
                <w:szCs w:val="16"/>
              </w:rPr>
              <w:t>M. SZCZECIN</w:t>
            </w:r>
          </w:p>
        </w:tc>
        <w:tc>
          <w:tcPr>
            <w:tcW w:w="580" w:type="pct"/>
            <w:shd w:val="clear" w:color="auto" w:fill="auto"/>
            <w:vAlign w:val="bottom"/>
          </w:tcPr>
          <w:p w:rsidR="00F92612" w:rsidRPr="00E67110" w:rsidRDefault="00F92612" w:rsidP="00F92612">
            <w:pPr>
              <w:spacing w:line="25" w:lineRule="atLeast"/>
              <w:jc w:val="center"/>
              <w:rPr>
                <w:rFonts w:ascii="Arial" w:hAnsi="Arial" w:cs="Arial"/>
                <w:sz w:val="12"/>
                <w:szCs w:val="16"/>
              </w:rPr>
            </w:pPr>
            <w:r w:rsidRPr="00E67110">
              <w:rPr>
                <w:rFonts w:ascii="Arial" w:hAnsi="Arial" w:cs="Arial"/>
                <w:sz w:val="12"/>
                <w:szCs w:val="16"/>
              </w:rPr>
              <w:t>M. SZCZECIN</w:t>
            </w:r>
          </w:p>
        </w:tc>
        <w:tc>
          <w:tcPr>
            <w:tcW w:w="462" w:type="pct"/>
            <w:shd w:val="clear" w:color="auto" w:fill="auto"/>
            <w:vAlign w:val="bottom"/>
          </w:tcPr>
          <w:p w:rsidR="00F92612" w:rsidRPr="00E67110" w:rsidRDefault="00F92612" w:rsidP="00F92612">
            <w:pPr>
              <w:spacing w:line="25" w:lineRule="atLeast"/>
              <w:jc w:val="center"/>
              <w:rPr>
                <w:rFonts w:ascii="Arial" w:hAnsi="Arial" w:cs="Arial"/>
                <w:sz w:val="12"/>
                <w:szCs w:val="16"/>
              </w:rPr>
            </w:pPr>
            <w:r w:rsidRPr="00E67110">
              <w:rPr>
                <w:rFonts w:ascii="Arial" w:hAnsi="Arial" w:cs="Arial"/>
                <w:sz w:val="12"/>
                <w:szCs w:val="16"/>
              </w:rPr>
              <w:t>1975</w:t>
            </w:r>
          </w:p>
        </w:tc>
        <w:tc>
          <w:tcPr>
            <w:tcW w:w="494" w:type="pct"/>
            <w:shd w:val="clear" w:color="auto" w:fill="auto"/>
            <w:vAlign w:val="bottom"/>
          </w:tcPr>
          <w:p w:rsidR="00F92612" w:rsidRPr="00E67110" w:rsidRDefault="00F92612" w:rsidP="00F92612">
            <w:pPr>
              <w:spacing w:line="25" w:lineRule="atLeast"/>
              <w:jc w:val="center"/>
              <w:rPr>
                <w:rFonts w:ascii="Arial" w:hAnsi="Arial" w:cs="Arial"/>
                <w:sz w:val="12"/>
                <w:szCs w:val="16"/>
              </w:rPr>
            </w:pPr>
            <w:r w:rsidRPr="00E67110">
              <w:rPr>
                <w:rFonts w:ascii="Arial" w:hAnsi="Arial" w:cs="Arial"/>
                <w:sz w:val="12"/>
                <w:szCs w:val="16"/>
              </w:rPr>
              <w:t>50-249</w:t>
            </w:r>
          </w:p>
        </w:tc>
      </w:tr>
      <w:tr w:rsidR="00F92612" w:rsidRPr="00E67110" w:rsidTr="00F92612">
        <w:trPr>
          <w:trHeight w:val="19"/>
        </w:trPr>
        <w:tc>
          <w:tcPr>
            <w:tcW w:w="213" w:type="pct"/>
            <w:shd w:val="clear" w:color="auto" w:fill="auto"/>
            <w:noWrap/>
            <w:vAlign w:val="center"/>
          </w:tcPr>
          <w:p w:rsidR="00F92612" w:rsidRPr="00E67110" w:rsidRDefault="00F92612" w:rsidP="00F92612">
            <w:pPr>
              <w:suppressAutoHyphens w:val="0"/>
              <w:spacing w:line="25" w:lineRule="atLeast"/>
              <w:jc w:val="center"/>
              <w:rPr>
                <w:sz w:val="12"/>
                <w:szCs w:val="12"/>
                <w:lang w:eastAsia="pl-PL"/>
              </w:rPr>
            </w:pPr>
            <w:r>
              <w:rPr>
                <w:sz w:val="12"/>
                <w:szCs w:val="12"/>
                <w:lang w:eastAsia="pl-PL"/>
              </w:rPr>
              <w:t>7</w:t>
            </w:r>
          </w:p>
        </w:tc>
        <w:tc>
          <w:tcPr>
            <w:tcW w:w="2632" w:type="pct"/>
            <w:shd w:val="clear" w:color="auto" w:fill="auto"/>
            <w:vAlign w:val="bottom"/>
          </w:tcPr>
          <w:p w:rsidR="00F92612" w:rsidRPr="0074453E" w:rsidRDefault="00F92612" w:rsidP="00F92612">
            <w:pPr>
              <w:spacing w:line="25" w:lineRule="atLeast"/>
              <w:rPr>
                <w:rFonts w:ascii="Arial" w:hAnsi="Arial" w:cs="Arial"/>
                <w:sz w:val="12"/>
                <w:szCs w:val="16"/>
              </w:rPr>
            </w:pPr>
            <w:r w:rsidRPr="0074453E">
              <w:rPr>
                <w:rFonts w:ascii="Arial" w:hAnsi="Arial" w:cs="Arial"/>
                <w:sz w:val="12"/>
                <w:szCs w:val="16"/>
              </w:rPr>
              <w:t>WOJEWÓDZKA USŁUGOWA SPÓŁDZIELNIA INWALIDÓW</w:t>
            </w:r>
          </w:p>
        </w:tc>
        <w:tc>
          <w:tcPr>
            <w:tcW w:w="619" w:type="pct"/>
            <w:shd w:val="clear" w:color="auto" w:fill="auto"/>
            <w:vAlign w:val="bottom"/>
          </w:tcPr>
          <w:p w:rsidR="00F92612" w:rsidRPr="00E67110" w:rsidRDefault="00F92612" w:rsidP="00F92612">
            <w:pPr>
              <w:spacing w:line="25" w:lineRule="atLeast"/>
              <w:jc w:val="center"/>
              <w:rPr>
                <w:rFonts w:ascii="Arial" w:hAnsi="Arial" w:cs="Arial"/>
                <w:sz w:val="12"/>
                <w:szCs w:val="16"/>
              </w:rPr>
            </w:pPr>
            <w:r w:rsidRPr="00E67110">
              <w:rPr>
                <w:rFonts w:ascii="Arial" w:hAnsi="Arial" w:cs="Arial"/>
                <w:sz w:val="12"/>
                <w:szCs w:val="16"/>
              </w:rPr>
              <w:t>M. SZCZECIN</w:t>
            </w:r>
          </w:p>
        </w:tc>
        <w:tc>
          <w:tcPr>
            <w:tcW w:w="580" w:type="pct"/>
            <w:shd w:val="clear" w:color="auto" w:fill="auto"/>
            <w:vAlign w:val="bottom"/>
          </w:tcPr>
          <w:p w:rsidR="00F92612" w:rsidRPr="00E67110" w:rsidRDefault="00F92612" w:rsidP="00F92612">
            <w:pPr>
              <w:spacing w:line="25" w:lineRule="atLeast"/>
              <w:jc w:val="center"/>
              <w:rPr>
                <w:rFonts w:ascii="Arial" w:hAnsi="Arial" w:cs="Arial"/>
                <w:sz w:val="12"/>
                <w:szCs w:val="16"/>
              </w:rPr>
            </w:pPr>
            <w:r w:rsidRPr="00E67110">
              <w:rPr>
                <w:rFonts w:ascii="Arial" w:hAnsi="Arial" w:cs="Arial"/>
                <w:sz w:val="12"/>
                <w:szCs w:val="16"/>
              </w:rPr>
              <w:t>M. SZCZECIN</w:t>
            </w:r>
          </w:p>
        </w:tc>
        <w:tc>
          <w:tcPr>
            <w:tcW w:w="462" w:type="pct"/>
            <w:shd w:val="clear" w:color="auto" w:fill="auto"/>
            <w:vAlign w:val="bottom"/>
          </w:tcPr>
          <w:p w:rsidR="00F92612" w:rsidRPr="00E67110" w:rsidRDefault="00F92612" w:rsidP="00F92612">
            <w:pPr>
              <w:spacing w:line="25" w:lineRule="atLeast"/>
              <w:jc w:val="center"/>
              <w:rPr>
                <w:rFonts w:ascii="Arial" w:hAnsi="Arial" w:cs="Arial"/>
                <w:sz w:val="12"/>
                <w:szCs w:val="16"/>
              </w:rPr>
            </w:pPr>
            <w:r w:rsidRPr="00E67110">
              <w:rPr>
                <w:rFonts w:ascii="Arial" w:hAnsi="Arial" w:cs="Arial"/>
                <w:sz w:val="12"/>
                <w:szCs w:val="16"/>
              </w:rPr>
              <w:t>1975</w:t>
            </w:r>
          </w:p>
        </w:tc>
        <w:tc>
          <w:tcPr>
            <w:tcW w:w="494" w:type="pct"/>
            <w:shd w:val="clear" w:color="auto" w:fill="auto"/>
            <w:vAlign w:val="bottom"/>
          </w:tcPr>
          <w:p w:rsidR="00F92612" w:rsidRPr="00E67110" w:rsidRDefault="00F92612" w:rsidP="00F92612">
            <w:pPr>
              <w:spacing w:line="25" w:lineRule="atLeast"/>
              <w:jc w:val="center"/>
              <w:rPr>
                <w:rFonts w:ascii="Arial" w:hAnsi="Arial" w:cs="Arial"/>
                <w:sz w:val="12"/>
                <w:szCs w:val="16"/>
              </w:rPr>
            </w:pPr>
            <w:r w:rsidRPr="00E67110">
              <w:rPr>
                <w:rFonts w:ascii="Arial" w:hAnsi="Arial" w:cs="Arial"/>
                <w:sz w:val="12"/>
                <w:szCs w:val="16"/>
              </w:rPr>
              <w:t>50-249</w:t>
            </w:r>
          </w:p>
        </w:tc>
      </w:tr>
    </w:tbl>
    <w:p w:rsidR="00F92612" w:rsidRPr="00E67110" w:rsidRDefault="00F92612" w:rsidP="00F92612">
      <w:pPr>
        <w:pStyle w:val="lit1"/>
        <w:spacing w:after="120" w:line="25" w:lineRule="atLeast"/>
        <w:ind w:left="0" w:firstLine="0"/>
        <w:rPr>
          <w:rFonts w:eastAsia="Times New Roman"/>
          <w:i/>
          <w:sz w:val="18"/>
          <w:szCs w:val="18"/>
          <w:lang w:eastAsia="ar-SA"/>
        </w:rPr>
      </w:pPr>
      <w:r w:rsidRPr="00E67110">
        <w:rPr>
          <w:rFonts w:eastAsia="Times New Roman"/>
          <w:i/>
          <w:sz w:val="18"/>
          <w:szCs w:val="18"/>
          <w:lang w:eastAsia="ar-SA"/>
        </w:rPr>
        <w:t xml:space="preserve">Źródło: opracowanie własne na podstawie danych </w:t>
      </w:r>
      <w:r>
        <w:rPr>
          <w:rFonts w:eastAsia="Times New Roman"/>
          <w:i/>
          <w:sz w:val="18"/>
          <w:szCs w:val="18"/>
          <w:lang w:eastAsia="ar-SA"/>
        </w:rPr>
        <w:t xml:space="preserve">GUS </w:t>
      </w:r>
      <w:r w:rsidRPr="00E67110">
        <w:rPr>
          <w:rFonts w:eastAsia="Times New Roman"/>
          <w:i/>
          <w:sz w:val="18"/>
          <w:szCs w:val="18"/>
          <w:lang w:eastAsia="ar-SA"/>
        </w:rPr>
        <w:t xml:space="preserve">REGON. </w:t>
      </w:r>
    </w:p>
    <w:p w:rsidR="00323CEE" w:rsidRDefault="00323CEE" w:rsidP="00F92612">
      <w:pPr>
        <w:pStyle w:val="lit1"/>
        <w:spacing w:before="120" w:after="120" w:line="25" w:lineRule="atLeast"/>
        <w:ind w:left="0" w:firstLine="0"/>
        <w:rPr>
          <w:b/>
          <w:i/>
          <w:sz w:val="20"/>
        </w:rPr>
      </w:pPr>
    </w:p>
    <w:p w:rsidR="00F92612" w:rsidRPr="00394252" w:rsidRDefault="00F92612" w:rsidP="00F92612">
      <w:pPr>
        <w:pStyle w:val="lit1"/>
        <w:spacing w:before="120" w:after="120" w:line="25" w:lineRule="atLeast"/>
        <w:ind w:left="0" w:firstLine="0"/>
        <w:rPr>
          <w:b/>
          <w:i/>
          <w:sz w:val="20"/>
        </w:rPr>
      </w:pPr>
      <w:r>
        <w:rPr>
          <w:b/>
          <w:i/>
          <w:sz w:val="20"/>
        </w:rPr>
        <w:t xml:space="preserve">2.3.3 </w:t>
      </w:r>
      <w:r w:rsidRPr="00394252">
        <w:rPr>
          <w:b/>
          <w:i/>
          <w:sz w:val="20"/>
        </w:rPr>
        <w:t xml:space="preserve">Zakłady aktywności zawodowej </w:t>
      </w:r>
    </w:p>
    <w:p w:rsidR="00F92612" w:rsidRPr="00394252" w:rsidRDefault="00F92612" w:rsidP="00F92612">
      <w:pPr>
        <w:pStyle w:val="lit1"/>
        <w:spacing w:before="120" w:after="120" w:line="25" w:lineRule="atLeast"/>
        <w:ind w:left="0" w:firstLine="0"/>
        <w:rPr>
          <w:sz w:val="20"/>
        </w:rPr>
      </w:pPr>
      <w:r w:rsidRPr="00394252">
        <w:rPr>
          <w:sz w:val="20"/>
        </w:rPr>
        <w:t>Zakład aktywności zawodowej (ZAZ) jest rozwiązaniem prawnym wprowadzonym ustawą</w:t>
      </w:r>
      <w:r w:rsidRPr="00394252">
        <w:rPr>
          <w:sz w:val="20"/>
        </w:rPr>
        <w:br/>
        <w:t>o rehabilitacji zawodowej i społecznej oraz zatrudnianiu osób niepełnosprawnych</w:t>
      </w:r>
      <w:r w:rsidRPr="00394252">
        <w:rPr>
          <w:rStyle w:val="Odwoanieprzypisudolnego"/>
        </w:rPr>
        <w:footnoteReference w:id="12"/>
      </w:r>
      <w:r w:rsidRPr="00394252">
        <w:rPr>
          <w:sz w:val="20"/>
        </w:rPr>
        <w:t>. Jego funkcjonowanie reguluje także Rozporządzenie Ministra Pracy i Polityki Społecznej z dnia 17 lipca 2012 r. w sprawie zakładów aktywności zawodowej</w:t>
      </w:r>
      <w:r w:rsidRPr="00394252">
        <w:rPr>
          <w:rStyle w:val="Odwoanieprzypisudolnego"/>
        </w:rPr>
        <w:footnoteReference w:id="13"/>
      </w:r>
      <w:r w:rsidRPr="00394252">
        <w:rPr>
          <w:sz w:val="20"/>
        </w:rPr>
        <w:t xml:space="preserve">. ZAZ jest jednostką utworzoną przez powiat, gminę, fundację, stowarzyszenie lub inną organizację społeczną, której statutowym zadaniem jest rehabilitacja zawodowa i społeczna osób niepełnosprawnych. Celem tworzenia zakładów aktywności zawodowej jest stworzenie osobom niepełnosprawnym, niezdolnym do pracy lub zdolnym do pracy jedynie w warunkach chronionych, możliwości realizacji niezależnego, samodzielnego i aktywnego życia poprzez ich zatrudnienie oraz rehabilitację społeczną </w:t>
      </w:r>
      <w:r>
        <w:rPr>
          <w:sz w:val="20"/>
        </w:rPr>
        <w:br/>
      </w:r>
      <w:r w:rsidRPr="00394252">
        <w:rPr>
          <w:sz w:val="20"/>
        </w:rPr>
        <w:t xml:space="preserve">i zawodową. </w:t>
      </w:r>
    </w:p>
    <w:p w:rsidR="00F92612" w:rsidRDefault="00F92612" w:rsidP="00F92612">
      <w:pPr>
        <w:spacing w:before="120" w:after="120" w:line="25" w:lineRule="atLeast"/>
        <w:ind w:firstLine="709"/>
        <w:jc w:val="both"/>
      </w:pPr>
      <w:r w:rsidRPr="00394252">
        <w:t xml:space="preserve">W Polsce, </w:t>
      </w:r>
      <w:r>
        <w:t xml:space="preserve">w czerwcu 2017 </w:t>
      </w:r>
      <w:r w:rsidRPr="00394252">
        <w:t xml:space="preserve">roku  istniało </w:t>
      </w:r>
      <w:r>
        <w:t xml:space="preserve">106 </w:t>
      </w:r>
      <w:r w:rsidRPr="00394252">
        <w:t xml:space="preserve">Zakładów Aktywności Zawodowej (ZAZ), w których zatrudnionych były łącznie 5 </w:t>
      </w:r>
      <w:r>
        <w:t>860</w:t>
      </w:r>
      <w:r w:rsidRPr="00394252">
        <w:t xml:space="preserve"> os</w:t>
      </w:r>
      <w:r>
        <w:t>ób</w:t>
      </w:r>
      <w:r w:rsidRPr="00394252">
        <w:t xml:space="preserve"> w tym </w:t>
      </w:r>
      <w:r>
        <w:t>4</w:t>
      </w:r>
      <w:r w:rsidRPr="00394252">
        <w:t xml:space="preserve"> </w:t>
      </w:r>
      <w:r>
        <w:t>453</w:t>
      </w:r>
      <w:r w:rsidRPr="00394252">
        <w:t xml:space="preserve"> osoby niepełnosprawne. Przeciętnie </w:t>
      </w:r>
      <w:r>
        <w:t>w jednym zakładzie zatrudnione</w:t>
      </w:r>
      <w:r w:rsidRPr="00394252">
        <w:t xml:space="preserve"> był</w:t>
      </w:r>
      <w:r>
        <w:t>y</w:t>
      </w:r>
      <w:r w:rsidRPr="00394252">
        <w:t xml:space="preserve"> 4</w:t>
      </w:r>
      <w:r>
        <w:t>2</w:t>
      </w:r>
      <w:r w:rsidRPr="00394252">
        <w:t xml:space="preserve"> os</w:t>
      </w:r>
      <w:r>
        <w:t>oby niepełnosprawne</w:t>
      </w:r>
      <w:r w:rsidRPr="00394252">
        <w:t>. Województwa z największą przeciętną liczbą osób niepełnosprawnych w Zakładach Aktywności Zawodowej to zachodniopomorskie (7</w:t>
      </w:r>
      <w:r>
        <w:t>5</w:t>
      </w:r>
      <w:r w:rsidRPr="00394252">
        <w:t>), pomorskie (6</w:t>
      </w:r>
      <w:r>
        <w:t>0</w:t>
      </w:r>
      <w:r w:rsidRPr="00394252">
        <w:t xml:space="preserve">), opolskie (56), i </w:t>
      </w:r>
      <w:r>
        <w:t xml:space="preserve">wielkopolskie </w:t>
      </w:r>
      <w:r w:rsidRPr="00394252">
        <w:t>(5</w:t>
      </w:r>
      <w:r>
        <w:t>5</w:t>
      </w:r>
      <w:r w:rsidRPr="00394252">
        <w:t>). Przeciętnie najmniej zatrudnionych osób niepełnosprawnych w przeliczeniu na jeden Zakład Aktywności Zawodowej odnotowały województwa: podlaskie (2</w:t>
      </w:r>
      <w:r>
        <w:t>8),</w:t>
      </w:r>
      <w:r w:rsidRPr="00394252">
        <w:t xml:space="preserve"> łódzkie (2</w:t>
      </w:r>
      <w:r>
        <w:t>5</w:t>
      </w:r>
      <w:r w:rsidRPr="00394252">
        <w:t xml:space="preserve">) </w:t>
      </w:r>
      <w:r>
        <w:t xml:space="preserve">i lubuskie (21) </w:t>
      </w:r>
      <w:r w:rsidRPr="00394252">
        <w:t xml:space="preserve">przy czym w </w:t>
      </w:r>
      <w:r>
        <w:t>ZAZ w województwie lubusk</w:t>
      </w:r>
      <w:r w:rsidR="00431D40">
        <w:t>im powstał w grudniu 2016 roku.</w:t>
      </w:r>
      <w:r w:rsidR="00D54A32">
        <w:t xml:space="preserve"> </w:t>
      </w:r>
    </w:p>
    <w:p w:rsidR="00B63AA7" w:rsidRDefault="00B63AA7" w:rsidP="00F92612">
      <w:pPr>
        <w:spacing w:before="120" w:after="120" w:line="25" w:lineRule="atLeast"/>
        <w:ind w:firstLine="709"/>
        <w:jc w:val="both"/>
      </w:pPr>
    </w:p>
    <w:p w:rsidR="00B63AA7" w:rsidRDefault="00B63AA7" w:rsidP="00F92612">
      <w:pPr>
        <w:spacing w:before="120" w:after="120" w:line="25" w:lineRule="atLeast"/>
        <w:ind w:firstLine="709"/>
        <w:jc w:val="both"/>
      </w:pPr>
    </w:p>
    <w:p w:rsidR="00B63AA7" w:rsidRDefault="00B63AA7" w:rsidP="00F92612">
      <w:pPr>
        <w:spacing w:before="120" w:after="120" w:line="25" w:lineRule="atLeast"/>
        <w:ind w:firstLine="709"/>
        <w:jc w:val="both"/>
      </w:pPr>
    </w:p>
    <w:p w:rsidR="00B63AA7" w:rsidRPr="00394252" w:rsidRDefault="00B63AA7" w:rsidP="00F92612">
      <w:pPr>
        <w:spacing w:before="120" w:after="120" w:line="25" w:lineRule="atLeast"/>
        <w:ind w:firstLine="709"/>
        <w:jc w:val="both"/>
      </w:pPr>
    </w:p>
    <w:p w:rsidR="00F92612" w:rsidRPr="007C3645" w:rsidRDefault="00F92612" w:rsidP="00F92612">
      <w:pPr>
        <w:spacing w:before="120" w:line="25" w:lineRule="atLeast"/>
        <w:jc w:val="both"/>
        <w:rPr>
          <w:i/>
          <w:sz w:val="18"/>
        </w:rPr>
      </w:pPr>
      <w:r w:rsidRPr="007C3645">
        <w:rPr>
          <w:b/>
          <w:i/>
          <w:sz w:val="18"/>
        </w:rPr>
        <w:lastRenderedPageBreak/>
        <w:t>Wykres 8.</w:t>
      </w:r>
      <w:r w:rsidRPr="007C3645">
        <w:rPr>
          <w:i/>
          <w:sz w:val="18"/>
        </w:rPr>
        <w:t xml:space="preserve"> Przeciętna liczba zatrudnionych osób niepełnosprawnych w Zakładach Aktywności Zawodowej </w:t>
      </w:r>
      <w:r w:rsidR="004C0BBE">
        <w:rPr>
          <w:i/>
          <w:sz w:val="18"/>
        </w:rPr>
        <w:t xml:space="preserve">w Polsce, </w:t>
      </w:r>
      <w:r w:rsidR="00D54A32">
        <w:rPr>
          <w:i/>
          <w:sz w:val="18"/>
        </w:rPr>
        <w:br/>
      </w:r>
      <w:r w:rsidRPr="007C3645">
        <w:rPr>
          <w:i/>
          <w:sz w:val="18"/>
        </w:rPr>
        <w:t>w podziale na województwa (czerwiec 2017)</w:t>
      </w:r>
    </w:p>
    <w:p w:rsidR="00F92612" w:rsidRDefault="00F92612" w:rsidP="00F92612">
      <w:pPr>
        <w:spacing w:line="25" w:lineRule="atLeast"/>
        <w:jc w:val="both"/>
      </w:pPr>
      <w:r>
        <w:rPr>
          <w:noProof/>
          <w:lang w:eastAsia="pl-PL"/>
        </w:rPr>
        <w:drawing>
          <wp:inline distT="0" distB="0" distL="0" distR="0" wp14:anchorId="4A53160D" wp14:editId="7081D0DA">
            <wp:extent cx="5732891" cy="2623930"/>
            <wp:effectExtent l="0" t="0" r="20320" b="2413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92612" w:rsidRPr="004E75CF" w:rsidRDefault="00F92612" w:rsidP="00F92612">
      <w:pPr>
        <w:spacing w:after="120" w:line="25" w:lineRule="atLeast"/>
        <w:jc w:val="both"/>
        <w:rPr>
          <w:i/>
          <w:sz w:val="18"/>
        </w:rPr>
      </w:pPr>
      <w:r w:rsidRPr="004E75CF">
        <w:rPr>
          <w:i/>
          <w:sz w:val="18"/>
        </w:rPr>
        <w:t>Źródło: opracowanie własne na podstawie danych PFRON</w:t>
      </w:r>
    </w:p>
    <w:p w:rsidR="00F92612" w:rsidRDefault="00F92612" w:rsidP="00F92612">
      <w:pPr>
        <w:spacing w:before="120" w:line="25" w:lineRule="atLeast"/>
        <w:jc w:val="both"/>
        <w:rPr>
          <w:b/>
          <w:i/>
          <w:sz w:val="18"/>
        </w:rPr>
      </w:pPr>
    </w:p>
    <w:p w:rsidR="00F92612" w:rsidRPr="007C3645" w:rsidRDefault="00F92612" w:rsidP="00F92612">
      <w:pPr>
        <w:spacing w:before="120" w:line="25" w:lineRule="atLeast"/>
        <w:jc w:val="both"/>
        <w:rPr>
          <w:i/>
          <w:sz w:val="18"/>
        </w:rPr>
      </w:pPr>
      <w:r w:rsidRPr="007C3645">
        <w:rPr>
          <w:b/>
          <w:i/>
          <w:sz w:val="18"/>
        </w:rPr>
        <w:t xml:space="preserve">Tabela </w:t>
      </w:r>
      <w:r w:rsidR="001823C4">
        <w:rPr>
          <w:b/>
          <w:i/>
          <w:sz w:val="18"/>
        </w:rPr>
        <w:t>7</w:t>
      </w:r>
      <w:r w:rsidRPr="007C3645">
        <w:rPr>
          <w:b/>
          <w:i/>
          <w:sz w:val="18"/>
        </w:rPr>
        <w:t>.</w:t>
      </w:r>
      <w:r w:rsidRPr="007C3645">
        <w:rPr>
          <w:i/>
          <w:sz w:val="18"/>
        </w:rPr>
        <w:t xml:space="preserve"> Zatrudnienie w Zakładach Aktywności Zawodowej w Polsce z uwzględnieniem podziału wg stopnia niepełnosprawności (czerwiec 2017)</w:t>
      </w:r>
    </w:p>
    <w:tbl>
      <w:tblPr>
        <w:tblW w:w="9134" w:type="dxa"/>
        <w:tblInd w:w="55" w:type="dxa"/>
        <w:tblLayout w:type="fixed"/>
        <w:tblCellMar>
          <w:left w:w="70" w:type="dxa"/>
          <w:right w:w="70" w:type="dxa"/>
        </w:tblCellMar>
        <w:tblLook w:val="04A0" w:firstRow="1" w:lastRow="0" w:firstColumn="1" w:lastColumn="0" w:noHBand="0" w:noVBand="1"/>
      </w:tblPr>
      <w:tblGrid>
        <w:gridCol w:w="2000"/>
        <w:gridCol w:w="992"/>
        <w:gridCol w:w="1276"/>
        <w:gridCol w:w="1984"/>
        <w:gridCol w:w="993"/>
        <w:gridCol w:w="1181"/>
        <w:gridCol w:w="708"/>
      </w:tblGrid>
      <w:tr w:rsidR="00F92612" w:rsidRPr="00741A20" w:rsidTr="00F92612">
        <w:trPr>
          <w:trHeight w:val="720"/>
          <w:tblHeader/>
        </w:trPr>
        <w:tc>
          <w:tcPr>
            <w:tcW w:w="200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F92612" w:rsidRPr="00741A20" w:rsidRDefault="00F92612" w:rsidP="00F92612">
            <w:pPr>
              <w:suppressAutoHyphens w:val="0"/>
              <w:spacing w:line="25" w:lineRule="atLeast"/>
              <w:jc w:val="center"/>
              <w:rPr>
                <w:rFonts w:ascii="Arial" w:hAnsi="Arial" w:cs="Arial"/>
                <w:b/>
                <w:bCs/>
                <w:sz w:val="18"/>
                <w:szCs w:val="18"/>
                <w:lang w:eastAsia="pl-PL"/>
              </w:rPr>
            </w:pPr>
            <w:r w:rsidRPr="00741A20">
              <w:rPr>
                <w:rFonts w:ascii="Arial" w:hAnsi="Arial" w:cs="Arial"/>
                <w:b/>
                <w:bCs/>
                <w:sz w:val="18"/>
                <w:szCs w:val="18"/>
                <w:lang w:eastAsia="pl-PL"/>
              </w:rPr>
              <w:t>Województwo</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F92612" w:rsidRPr="00741A20" w:rsidRDefault="00F92612" w:rsidP="00F92612">
            <w:pPr>
              <w:suppressAutoHyphens w:val="0"/>
              <w:spacing w:line="25" w:lineRule="atLeast"/>
              <w:jc w:val="center"/>
              <w:rPr>
                <w:rFonts w:ascii="Arial" w:hAnsi="Arial" w:cs="Arial"/>
                <w:b/>
                <w:bCs/>
                <w:sz w:val="18"/>
                <w:szCs w:val="18"/>
                <w:lang w:eastAsia="pl-PL"/>
              </w:rPr>
            </w:pPr>
            <w:r w:rsidRPr="00741A20">
              <w:rPr>
                <w:rFonts w:ascii="Arial" w:hAnsi="Arial" w:cs="Arial"/>
                <w:b/>
                <w:bCs/>
                <w:sz w:val="18"/>
                <w:szCs w:val="18"/>
                <w:lang w:eastAsia="pl-PL"/>
              </w:rPr>
              <w:t>Liczba ZAZ</w:t>
            </w:r>
          </w:p>
        </w:tc>
        <w:tc>
          <w:tcPr>
            <w:tcW w:w="1276"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F92612" w:rsidRPr="00741A20" w:rsidRDefault="00F92612" w:rsidP="00F92612">
            <w:pPr>
              <w:suppressAutoHyphens w:val="0"/>
              <w:spacing w:line="25" w:lineRule="atLeast"/>
              <w:jc w:val="center"/>
              <w:rPr>
                <w:rFonts w:ascii="Arial" w:hAnsi="Arial" w:cs="Arial"/>
                <w:b/>
                <w:bCs/>
                <w:sz w:val="18"/>
                <w:szCs w:val="18"/>
                <w:lang w:eastAsia="pl-PL"/>
              </w:rPr>
            </w:pPr>
            <w:r w:rsidRPr="00741A20">
              <w:rPr>
                <w:rFonts w:ascii="Arial" w:hAnsi="Arial" w:cs="Arial"/>
                <w:b/>
                <w:bCs/>
                <w:sz w:val="18"/>
                <w:szCs w:val="18"/>
                <w:lang w:eastAsia="pl-PL"/>
              </w:rPr>
              <w:t>Zatrudnienie w osobach ogółem</w:t>
            </w:r>
          </w:p>
        </w:tc>
        <w:tc>
          <w:tcPr>
            <w:tcW w:w="1984"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F92612" w:rsidRPr="00741A20" w:rsidRDefault="00F92612" w:rsidP="00F92612">
            <w:pPr>
              <w:suppressAutoHyphens w:val="0"/>
              <w:spacing w:line="25" w:lineRule="atLeast"/>
              <w:jc w:val="center"/>
              <w:rPr>
                <w:rFonts w:ascii="Arial" w:hAnsi="Arial" w:cs="Arial"/>
                <w:b/>
                <w:bCs/>
                <w:sz w:val="18"/>
                <w:szCs w:val="18"/>
                <w:lang w:eastAsia="pl-PL"/>
              </w:rPr>
            </w:pPr>
            <w:r w:rsidRPr="00741A20">
              <w:rPr>
                <w:rFonts w:ascii="Arial" w:hAnsi="Arial" w:cs="Arial"/>
                <w:b/>
                <w:bCs/>
                <w:sz w:val="18"/>
                <w:szCs w:val="18"/>
                <w:lang w:eastAsia="pl-PL"/>
              </w:rPr>
              <w:t>Liczba osób niepełnosprawnych ogółem</w:t>
            </w:r>
          </w:p>
        </w:tc>
        <w:tc>
          <w:tcPr>
            <w:tcW w:w="2882" w:type="dxa"/>
            <w:gridSpan w:val="3"/>
            <w:tcBorders>
              <w:top w:val="single" w:sz="8" w:space="0" w:color="auto"/>
              <w:left w:val="nil"/>
              <w:bottom w:val="single" w:sz="8" w:space="0" w:color="auto"/>
              <w:right w:val="single" w:sz="8" w:space="0" w:color="000000"/>
            </w:tcBorders>
            <w:shd w:val="clear" w:color="000000" w:fill="D9D9D9"/>
            <w:vAlign w:val="center"/>
            <w:hideMark/>
          </w:tcPr>
          <w:p w:rsidR="00F92612" w:rsidRPr="00741A20" w:rsidRDefault="00F92612" w:rsidP="00F92612">
            <w:pPr>
              <w:suppressAutoHyphens w:val="0"/>
              <w:spacing w:line="25" w:lineRule="atLeast"/>
              <w:jc w:val="center"/>
              <w:rPr>
                <w:rFonts w:ascii="Arial" w:hAnsi="Arial" w:cs="Arial"/>
                <w:b/>
                <w:bCs/>
                <w:sz w:val="18"/>
                <w:szCs w:val="18"/>
                <w:lang w:eastAsia="pl-PL"/>
              </w:rPr>
            </w:pPr>
            <w:r w:rsidRPr="00741A20">
              <w:rPr>
                <w:rFonts w:ascii="Arial" w:hAnsi="Arial" w:cs="Arial"/>
                <w:b/>
                <w:bCs/>
                <w:sz w:val="18"/>
                <w:szCs w:val="18"/>
                <w:lang w:eastAsia="pl-PL"/>
              </w:rPr>
              <w:t>Osoby niepełnosprawne zaliczone do stopnia niepełnosprawności</w:t>
            </w:r>
          </w:p>
        </w:tc>
      </w:tr>
      <w:tr w:rsidR="00F92612" w:rsidRPr="00741A20" w:rsidTr="00F92612">
        <w:trPr>
          <w:trHeight w:val="270"/>
          <w:tblHeader/>
        </w:trPr>
        <w:tc>
          <w:tcPr>
            <w:tcW w:w="2000" w:type="dxa"/>
            <w:vMerge/>
            <w:tcBorders>
              <w:top w:val="single" w:sz="8" w:space="0" w:color="auto"/>
              <w:left w:val="single" w:sz="8" w:space="0" w:color="auto"/>
              <w:bottom w:val="single" w:sz="8" w:space="0" w:color="000000"/>
              <w:right w:val="single" w:sz="8" w:space="0" w:color="auto"/>
            </w:tcBorders>
            <w:vAlign w:val="center"/>
            <w:hideMark/>
          </w:tcPr>
          <w:p w:rsidR="00F92612" w:rsidRPr="00741A20" w:rsidRDefault="00F92612" w:rsidP="00F92612">
            <w:pPr>
              <w:suppressAutoHyphens w:val="0"/>
              <w:spacing w:line="25" w:lineRule="atLeast"/>
              <w:rPr>
                <w:rFonts w:ascii="Arial" w:hAnsi="Arial" w:cs="Arial"/>
                <w:b/>
                <w:bCs/>
                <w:sz w:val="18"/>
                <w:szCs w:val="18"/>
                <w:lang w:eastAsia="pl-PL"/>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F92612" w:rsidRPr="00741A20" w:rsidRDefault="00F92612" w:rsidP="00F92612">
            <w:pPr>
              <w:suppressAutoHyphens w:val="0"/>
              <w:spacing w:line="25" w:lineRule="atLeast"/>
              <w:rPr>
                <w:rFonts w:ascii="Arial" w:hAnsi="Arial" w:cs="Arial"/>
                <w:b/>
                <w:bCs/>
                <w:sz w:val="18"/>
                <w:szCs w:val="18"/>
                <w:lang w:eastAsia="pl-PL"/>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F92612" w:rsidRPr="00741A20" w:rsidRDefault="00F92612" w:rsidP="00F92612">
            <w:pPr>
              <w:suppressAutoHyphens w:val="0"/>
              <w:spacing w:line="25" w:lineRule="atLeast"/>
              <w:rPr>
                <w:rFonts w:ascii="Arial" w:hAnsi="Arial" w:cs="Arial"/>
                <w:b/>
                <w:bCs/>
                <w:sz w:val="18"/>
                <w:szCs w:val="18"/>
                <w:lang w:eastAsia="pl-PL"/>
              </w:rPr>
            </w:pPr>
          </w:p>
        </w:tc>
        <w:tc>
          <w:tcPr>
            <w:tcW w:w="1984" w:type="dxa"/>
            <w:vMerge/>
            <w:tcBorders>
              <w:top w:val="single" w:sz="8" w:space="0" w:color="auto"/>
              <w:left w:val="single" w:sz="8" w:space="0" w:color="auto"/>
              <w:bottom w:val="single" w:sz="8" w:space="0" w:color="000000"/>
              <w:right w:val="single" w:sz="8" w:space="0" w:color="auto"/>
            </w:tcBorders>
            <w:vAlign w:val="center"/>
            <w:hideMark/>
          </w:tcPr>
          <w:p w:rsidR="00F92612" w:rsidRPr="00741A20" w:rsidRDefault="00F92612" w:rsidP="00F92612">
            <w:pPr>
              <w:suppressAutoHyphens w:val="0"/>
              <w:spacing w:line="25" w:lineRule="atLeast"/>
              <w:rPr>
                <w:rFonts w:ascii="Arial" w:hAnsi="Arial" w:cs="Arial"/>
                <w:b/>
                <w:bCs/>
                <w:sz w:val="18"/>
                <w:szCs w:val="18"/>
                <w:lang w:eastAsia="pl-PL"/>
              </w:rPr>
            </w:pPr>
          </w:p>
        </w:tc>
        <w:tc>
          <w:tcPr>
            <w:tcW w:w="993" w:type="dxa"/>
            <w:tcBorders>
              <w:top w:val="nil"/>
              <w:left w:val="nil"/>
              <w:bottom w:val="single" w:sz="8" w:space="0" w:color="auto"/>
              <w:right w:val="single" w:sz="8" w:space="0" w:color="auto"/>
            </w:tcBorders>
            <w:shd w:val="clear" w:color="000000" w:fill="D9D9D9"/>
            <w:noWrap/>
            <w:vAlign w:val="center"/>
            <w:hideMark/>
          </w:tcPr>
          <w:p w:rsidR="00F92612" w:rsidRPr="00741A20" w:rsidRDefault="00F92612" w:rsidP="00F92612">
            <w:pPr>
              <w:suppressAutoHyphens w:val="0"/>
              <w:spacing w:line="25" w:lineRule="atLeast"/>
              <w:jc w:val="center"/>
              <w:rPr>
                <w:rFonts w:ascii="Arial" w:hAnsi="Arial" w:cs="Arial"/>
                <w:b/>
                <w:bCs/>
                <w:sz w:val="16"/>
                <w:szCs w:val="16"/>
                <w:lang w:eastAsia="pl-PL"/>
              </w:rPr>
            </w:pPr>
            <w:r w:rsidRPr="00741A20">
              <w:rPr>
                <w:rFonts w:ascii="Arial" w:hAnsi="Arial" w:cs="Arial"/>
                <w:b/>
                <w:bCs/>
                <w:sz w:val="16"/>
                <w:szCs w:val="16"/>
                <w:lang w:eastAsia="pl-PL"/>
              </w:rPr>
              <w:t>Znaczny</w:t>
            </w:r>
          </w:p>
        </w:tc>
        <w:tc>
          <w:tcPr>
            <w:tcW w:w="1181" w:type="dxa"/>
            <w:tcBorders>
              <w:top w:val="nil"/>
              <w:left w:val="nil"/>
              <w:bottom w:val="single" w:sz="8" w:space="0" w:color="auto"/>
              <w:right w:val="single" w:sz="8" w:space="0" w:color="auto"/>
            </w:tcBorders>
            <w:shd w:val="clear" w:color="000000" w:fill="D9D9D9"/>
            <w:noWrap/>
            <w:vAlign w:val="center"/>
            <w:hideMark/>
          </w:tcPr>
          <w:p w:rsidR="00F92612" w:rsidRPr="00741A20" w:rsidRDefault="00F92612" w:rsidP="00F92612">
            <w:pPr>
              <w:suppressAutoHyphens w:val="0"/>
              <w:spacing w:line="25" w:lineRule="atLeast"/>
              <w:jc w:val="center"/>
              <w:rPr>
                <w:rFonts w:ascii="Arial" w:hAnsi="Arial" w:cs="Arial"/>
                <w:b/>
                <w:bCs/>
                <w:sz w:val="16"/>
                <w:szCs w:val="16"/>
                <w:lang w:eastAsia="pl-PL"/>
              </w:rPr>
            </w:pPr>
            <w:r w:rsidRPr="00741A20">
              <w:rPr>
                <w:rFonts w:ascii="Arial" w:hAnsi="Arial" w:cs="Arial"/>
                <w:b/>
                <w:bCs/>
                <w:sz w:val="16"/>
                <w:szCs w:val="16"/>
                <w:lang w:eastAsia="pl-PL"/>
              </w:rPr>
              <w:t>Umiarkowany</w:t>
            </w:r>
          </w:p>
        </w:tc>
        <w:tc>
          <w:tcPr>
            <w:tcW w:w="708" w:type="dxa"/>
            <w:tcBorders>
              <w:top w:val="nil"/>
              <w:left w:val="nil"/>
              <w:bottom w:val="single" w:sz="8" w:space="0" w:color="auto"/>
              <w:right w:val="single" w:sz="8" w:space="0" w:color="auto"/>
            </w:tcBorders>
            <w:shd w:val="clear" w:color="000000" w:fill="D9D9D9"/>
            <w:noWrap/>
            <w:vAlign w:val="center"/>
            <w:hideMark/>
          </w:tcPr>
          <w:p w:rsidR="00F92612" w:rsidRPr="00741A20" w:rsidRDefault="00F92612" w:rsidP="00F92612">
            <w:pPr>
              <w:suppressAutoHyphens w:val="0"/>
              <w:spacing w:line="25" w:lineRule="atLeast"/>
              <w:jc w:val="center"/>
              <w:rPr>
                <w:rFonts w:ascii="Arial" w:hAnsi="Arial" w:cs="Arial"/>
                <w:b/>
                <w:bCs/>
                <w:sz w:val="16"/>
                <w:szCs w:val="16"/>
                <w:lang w:eastAsia="pl-PL"/>
              </w:rPr>
            </w:pPr>
            <w:r w:rsidRPr="00741A20">
              <w:rPr>
                <w:rFonts w:ascii="Arial" w:hAnsi="Arial" w:cs="Arial"/>
                <w:b/>
                <w:bCs/>
                <w:sz w:val="16"/>
                <w:szCs w:val="16"/>
                <w:lang w:eastAsia="pl-PL"/>
              </w:rPr>
              <w:t>Lekki</w:t>
            </w:r>
          </w:p>
        </w:tc>
      </w:tr>
      <w:tr w:rsidR="00F92612" w:rsidRPr="00741A20" w:rsidTr="00F92612">
        <w:trPr>
          <w:trHeight w:val="270"/>
          <w:tblHeader/>
        </w:trPr>
        <w:tc>
          <w:tcPr>
            <w:tcW w:w="2000" w:type="dxa"/>
            <w:vMerge/>
            <w:tcBorders>
              <w:top w:val="single" w:sz="8" w:space="0" w:color="auto"/>
              <w:left w:val="single" w:sz="8" w:space="0" w:color="auto"/>
              <w:bottom w:val="single" w:sz="8" w:space="0" w:color="000000"/>
              <w:right w:val="single" w:sz="8" w:space="0" w:color="auto"/>
            </w:tcBorders>
            <w:vAlign w:val="center"/>
            <w:hideMark/>
          </w:tcPr>
          <w:p w:rsidR="00F92612" w:rsidRPr="00741A20" w:rsidRDefault="00F92612" w:rsidP="00F92612">
            <w:pPr>
              <w:suppressAutoHyphens w:val="0"/>
              <w:spacing w:line="25" w:lineRule="atLeast"/>
              <w:rPr>
                <w:rFonts w:ascii="Arial" w:hAnsi="Arial" w:cs="Arial"/>
                <w:b/>
                <w:bCs/>
                <w:sz w:val="18"/>
                <w:szCs w:val="18"/>
                <w:lang w:eastAsia="pl-PL"/>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F92612" w:rsidRPr="00741A20" w:rsidRDefault="00F92612" w:rsidP="00F92612">
            <w:pPr>
              <w:suppressAutoHyphens w:val="0"/>
              <w:spacing w:line="25" w:lineRule="atLeast"/>
              <w:rPr>
                <w:rFonts w:ascii="Arial" w:hAnsi="Arial" w:cs="Arial"/>
                <w:b/>
                <w:bCs/>
                <w:sz w:val="18"/>
                <w:szCs w:val="18"/>
                <w:lang w:eastAsia="pl-PL"/>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F92612" w:rsidRPr="00741A20" w:rsidRDefault="00F92612" w:rsidP="00F92612">
            <w:pPr>
              <w:suppressAutoHyphens w:val="0"/>
              <w:spacing w:line="25" w:lineRule="atLeast"/>
              <w:rPr>
                <w:rFonts w:ascii="Arial" w:hAnsi="Arial" w:cs="Arial"/>
                <w:b/>
                <w:bCs/>
                <w:sz w:val="18"/>
                <w:szCs w:val="18"/>
                <w:lang w:eastAsia="pl-PL"/>
              </w:rPr>
            </w:pPr>
          </w:p>
        </w:tc>
        <w:tc>
          <w:tcPr>
            <w:tcW w:w="1984" w:type="dxa"/>
            <w:vMerge/>
            <w:tcBorders>
              <w:top w:val="single" w:sz="8" w:space="0" w:color="auto"/>
              <w:left w:val="single" w:sz="8" w:space="0" w:color="auto"/>
              <w:bottom w:val="single" w:sz="8" w:space="0" w:color="000000"/>
              <w:right w:val="single" w:sz="8" w:space="0" w:color="auto"/>
            </w:tcBorders>
            <w:vAlign w:val="center"/>
            <w:hideMark/>
          </w:tcPr>
          <w:p w:rsidR="00F92612" w:rsidRPr="00741A20" w:rsidRDefault="00F92612" w:rsidP="00F92612">
            <w:pPr>
              <w:suppressAutoHyphens w:val="0"/>
              <w:spacing w:line="25" w:lineRule="atLeast"/>
              <w:rPr>
                <w:rFonts w:ascii="Arial" w:hAnsi="Arial" w:cs="Arial"/>
                <w:b/>
                <w:bCs/>
                <w:sz w:val="18"/>
                <w:szCs w:val="18"/>
                <w:lang w:eastAsia="pl-PL"/>
              </w:rPr>
            </w:pPr>
          </w:p>
        </w:tc>
        <w:tc>
          <w:tcPr>
            <w:tcW w:w="993" w:type="dxa"/>
            <w:tcBorders>
              <w:top w:val="nil"/>
              <w:left w:val="nil"/>
              <w:bottom w:val="single" w:sz="8" w:space="0" w:color="auto"/>
              <w:right w:val="single" w:sz="8" w:space="0" w:color="auto"/>
            </w:tcBorders>
            <w:shd w:val="clear" w:color="000000" w:fill="D9D9D9"/>
            <w:noWrap/>
            <w:vAlign w:val="center"/>
            <w:hideMark/>
          </w:tcPr>
          <w:p w:rsidR="00F92612" w:rsidRPr="00741A20" w:rsidRDefault="00F92612" w:rsidP="00F92612">
            <w:pPr>
              <w:suppressAutoHyphens w:val="0"/>
              <w:spacing w:line="25" w:lineRule="atLeast"/>
              <w:jc w:val="center"/>
              <w:rPr>
                <w:rFonts w:ascii="Arial" w:hAnsi="Arial" w:cs="Arial"/>
                <w:sz w:val="16"/>
                <w:szCs w:val="16"/>
                <w:lang w:eastAsia="pl-PL"/>
              </w:rPr>
            </w:pPr>
            <w:r w:rsidRPr="00741A20">
              <w:rPr>
                <w:rFonts w:ascii="Arial" w:hAnsi="Arial" w:cs="Arial"/>
                <w:sz w:val="16"/>
                <w:szCs w:val="16"/>
                <w:lang w:eastAsia="pl-PL"/>
              </w:rPr>
              <w:t>ogółem</w:t>
            </w:r>
          </w:p>
        </w:tc>
        <w:tc>
          <w:tcPr>
            <w:tcW w:w="1181" w:type="dxa"/>
            <w:tcBorders>
              <w:top w:val="nil"/>
              <w:left w:val="nil"/>
              <w:bottom w:val="single" w:sz="8" w:space="0" w:color="auto"/>
              <w:right w:val="single" w:sz="8" w:space="0" w:color="auto"/>
            </w:tcBorders>
            <w:shd w:val="clear" w:color="000000" w:fill="D9D9D9"/>
            <w:noWrap/>
            <w:vAlign w:val="center"/>
            <w:hideMark/>
          </w:tcPr>
          <w:p w:rsidR="00F92612" w:rsidRPr="00741A20" w:rsidRDefault="00F92612" w:rsidP="00F92612">
            <w:pPr>
              <w:suppressAutoHyphens w:val="0"/>
              <w:spacing w:line="25" w:lineRule="atLeast"/>
              <w:jc w:val="center"/>
              <w:rPr>
                <w:rFonts w:ascii="Arial" w:hAnsi="Arial" w:cs="Arial"/>
                <w:sz w:val="16"/>
                <w:szCs w:val="16"/>
                <w:lang w:eastAsia="pl-PL"/>
              </w:rPr>
            </w:pPr>
            <w:r w:rsidRPr="00741A20">
              <w:rPr>
                <w:rFonts w:ascii="Arial" w:hAnsi="Arial" w:cs="Arial"/>
                <w:sz w:val="16"/>
                <w:szCs w:val="16"/>
                <w:lang w:eastAsia="pl-PL"/>
              </w:rPr>
              <w:t>ogółem</w:t>
            </w:r>
          </w:p>
        </w:tc>
        <w:tc>
          <w:tcPr>
            <w:tcW w:w="708" w:type="dxa"/>
            <w:tcBorders>
              <w:top w:val="nil"/>
              <w:left w:val="nil"/>
              <w:bottom w:val="single" w:sz="8" w:space="0" w:color="auto"/>
              <w:right w:val="single" w:sz="8" w:space="0" w:color="auto"/>
            </w:tcBorders>
            <w:shd w:val="clear" w:color="000000" w:fill="D9D9D9"/>
            <w:noWrap/>
            <w:vAlign w:val="center"/>
            <w:hideMark/>
          </w:tcPr>
          <w:p w:rsidR="00F92612" w:rsidRPr="00741A20" w:rsidRDefault="00F92612" w:rsidP="00F92612">
            <w:pPr>
              <w:suppressAutoHyphens w:val="0"/>
              <w:spacing w:line="25" w:lineRule="atLeast"/>
              <w:jc w:val="center"/>
              <w:rPr>
                <w:rFonts w:ascii="Arial" w:hAnsi="Arial" w:cs="Arial"/>
                <w:sz w:val="16"/>
                <w:szCs w:val="16"/>
                <w:lang w:eastAsia="pl-PL"/>
              </w:rPr>
            </w:pPr>
            <w:r w:rsidRPr="00741A20">
              <w:rPr>
                <w:rFonts w:ascii="Arial" w:hAnsi="Arial" w:cs="Arial"/>
                <w:sz w:val="16"/>
                <w:szCs w:val="16"/>
                <w:lang w:eastAsia="pl-PL"/>
              </w:rPr>
              <w:t>ogółem</w:t>
            </w:r>
          </w:p>
        </w:tc>
      </w:tr>
      <w:tr w:rsidR="00F92612" w:rsidRPr="00741A20" w:rsidTr="00F92612">
        <w:trPr>
          <w:trHeight w:val="27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rsidR="00F92612" w:rsidRPr="00741A20" w:rsidRDefault="00F92612" w:rsidP="00F92612">
            <w:pPr>
              <w:suppressAutoHyphens w:val="0"/>
              <w:spacing w:line="25" w:lineRule="atLeast"/>
              <w:rPr>
                <w:rFonts w:ascii="Arial" w:hAnsi="Arial" w:cs="Arial"/>
                <w:sz w:val="18"/>
                <w:szCs w:val="18"/>
                <w:lang w:eastAsia="pl-PL"/>
              </w:rPr>
            </w:pPr>
            <w:r w:rsidRPr="00741A20">
              <w:rPr>
                <w:rFonts w:ascii="Arial" w:hAnsi="Arial" w:cs="Arial"/>
                <w:sz w:val="18"/>
                <w:szCs w:val="18"/>
                <w:lang w:eastAsia="pl-PL"/>
              </w:rPr>
              <w:t>Dolnośląskie</w:t>
            </w:r>
          </w:p>
        </w:tc>
        <w:tc>
          <w:tcPr>
            <w:tcW w:w="992"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6</w:t>
            </w:r>
          </w:p>
        </w:tc>
        <w:tc>
          <w:tcPr>
            <w:tcW w:w="1276" w:type="dxa"/>
            <w:tcBorders>
              <w:top w:val="single" w:sz="4" w:space="0" w:color="auto"/>
              <w:left w:val="nil"/>
              <w:bottom w:val="single" w:sz="4" w:space="0" w:color="auto"/>
              <w:right w:val="single" w:sz="4" w:space="0" w:color="auto"/>
            </w:tcBorders>
            <w:shd w:val="clear" w:color="000000" w:fill="DCE6F1"/>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365</w:t>
            </w:r>
          </w:p>
        </w:tc>
        <w:tc>
          <w:tcPr>
            <w:tcW w:w="1984" w:type="dxa"/>
            <w:tcBorders>
              <w:top w:val="single" w:sz="4" w:space="0" w:color="auto"/>
              <w:left w:val="nil"/>
              <w:bottom w:val="single" w:sz="4" w:space="0" w:color="auto"/>
              <w:right w:val="single" w:sz="4" w:space="0" w:color="auto"/>
            </w:tcBorders>
            <w:shd w:val="clear" w:color="000000" w:fill="E6B8B7"/>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278</w:t>
            </w:r>
          </w:p>
        </w:tc>
        <w:tc>
          <w:tcPr>
            <w:tcW w:w="993" w:type="dxa"/>
            <w:tcBorders>
              <w:top w:val="single" w:sz="4" w:space="0" w:color="auto"/>
              <w:left w:val="nil"/>
              <w:bottom w:val="single" w:sz="4" w:space="0" w:color="auto"/>
              <w:right w:val="single" w:sz="4"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190</w:t>
            </w:r>
          </w:p>
        </w:tc>
        <w:tc>
          <w:tcPr>
            <w:tcW w:w="1181" w:type="dxa"/>
            <w:tcBorders>
              <w:top w:val="single" w:sz="4" w:space="0" w:color="auto"/>
              <w:left w:val="nil"/>
              <w:bottom w:val="single" w:sz="4" w:space="0" w:color="auto"/>
              <w:right w:val="single" w:sz="4"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88</w:t>
            </w:r>
          </w:p>
        </w:tc>
        <w:tc>
          <w:tcPr>
            <w:tcW w:w="708" w:type="dxa"/>
            <w:tcBorders>
              <w:top w:val="single" w:sz="4" w:space="0" w:color="auto"/>
              <w:left w:val="nil"/>
              <w:bottom w:val="single" w:sz="4" w:space="0" w:color="auto"/>
              <w:right w:val="single" w:sz="8"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0</w:t>
            </w:r>
          </w:p>
        </w:tc>
      </w:tr>
      <w:tr w:rsidR="00F92612" w:rsidRPr="00741A20" w:rsidTr="00F92612">
        <w:trPr>
          <w:trHeight w:val="27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rsidR="00F92612" w:rsidRPr="00741A20" w:rsidRDefault="00F92612" w:rsidP="00F92612">
            <w:pPr>
              <w:suppressAutoHyphens w:val="0"/>
              <w:spacing w:line="25" w:lineRule="atLeast"/>
              <w:rPr>
                <w:rFonts w:ascii="Arial" w:hAnsi="Arial" w:cs="Arial"/>
                <w:sz w:val="18"/>
                <w:szCs w:val="18"/>
                <w:lang w:eastAsia="pl-PL"/>
              </w:rPr>
            </w:pPr>
            <w:r w:rsidRPr="00741A20">
              <w:rPr>
                <w:rFonts w:ascii="Arial" w:hAnsi="Arial" w:cs="Arial"/>
                <w:sz w:val="18"/>
                <w:szCs w:val="18"/>
                <w:lang w:eastAsia="pl-PL"/>
              </w:rPr>
              <w:t>Kujawsko-pomorskie</w:t>
            </w:r>
          </w:p>
        </w:tc>
        <w:tc>
          <w:tcPr>
            <w:tcW w:w="992" w:type="dxa"/>
            <w:tcBorders>
              <w:top w:val="nil"/>
              <w:left w:val="single" w:sz="4" w:space="0" w:color="auto"/>
              <w:bottom w:val="single" w:sz="4" w:space="0" w:color="auto"/>
              <w:right w:val="single" w:sz="4" w:space="0" w:color="auto"/>
            </w:tcBorders>
            <w:shd w:val="clear" w:color="000000" w:fill="C5D9F1"/>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9</w:t>
            </w:r>
          </w:p>
        </w:tc>
        <w:tc>
          <w:tcPr>
            <w:tcW w:w="1276" w:type="dxa"/>
            <w:tcBorders>
              <w:top w:val="nil"/>
              <w:left w:val="nil"/>
              <w:bottom w:val="single" w:sz="4" w:space="0" w:color="auto"/>
              <w:right w:val="single" w:sz="4" w:space="0" w:color="auto"/>
            </w:tcBorders>
            <w:shd w:val="clear" w:color="000000" w:fill="DCE6F1"/>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450</w:t>
            </w:r>
          </w:p>
        </w:tc>
        <w:tc>
          <w:tcPr>
            <w:tcW w:w="1984" w:type="dxa"/>
            <w:tcBorders>
              <w:top w:val="nil"/>
              <w:left w:val="nil"/>
              <w:bottom w:val="single" w:sz="4" w:space="0" w:color="auto"/>
              <w:right w:val="single" w:sz="4" w:space="0" w:color="auto"/>
            </w:tcBorders>
            <w:shd w:val="clear" w:color="000000" w:fill="E6B8B7"/>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351</w:t>
            </w:r>
          </w:p>
        </w:tc>
        <w:tc>
          <w:tcPr>
            <w:tcW w:w="993" w:type="dxa"/>
            <w:tcBorders>
              <w:top w:val="nil"/>
              <w:left w:val="nil"/>
              <w:bottom w:val="single" w:sz="4" w:space="0" w:color="auto"/>
              <w:right w:val="single" w:sz="4"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207</w:t>
            </w:r>
          </w:p>
        </w:tc>
        <w:tc>
          <w:tcPr>
            <w:tcW w:w="1181" w:type="dxa"/>
            <w:tcBorders>
              <w:top w:val="nil"/>
              <w:left w:val="nil"/>
              <w:bottom w:val="single" w:sz="4" w:space="0" w:color="auto"/>
              <w:right w:val="single" w:sz="4"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141</w:t>
            </w:r>
          </w:p>
        </w:tc>
        <w:tc>
          <w:tcPr>
            <w:tcW w:w="708" w:type="dxa"/>
            <w:tcBorders>
              <w:top w:val="nil"/>
              <w:left w:val="nil"/>
              <w:bottom w:val="single" w:sz="4" w:space="0" w:color="auto"/>
              <w:right w:val="single" w:sz="8"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3</w:t>
            </w:r>
          </w:p>
        </w:tc>
      </w:tr>
      <w:tr w:rsidR="00F92612" w:rsidRPr="00741A20" w:rsidTr="00F92612">
        <w:trPr>
          <w:trHeight w:val="27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rsidR="00F92612" w:rsidRPr="00741A20" w:rsidRDefault="00F92612" w:rsidP="00F92612">
            <w:pPr>
              <w:suppressAutoHyphens w:val="0"/>
              <w:spacing w:line="25" w:lineRule="atLeast"/>
              <w:rPr>
                <w:rFonts w:ascii="Arial" w:hAnsi="Arial" w:cs="Arial"/>
                <w:sz w:val="18"/>
                <w:szCs w:val="18"/>
                <w:lang w:eastAsia="pl-PL"/>
              </w:rPr>
            </w:pPr>
            <w:r w:rsidRPr="00741A20">
              <w:rPr>
                <w:rFonts w:ascii="Arial" w:hAnsi="Arial" w:cs="Arial"/>
                <w:sz w:val="18"/>
                <w:szCs w:val="18"/>
                <w:lang w:eastAsia="pl-PL"/>
              </w:rPr>
              <w:t>Lubelskie</w:t>
            </w:r>
          </w:p>
        </w:tc>
        <w:tc>
          <w:tcPr>
            <w:tcW w:w="992" w:type="dxa"/>
            <w:tcBorders>
              <w:top w:val="nil"/>
              <w:left w:val="single" w:sz="4" w:space="0" w:color="auto"/>
              <w:bottom w:val="single" w:sz="4" w:space="0" w:color="auto"/>
              <w:right w:val="single" w:sz="4" w:space="0" w:color="auto"/>
            </w:tcBorders>
            <w:shd w:val="clear" w:color="000000" w:fill="C5D9F1"/>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7</w:t>
            </w:r>
          </w:p>
        </w:tc>
        <w:tc>
          <w:tcPr>
            <w:tcW w:w="1276" w:type="dxa"/>
            <w:tcBorders>
              <w:top w:val="nil"/>
              <w:left w:val="nil"/>
              <w:bottom w:val="single" w:sz="4" w:space="0" w:color="auto"/>
              <w:right w:val="single" w:sz="4" w:space="0" w:color="auto"/>
            </w:tcBorders>
            <w:shd w:val="clear" w:color="000000" w:fill="DCE6F1"/>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349</w:t>
            </w:r>
          </w:p>
        </w:tc>
        <w:tc>
          <w:tcPr>
            <w:tcW w:w="1984" w:type="dxa"/>
            <w:tcBorders>
              <w:top w:val="nil"/>
              <w:left w:val="nil"/>
              <w:bottom w:val="single" w:sz="4" w:space="0" w:color="auto"/>
              <w:right w:val="single" w:sz="4" w:space="0" w:color="auto"/>
            </w:tcBorders>
            <w:shd w:val="clear" w:color="000000" w:fill="E6B8B7"/>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266</w:t>
            </w:r>
          </w:p>
        </w:tc>
        <w:tc>
          <w:tcPr>
            <w:tcW w:w="993" w:type="dxa"/>
            <w:tcBorders>
              <w:top w:val="nil"/>
              <w:left w:val="nil"/>
              <w:bottom w:val="single" w:sz="4" w:space="0" w:color="auto"/>
              <w:right w:val="single" w:sz="4"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157</w:t>
            </w:r>
          </w:p>
        </w:tc>
        <w:tc>
          <w:tcPr>
            <w:tcW w:w="1181" w:type="dxa"/>
            <w:tcBorders>
              <w:top w:val="nil"/>
              <w:left w:val="nil"/>
              <w:bottom w:val="single" w:sz="4" w:space="0" w:color="auto"/>
              <w:right w:val="single" w:sz="4"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106</w:t>
            </w:r>
          </w:p>
        </w:tc>
        <w:tc>
          <w:tcPr>
            <w:tcW w:w="708" w:type="dxa"/>
            <w:tcBorders>
              <w:top w:val="nil"/>
              <w:left w:val="nil"/>
              <w:bottom w:val="single" w:sz="4" w:space="0" w:color="auto"/>
              <w:right w:val="single" w:sz="8"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3</w:t>
            </w:r>
          </w:p>
        </w:tc>
      </w:tr>
      <w:tr w:rsidR="00F92612" w:rsidRPr="00741A20" w:rsidTr="00F92612">
        <w:trPr>
          <w:trHeight w:val="27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rsidR="00F92612" w:rsidRPr="00741A20" w:rsidRDefault="00F92612" w:rsidP="00F92612">
            <w:pPr>
              <w:suppressAutoHyphens w:val="0"/>
              <w:spacing w:line="25" w:lineRule="atLeast"/>
              <w:rPr>
                <w:rFonts w:ascii="Arial" w:hAnsi="Arial" w:cs="Arial"/>
                <w:sz w:val="18"/>
                <w:szCs w:val="18"/>
                <w:lang w:eastAsia="pl-PL"/>
              </w:rPr>
            </w:pPr>
            <w:r w:rsidRPr="00741A20">
              <w:rPr>
                <w:rFonts w:ascii="Arial" w:hAnsi="Arial" w:cs="Arial"/>
                <w:sz w:val="18"/>
                <w:szCs w:val="18"/>
                <w:lang w:eastAsia="pl-PL"/>
              </w:rPr>
              <w:t>Lubuskie</w:t>
            </w:r>
          </w:p>
        </w:tc>
        <w:tc>
          <w:tcPr>
            <w:tcW w:w="992" w:type="dxa"/>
            <w:tcBorders>
              <w:top w:val="nil"/>
              <w:left w:val="single" w:sz="4" w:space="0" w:color="auto"/>
              <w:bottom w:val="single" w:sz="4" w:space="0" w:color="auto"/>
              <w:right w:val="single" w:sz="4" w:space="0" w:color="auto"/>
            </w:tcBorders>
            <w:shd w:val="clear" w:color="000000" w:fill="C5D9F1"/>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1</w:t>
            </w:r>
          </w:p>
        </w:tc>
        <w:tc>
          <w:tcPr>
            <w:tcW w:w="1276" w:type="dxa"/>
            <w:tcBorders>
              <w:top w:val="nil"/>
              <w:left w:val="nil"/>
              <w:bottom w:val="single" w:sz="4" w:space="0" w:color="auto"/>
              <w:right w:val="single" w:sz="4" w:space="0" w:color="auto"/>
            </w:tcBorders>
            <w:shd w:val="clear" w:color="000000" w:fill="DCE6F1"/>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29</w:t>
            </w:r>
          </w:p>
        </w:tc>
        <w:tc>
          <w:tcPr>
            <w:tcW w:w="1984" w:type="dxa"/>
            <w:tcBorders>
              <w:top w:val="nil"/>
              <w:left w:val="nil"/>
              <w:bottom w:val="single" w:sz="4" w:space="0" w:color="auto"/>
              <w:right w:val="single" w:sz="4" w:space="0" w:color="auto"/>
            </w:tcBorders>
            <w:shd w:val="clear" w:color="000000" w:fill="E6B8B7"/>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21</w:t>
            </w:r>
          </w:p>
        </w:tc>
        <w:tc>
          <w:tcPr>
            <w:tcW w:w="993" w:type="dxa"/>
            <w:tcBorders>
              <w:top w:val="nil"/>
              <w:left w:val="nil"/>
              <w:bottom w:val="single" w:sz="4" w:space="0" w:color="auto"/>
              <w:right w:val="single" w:sz="4"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15</w:t>
            </w:r>
          </w:p>
        </w:tc>
        <w:tc>
          <w:tcPr>
            <w:tcW w:w="1181" w:type="dxa"/>
            <w:tcBorders>
              <w:top w:val="nil"/>
              <w:left w:val="nil"/>
              <w:bottom w:val="single" w:sz="4" w:space="0" w:color="auto"/>
              <w:right w:val="single" w:sz="4"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6</w:t>
            </w:r>
          </w:p>
        </w:tc>
        <w:tc>
          <w:tcPr>
            <w:tcW w:w="708" w:type="dxa"/>
            <w:tcBorders>
              <w:top w:val="nil"/>
              <w:left w:val="nil"/>
              <w:bottom w:val="single" w:sz="4" w:space="0" w:color="auto"/>
              <w:right w:val="single" w:sz="8"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0</w:t>
            </w:r>
          </w:p>
        </w:tc>
      </w:tr>
      <w:tr w:rsidR="00F92612" w:rsidRPr="00741A20" w:rsidTr="00F92612">
        <w:trPr>
          <w:trHeight w:val="27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rsidR="00F92612" w:rsidRPr="00741A20" w:rsidRDefault="00F92612" w:rsidP="00F92612">
            <w:pPr>
              <w:suppressAutoHyphens w:val="0"/>
              <w:spacing w:line="25" w:lineRule="atLeast"/>
              <w:rPr>
                <w:rFonts w:ascii="Arial" w:hAnsi="Arial" w:cs="Arial"/>
                <w:sz w:val="18"/>
                <w:szCs w:val="18"/>
                <w:lang w:eastAsia="pl-PL"/>
              </w:rPr>
            </w:pPr>
            <w:r w:rsidRPr="00741A20">
              <w:rPr>
                <w:rFonts w:ascii="Arial" w:hAnsi="Arial" w:cs="Arial"/>
                <w:sz w:val="18"/>
                <w:szCs w:val="18"/>
                <w:lang w:eastAsia="pl-PL"/>
              </w:rPr>
              <w:t>Łódzkie</w:t>
            </w:r>
          </w:p>
        </w:tc>
        <w:tc>
          <w:tcPr>
            <w:tcW w:w="992" w:type="dxa"/>
            <w:tcBorders>
              <w:top w:val="nil"/>
              <w:left w:val="single" w:sz="4" w:space="0" w:color="auto"/>
              <w:bottom w:val="single" w:sz="4" w:space="0" w:color="auto"/>
              <w:right w:val="single" w:sz="4" w:space="0" w:color="auto"/>
            </w:tcBorders>
            <w:shd w:val="clear" w:color="000000" w:fill="C5D9F1"/>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7</w:t>
            </w:r>
          </w:p>
        </w:tc>
        <w:tc>
          <w:tcPr>
            <w:tcW w:w="1276" w:type="dxa"/>
            <w:tcBorders>
              <w:top w:val="nil"/>
              <w:left w:val="nil"/>
              <w:bottom w:val="single" w:sz="4" w:space="0" w:color="auto"/>
              <w:right w:val="single" w:sz="4" w:space="0" w:color="auto"/>
            </w:tcBorders>
            <w:shd w:val="clear" w:color="000000" w:fill="DCE6F1"/>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256</w:t>
            </w:r>
          </w:p>
        </w:tc>
        <w:tc>
          <w:tcPr>
            <w:tcW w:w="1984" w:type="dxa"/>
            <w:tcBorders>
              <w:top w:val="nil"/>
              <w:left w:val="nil"/>
              <w:bottom w:val="single" w:sz="4" w:space="0" w:color="auto"/>
              <w:right w:val="single" w:sz="4" w:space="0" w:color="auto"/>
            </w:tcBorders>
            <w:shd w:val="clear" w:color="000000" w:fill="E6B8B7"/>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192</w:t>
            </w:r>
          </w:p>
        </w:tc>
        <w:tc>
          <w:tcPr>
            <w:tcW w:w="993" w:type="dxa"/>
            <w:tcBorders>
              <w:top w:val="nil"/>
              <w:left w:val="nil"/>
              <w:bottom w:val="single" w:sz="4" w:space="0" w:color="auto"/>
              <w:right w:val="single" w:sz="4"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124</w:t>
            </w:r>
          </w:p>
        </w:tc>
        <w:tc>
          <w:tcPr>
            <w:tcW w:w="1181" w:type="dxa"/>
            <w:tcBorders>
              <w:top w:val="nil"/>
              <w:left w:val="nil"/>
              <w:bottom w:val="single" w:sz="4" w:space="0" w:color="auto"/>
              <w:right w:val="single" w:sz="4"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68</w:t>
            </w:r>
          </w:p>
        </w:tc>
        <w:tc>
          <w:tcPr>
            <w:tcW w:w="708" w:type="dxa"/>
            <w:tcBorders>
              <w:top w:val="nil"/>
              <w:left w:val="nil"/>
              <w:bottom w:val="single" w:sz="4" w:space="0" w:color="auto"/>
              <w:right w:val="single" w:sz="8"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0</w:t>
            </w:r>
          </w:p>
        </w:tc>
      </w:tr>
      <w:tr w:rsidR="00F92612" w:rsidRPr="00741A20" w:rsidTr="00F92612">
        <w:trPr>
          <w:trHeight w:val="27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rsidR="00F92612" w:rsidRPr="00741A20" w:rsidRDefault="00F92612" w:rsidP="00F92612">
            <w:pPr>
              <w:suppressAutoHyphens w:val="0"/>
              <w:spacing w:line="25" w:lineRule="atLeast"/>
              <w:rPr>
                <w:rFonts w:ascii="Arial" w:hAnsi="Arial" w:cs="Arial"/>
                <w:sz w:val="18"/>
                <w:szCs w:val="18"/>
                <w:lang w:eastAsia="pl-PL"/>
              </w:rPr>
            </w:pPr>
            <w:r w:rsidRPr="00741A20">
              <w:rPr>
                <w:rFonts w:ascii="Arial" w:hAnsi="Arial" w:cs="Arial"/>
                <w:sz w:val="18"/>
                <w:szCs w:val="18"/>
                <w:lang w:eastAsia="pl-PL"/>
              </w:rPr>
              <w:t>Małopolskie</w:t>
            </w:r>
          </w:p>
        </w:tc>
        <w:tc>
          <w:tcPr>
            <w:tcW w:w="992" w:type="dxa"/>
            <w:tcBorders>
              <w:top w:val="nil"/>
              <w:left w:val="single" w:sz="4" w:space="0" w:color="auto"/>
              <w:bottom w:val="single" w:sz="4" w:space="0" w:color="auto"/>
              <w:right w:val="single" w:sz="4" w:space="0" w:color="auto"/>
            </w:tcBorders>
            <w:shd w:val="clear" w:color="000000" w:fill="C5D9F1"/>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9</w:t>
            </w:r>
          </w:p>
        </w:tc>
        <w:tc>
          <w:tcPr>
            <w:tcW w:w="1276" w:type="dxa"/>
            <w:tcBorders>
              <w:top w:val="nil"/>
              <w:left w:val="nil"/>
              <w:bottom w:val="single" w:sz="4" w:space="0" w:color="auto"/>
              <w:right w:val="single" w:sz="4" w:space="0" w:color="auto"/>
            </w:tcBorders>
            <w:shd w:val="clear" w:color="000000" w:fill="DCE6F1"/>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418</w:t>
            </w:r>
          </w:p>
        </w:tc>
        <w:tc>
          <w:tcPr>
            <w:tcW w:w="1984" w:type="dxa"/>
            <w:tcBorders>
              <w:top w:val="nil"/>
              <w:left w:val="nil"/>
              <w:bottom w:val="single" w:sz="4" w:space="0" w:color="auto"/>
              <w:right w:val="single" w:sz="4" w:space="0" w:color="auto"/>
            </w:tcBorders>
            <w:shd w:val="clear" w:color="000000" w:fill="E6B8B7"/>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328</w:t>
            </w:r>
          </w:p>
        </w:tc>
        <w:tc>
          <w:tcPr>
            <w:tcW w:w="993" w:type="dxa"/>
            <w:tcBorders>
              <w:top w:val="nil"/>
              <w:left w:val="nil"/>
              <w:bottom w:val="single" w:sz="4" w:space="0" w:color="auto"/>
              <w:right w:val="single" w:sz="4"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191</w:t>
            </w:r>
          </w:p>
        </w:tc>
        <w:tc>
          <w:tcPr>
            <w:tcW w:w="1181" w:type="dxa"/>
            <w:tcBorders>
              <w:top w:val="nil"/>
              <w:left w:val="nil"/>
              <w:bottom w:val="single" w:sz="4" w:space="0" w:color="auto"/>
              <w:right w:val="single" w:sz="4"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125</w:t>
            </w:r>
          </w:p>
        </w:tc>
        <w:tc>
          <w:tcPr>
            <w:tcW w:w="708" w:type="dxa"/>
            <w:tcBorders>
              <w:top w:val="nil"/>
              <w:left w:val="nil"/>
              <w:bottom w:val="single" w:sz="4" w:space="0" w:color="auto"/>
              <w:right w:val="single" w:sz="8"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12</w:t>
            </w:r>
          </w:p>
        </w:tc>
      </w:tr>
      <w:tr w:rsidR="00F92612" w:rsidRPr="00741A20" w:rsidTr="00F92612">
        <w:trPr>
          <w:trHeight w:val="27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rsidR="00F92612" w:rsidRPr="00741A20" w:rsidRDefault="00F92612" w:rsidP="00F92612">
            <w:pPr>
              <w:suppressAutoHyphens w:val="0"/>
              <w:spacing w:line="25" w:lineRule="atLeast"/>
              <w:rPr>
                <w:rFonts w:ascii="Arial" w:hAnsi="Arial" w:cs="Arial"/>
                <w:sz w:val="18"/>
                <w:szCs w:val="18"/>
                <w:lang w:eastAsia="pl-PL"/>
              </w:rPr>
            </w:pPr>
            <w:r w:rsidRPr="00741A20">
              <w:rPr>
                <w:rFonts w:ascii="Arial" w:hAnsi="Arial" w:cs="Arial"/>
                <w:sz w:val="18"/>
                <w:szCs w:val="18"/>
                <w:lang w:eastAsia="pl-PL"/>
              </w:rPr>
              <w:t>Mazowieckie</w:t>
            </w:r>
          </w:p>
        </w:tc>
        <w:tc>
          <w:tcPr>
            <w:tcW w:w="992" w:type="dxa"/>
            <w:tcBorders>
              <w:top w:val="nil"/>
              <w:left w:val="single" w:sz="4" w:space="0" w:color="auto"/>
              <w:bottom w:val="single" w:sz="4" w:space="0" w:color="auto"/>
              <w:right w:val="single" w:sz="4" w:space="0" w:color="auto"/>
            </w:tcBorders>
            <w:shd w:val="clear" w:color="000000" w:fill="C5D9F1"/>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8</w:t>
            </w:r>
          </w:p>
        </w:tc>
        <w:tc>
          <w:tcPr>
            <w:tcW w:w="1276" w:type="dxa"/>
            <w:tcBorders>
              <w:top w:val="nil"/>
              <w:left w:val="nil"/>
              <w:bottom w:val="single" w:sz="4" w:space="0" w:color="auto"/>
              <w:right w:val="single" w:sz="4" w:space="0" w:color="auto"/>
            </w:tcBorders>
            <w:shd w:val="clear" w:color="000000" w:fill="DCE6F1"/>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335</w:t>
            </w:r>
          </w:p>
        </w:tc>
        <w:tc>
          <w:tcPr>
            <w:tcW w:w="1984" w:type="dxa"/>
            <w:tcBorders>
              <w:top w:val="nil"/>
              <w:left w:val="nil"/>
              <w:bottom w:val="single" w:sz="4" w:space="0" w:color="auto"/>
              <w:right w:val="single" w:sz="4" w:space="0" w:color="auto"/>
            </w:tcBorders>
            <w:shd w:val="clear" w:color="000000" w:fill="E6B8B7"/>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251</w:t>
            </w:r>
          </w:p>
        </w:tc>
        <w:tc>
          <w:tcPr>
            <w:tcW w:w="993" w:type="dxa"/>
            <w:tcBorders>
              <w:top w:val="nil"/>
              <w:left w:val="nil"/>
              <w:bottom w:val="single" w:sz="4" w:space="0" w:color="auto"/>
              <w:right w:val="single" w:sz="4"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159</w:t>
            </w:r>
          </w:p>
        </w:tc>
        <w:tc>
          <w:tcPr>
            <w:tcW w:w="1181" w:type="dxa"/>
            <w:tcBorders>
              <w:top w:val="nil"/>
              <w:left w:val="nil"/>
              <w:bottom w:val="single" w:sz="4" w:space="0" w:color="auto"/>
              <w:right w:val="single" w:sz="4"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91</w:t>
            </w:r>
          </w:p>
        </w:tc>
        <w:tc>
          <w:tcPr>
            <w:tcW w:w="708" w:type="dxa"/>
            <w:tcBorders>
              <w:top w:val="nil"/>
              <w:left w:val="nil"/>
              <w:bottom w:val="single" w:sz="4" w:space="0" w:color="auto"/>
              <w:right w:val="single" w:sz="8"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1</w:t>
            </w:r>
          </w:p>
        </w:tc>
      </w:tr>
      <w:tr w:rsidR="00F92612" w:rsidRPr="00741A20" w:rsidTr="00F92612">
        <w:trPr>
          <w:trHeight w:val="27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rsidR="00F92612" w:rsidRPr="00741A20" w:rsidRDefault="00F92612" w:rsidP="00F92612">
            <w:pPr>
              <w:suppressAutoHyphens w:val="0"/>
              <w:spacing w:line="25" w:lineRule="atLeast"/>
              <w:rPr>
                <w:rFonts w:ascii="Arial" w:hAnsi="Arial" w:cs="Arial"/>
                <w:sz w:val="18"/>
                <w:szCs w:val="18"/>
                <w:lang w:eastAsia="pl-PL"/>
              </w:rPr>
            </w:pPr>
            <w:r w:rsidRPr="00741A20">
              <w:rPr>
                <w:rFonts w:ascii="Arial" w:hAnsi="Arial" w:cs="Arial"/>
                <w:sz w:val="18"/>
                <w:szCs w:val="18"/>
                <w:lang w:eastAsia="pl-PL"/>
              </w:rPr>
              <w:t>Opolskie</w:t>
            </w:r>
          </w:p>
        </w:tc>
        <w:tc>
          <w:tcPr>
            <w:tcW w:w="992" w:type="dxa"/>
            <w:tcBorders>
              <w:top w:val="nil"/>
              <w:left w:val="single" w:sz="4" w:space="0" w:color="auto"/>
              <w:bottom w:val="single" w:sz="4" w:space="0" w:color="auto"/>
              <w:right w:val="single" w:sz="4" w:space="0" w:color="auto"/>
            </w:tcBorders>
            <w:shd w:val="clear" w:color="000000" w:fill="C5D9F1"/>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2</w:t>
            </w:r>
          </w:p>
        </w:tc>
        <w:tc>
          <w:tcPr>
            <w:tcW w:w="1276" w:type="dxa"/>
            <w:tcBorders>
              <w:top w:val="nil"/>
              <w:left w:val="nil"/>
              <w:bottom w:val="single" w:sz="4" w:space="0" w:color="auto"/>
              <w:right w:val="single" w:sz="4" w:space="0" w:color="auto"/>
            </w:tcBorders>
            <w:shd w:val="clear" w:color="000000" w:fill="DCE6F1"/>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140</w:t>
            </w:r>
          </w:p>
        </w:tc>
        <w:tc>
          <w:tcPr>
            <w:tcW w:w="1984" w:type="dxa"/>
            <w:tcBorders>
              <w:top w:val="nil"/>
              <w:left w:val="nil"/>
              <w:bottom w:val="single" w:sz="4" w:space="0" w:color="auto"/>
              <w:right w:val="single" w:sz="4" w:space="0" w:color="auto"/>
            </w:tcBorders>
            <w:shd w:val="clear" w:color="000000" w:fill="E6B8B7"/>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112</w:t>
            </w:r>
          </w:p>
        </w:tc>
        <w:tc>
          <w:tcPr>
            <w:tcW w:w="993" w:type="dxa"/>
            <w:tcBorders>
              <w:top w:val="nil"/>
              <w:left w:val="nil"/>
              <w:bottom w:val="single" w:sz="4" w:space="0" w:color="auto"/>
              <w:right w:val="single" w:sz="4"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80</w:t>
            </w:r>
          </w:p>
        </w:tc>
        <w:tc>
          <w:tcPr>
            <w:tcW w:w="1181" w:type="dxa"/>
            <w:tcBorders>
              <w:top w:val="nil"/>
              <w:left w:val="nil"/>
              <w:bottom w:val="single" w:sz="4" w:space="0" w:color="auto"/>
              <w:right w:val="single" w:sz="4"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32</w:t>
            </w:r>
          </w:p>
        </w:tc>
        <w:tc>
          <w:tcPr>
            <w:tcW w:w="708" w:type="dxa"/>
            <w:tcBorders>
              <w:top w:val="nil"/>
              <w:left w:val="nil"/>
              <w:bottom w:val="single" w:sz="4" w:space="0" w:color="auto"/>
              <w:right w:val="single" w:sz="8"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0</w:t>
            </w:r>
          </w:p>
        </w:tc>
      </w:tr>
      <w:tr w:rsidR="00F92612" w:rsidRPr="00741A20" w:rsidTr="00F92612">
        <w:trPr>
          <w:trHeight w:val="27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rsidR="00F92612" w:rsidRPr="00741A20" w:rsidRDefault="00F92612" w:rsidP="00F92612">
            <w:pPr>
              <w:suppressAutoHyphens w:val="0"/>
              <w:spacing w:line="25" w:lineRule="atLeast"/>
              <w:rPr>
                <w:rFonts w:ascii="Arial" w:hAnsi="Arial" w:cs="Arial"/>
                <w:sz w:val="18"/>
                <w:szCs w:val="18"/>
                <w:lang w:eastAsia="pl-PL"/>
              </w:rPr>
            </w:pPr>
            <w:r w:rsidRPr="00741A20">
              <w:rPr>
                <w:rFonts w:ascii="Arial" w:hAnsi="Arial" w:cs="Arial"/>
                <w:sz w:val="18"/>
                <w:szCs w:val="18"/>
                <w:lang w:eastAsia="pl-PL"/>
              </w:rPr>
              <w:t>Podkarpackie</w:t>
            </w:r>
          </w:p>
        </w:tc>
        <w:tc>
          <w:tcPr>
            <w:tcW w:w="992" w:type="dxa"/>
            <w:tcBorders>
              <w:top w:val="nil"/>
              <w:left w:val="single" w:sz="4" w:space="0" w:color="auto"/>
              <w:bottom w:val="single" w:sz="4" w:space="0" w:color="auto"/>
              <w:right w:val="single" w:sz="4" w:space="0" w:color="auto"/>
            </w:tcBorders>
            <w:shd w:val="clear" w:color="000000" w:fill="C5D9F1"/>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13</w:t>
            </w:r>
          </w:p>
        </w:tc>
        <w:tc>
          <w:tcPr>
            <w:tcW w:w="1276" w:type="dxa"/>
            <w:tcBorders>
              <w:top w:val="nil"/>
              <w:left w:val="nil"/>
              <w:bottom w:val="single" w:sz="4" w:space="0" w:color="auto"/>
              <w:right w:val="single" w:sz="4" w:space="0" w:color="auto"/>
            </w:tcBorders>
            <w:shd w:val="clear" w:color="000000" w:fill="DCE6F1"/>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735</w:t>
            </w:r>
          </w:p>
        </w:tc>
        <w:tc>
          <w:tcPr>
            <w:tcW w:w="1984" w:type="dxa"/>
            <w:tcBorders>
              <w:top w:val="nil"/>
              <w:left w:val="nil"/>
              <w:bottom w:val="single" w:sz="4" w:space="0" w:color="auto"/>
              <w:right w:val="single" w:sz="4" w:space="0" w:color="auto"/>
            </w:tcBorders>
            <w:shd w:val="clear" w:color="000000" w:fill="E6B8B7"/>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556</w:t>
            </w:r>
          </w:p>
        </w:tc>
        <w:tc>
          <w:tcPr>
            <w:tcW w:w="993" w:type="dxa"/>
            <w:tcBorders>
              <w:top w:val="nil"/>
              <w:left w:val="nil"/>
              <w:bottom w:val="single" w:sz="4" w:space="0" w:color="auto"/>
              <w:right w:val="single" w:sz="4"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317</w:t>
            </w:r>
          </w:p>
        </w:tc>
        <w:tc>
          <w:tcPr>
            <w:tcW w:w="1181" w:type="dxa"/>
            <w:tcBorders>
              <w:top w:val="nil"/>
              <w:left w:val="nil"/>
              <w:bottom w:val="single" w:sz="4" w:space="0" w:color="auto"/>
              <w:right w:val="single" w:sz="4"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233</w:t>
            </w:r>
          </w:p>
        </w:tc>
        <w:tc>
          <w:tcPr>
            <w:tcW w:w="708" w:type="dxa"/>
            <w:tcBorders>
              <w:top w:val="nil"/>
              <w:left w:val="nil"/>
              <w:bottom w:val="single" w:sz="4" w:space="0" w:color="auto"/>
              <w:right w:val="single" w:sz="8"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6</w:t>
            </w:r>
          </w:p>
        </w:tc>
      </w:tr>
      <w:tr w:rsidR="00F92612" w:rsidRPr="00741A20" w:rsidTr="00F92612">
        <w:trPr>
          <w:trHeight w:val="27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rsidR="00F92612" w:rsidRPr="00741A20" w:rsidRDefault="00F92612" w:rsidP="00F92612">
            <w:pPr>
              <w:suppressAutoHyphens w:val="0"/>
              <w:spacing w:line="25" w:lineRule="atLeast"/>
              <w:rPr>
                <w:rFonts w:ascii="Arial" w:hAnsi="Arial" w:cs="Arial"/>
                <w:sz w:val="18"/>
                <w:szCs w:val="18"/>
                <w:lang w:eastAsia="pl-PL"/>
              </w:rPr>
            </w:pPr>
            <w:r w:rsidRPr="00741A20">
              <w:rPr>
                <w:rFonts w:ascii="Arial" w:hAnsi="Arial" w:cs="Arial"/>
                <w:sz w:val="18"/>
                <w:szCs w:val="18"/>
                <w:lang w:eastAsia="pl-PL"/>
              </w:rPr>
              <w:t>Podlaskie</w:t>
            </w:r>
          </w:p>
        </w:tc>
        <w:tc>
          <w:tcPr>
            <w:tcW w:w="992" w:type="dxa"/>
            <w:tcBorders>
              <w:top w:val="nil"/>
              <w:left w:val="single" w:sz="4" w:space="0" w:color="auto"/>
              <w:bottom w:val="single" w:sz="4" w:space="0" w:color="auto"/>
              <w:right w:val="single" w:sz="4" w:space="0" w:color="auto"/>
            </w:tcBorders>
            <w:shd w:val="clear" w:color="000000" w:fill="C5D9F1"/>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4</w:t>
            </w:r>
          </w:p>
        </w:tc>
        <w:tc>
          <w:tcPr>
            <w:tcW w:w="1276" w:type="dxa"/>
            <w:tcBorders>
              <w:top w:val="nil"/>
              <w:left w:val="nil"/>
              <w:bottom w:val="single" w:sz="4" w:space="0" w:color="auto"/>
              <w:right w:val="single" w:sz="4" w:space="0" w:color="auto"/>
            </w:tcBorders>
            <w:shd w:val="clear" w:color="000000" w:fill="DCE6F1"/>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150</w:t>
            </w:r>
          </w:p>
        </w:tc>
        <w:tc>
          <w:tcPr>
            <w:tcW w:w="1984" w:type="dxa"/>
            <w:tcBorders>
              <w:top w:val="nil"/>
              <w:left w:val="nil"/>
              <w:bottom w:val="single" w:sz="4" w:space="0" w:color="auto"/>
              <w:right w:val="single" w:sz="4" w:space="0" w:color="auto"/>
            </w:tcBorders>
            <w:shd w:val="clear" w:color="000000" w:fill="E6B8B7"/>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111</w:t>
            </w:r>
          </w:p>
        </w:tc>
        <w:tc>
          <w:tcPr>
            <w:tcW w:w="993" w:type="dxa"/>
            <w:tcBorders>
              <w:top w:val="nil"/>
              <w:left w:val="nil"/>
              <w:bottom w:val="single" w:sz="4" w:space="0" w:color="auto"/>
              <w:right w:val="single" w:sz="4"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63</w:t>
            </w:r>
          </w:p>
        </w:tc>
        <w:tc>
          <w:tcPr>
            <w:tcW w:w="1181" w:type="dxa"/>
            <w:tcBorders>
              <w:top w:val="nil"/>
              <w:left w:val="nil"/>
              <w:bottom w:val="single" w:sz="4" w:space="0" w:color="auto"/>
              <w:right w:val="single" w:sz="4"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48</w:t>
            </w:r>
          </w:p>
        </w:tc>
        <w:tc>
          <w:tcPr>
            <w:tcW w:w="708" w:type="dxa"/>
            <w:tcBorders>
              <w:top w:val="nil"/>
              <w:left w:val="nil"/>
              <w:bottom w:val="single" w:sz="4" w:space="0" w:color="auto"/>
              <w:right w:val="single" w:sz="8"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0</w:t>
            </w:r>
          </w:p>
        </w:tc>
      </w:tr>
      <w:tr w:rsidR="00F92612" w:rsidRPr="00741A20" w:rsidTr="00F92612">
        <w:trPr>
          <w:trHeight w:val="27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rsidR="00F92612" w:rsidRPr="00741A20" w:rsidRDefault="00F92612" w:rsidP="00F92612">
            <w:pPr>
              <w:suppressAutoHyphens w:val="0"/>
              <w:spacing w:line="25" w:lineRule="atLeast"/>
              <w:rPr>
                <w:rFonts w:ascii="Arial" w:hAnsi="Arial" w:cs="Arial"/>
                <w:sz w:val="18"/>
                <w:szCs w:val="18"/>
                <w:lang w:eastAsia="pl-PL"/>
              </w:rPr>
            </w:pPr>
            <w:r w:rsidRPr="00741A20">
              <w:rPr>
                <w:rFonts w:ascii="Arial" w:hAnsi="Arial" w:cs="Arial"/>
                <w:sz w:val="18"/>
                <w:szCs w:val="18"/>
                <w:lang w:eastAsia="pl-PL"/>
              </w:rPr>
              <w:t>Pomorskie</w:t>
            </w:r>
          </w:p>
        </w:tc>
        <w:tc>
          <w:tcPr>
            <w:tcW w:w="992" w:type="dxa"/>
            <w:tcBorders>
              <w:top w:val="nil"/>
              <w:left w:val="single" w:sz="4" w:space="0" w:color="auto"/>
              <w:bottom w:val="single" w:sz="4" w:space="0" w:color="auto"/>
              <w:right w:val="single" w:sz="4" w:space="0" w:color="auto"/>
            </w:tcBorders>
            <w:shd w:val="clear" w:color="000000" w:fill="C5D9F1"/>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2</w:t>
            </w:r>
          </w:p>
        </w:tc>
        <w:tc>
          <w:tcPr>
            <w:tcW w:w="1276" w:type="dxa"/>
            <w:tcBorders>
              <w:top w:val="nil"/>
              <w:left w:val="nil"/>
              <w:bottom w:val="single" w:sz="4" w:space="0" w:color="auto"/>
              <w:right w:val="single" w:sz="4" w:space="0" w:color="auto"/>
            </w:tcBorders>
            <w:shd w:val="clear" w:color="000000" w:fill="DCE6F1"/>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156</w:t>
            </w:r>
          </w:p>
        </w:tc>
        <w:tc>
          <w:tcPr>
            <w:tcW w:w="1984" w:type="dxa"/>
            <w:tcBorders>
              <w:top w:val="nil"/>
              <w:left w:val="nil"/>
              <w:bottom w:val="single" w:sz="4" w:space="0" w:color="auto"/>
              <w:right w:val="single" w:sz="4" w:space="0" w:color="auto"/>
            </w:tcBorders>
            <w:shd w:val="clear" w:color="000000" w:fill="E6B8B7"/>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120</w:t>
            </w:r>
          </w:p>
        </w:tc>
        <w:tc>
          <w:tcPr>
            <w:tcW w:w="993" w:type="dxa"/>
            <w:tcBorders>
              <w:top w:val="nil"/>
              <w:left w:val="nil"/>
              <w:bottom w:val="single" w:sz="4" w:space="0" w:color="auto"/>
              <w:right w:val="single" w:sz="4"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63</w:t>
            </w:r>
          </w:p>
        </w:tc>
        <w:tc>
          <w:tcPr>
            <w:tcW w:w="1181" w:type="dxa"/>
            <w:tcBorders>
              <w:top w:val="nil"/>
              <w:left w:val="nil"/>
              <w:bottom w:val="single" w:sz="4" w:space="0" w:color="auto"/>
              <w:right w:val="single" w:sz="4"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55</w:t>
            </w:r>
          </w:p>
        </w:tc>
        <w:tc>
          <w:tcPr>
            <w:tcW w:w="708" w:type="dxa"/>
            <w:tcBorders>
              <w:top w:val="nil"/>
              <w:left w:val="nil"/>
              <w:bottom w:val="single" w:sz="4" w:space="0" w:color="auto"/>
              <w:right w:val="single" w:sz="8"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1</w:t>
            </w:r>
          </w:p>
        </w:tc>
      </w:tr>
      <w:tr w:rsidR="00F92612" w:rsidRPr="00741A20" w:rsidTr="00F92612">
        <w:trPr>
          <w:trHeight w:val="27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rsidR="00F92612" w:rsidRPr="00741A20" w:rsidRDefault="00F92612" w:rsidP="00F92612">
            <w:pPr>
              <w:suppressAutoHyphens w:val="0"/>
              <w:spacing w:line="25" w:lineRule="atLeast"/>
              <w:rPr>
                <w:rFonts w:ascii="Arial" w:hAnsi="Arial" w:cs="Arial"/>
                <w:sz w:val="18"/>
                <w:szCs w:val="18"/>
                <w:lang w:eastAsia="pl-PL"/>
              </w:rPr>
            </w:pPr>
            <w:r w:rsidRPr="00741A20">
              <w:rPr>
                <w:rFonts w:ascii="Arial" w:hAnsi="Arial" w:cs="Arial"/>
                <w:sz w:val="18"/>
                <w:szCs w:val="18"/>
                <w:lang w:eastAsia="pl-PL"/>
              </w:rPr>
              <w:t>Śląskie</w:t>
            </w:r>
          </w:p>
        </w:tc>
        <w:tc>
          <w:tcPr>
            <w:tcW w:w="992" w:type="dxa"/>
            <w:tcBorders>
              <w:top w:val="nil"/>
              <w:left w:val="single" w:sz="4" w:space="0" w:color="auto"/>
              <w:bottom w:val="single" w:sz="4" w:space="0" w:color="auto"/>
              <w:right w:val="single" w:sz="4" w:space="0" w:color="auto"/>
            </w:tcBorders>
            <w:shd w:val="clear" w:color="000000" w:fill="C5D9F1"/>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13</w:t>
            </w:r>
          </w:p>
        </w:tc>
        <w:tc>
          <w:tcPr>
            <w:tcW w:w="1276" w:type="dxa"/>
            <w:tcBorders>
              <w:top w:val="nil"/>
              <w:left w:val="nil"/>
              <w:bottom w:val="single" w:sz="4" w:space="0" w:color="auto"/>
              <w:right w:val="single" w:sz="4" w:space="0" w:color="auto"/>
            </w:tcBorders>
            <w:shd w:val="clear" w:color="000000" w:fill="DCE6F1"/>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814</w:t>
            </w:r>
          </w:p>
        </w:tc>
        <w:tc>
          <w:tcPr>
            <w:tcW w:w="1984" w:type="dxa"/>
            <w:tcBorders>
              <w:top w:val="nil"/>
              <w:left w:val="nil"/>
              <w:bottom w:val="single" w:sz="4" w:space="0" w:color="auto"/>
              <w:right w:val="single" w:sz="4" w:space="0" w:color="auto"/>
            </w:tcBorders>
            <w:shd w:val="clear" w:color="000000" w:fill="E6B8B7"/>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616</w:t>
            </w:r>
          </w:p>
        </w:tc>
        <w:tc>
          <w:tcPr>
            <w:tcW w:w="993" w:type="dxa"/>
            <w:tcBorders>
              <w:top w:val="nil"/>
              <w:left w:val="nil"/>
              <w:bottom w:val="single" w:sz="4" w:space="0" w:color="auto"/>
              <w:right w:val="single" w:sz="4"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381</w:t>
            </w:r>
          </w:p>
        </w:tc>
        <w:tc>
          <w:tcPr>
            <w:tcW w:w="1181" w:type="dxa"/>
            <w:tcBorders>
              <w:top w:val="nil"/>
              <w:left w:val="nil"/>
              <w:bottom w:val="single" w:sz="4" w:space="0" w:color="auto"/>
              <w:right w:val="single" w:sz="4"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235</w:t>
            </w:r>
          </w:p>
        </w:tc>
        <w:tc>
          <w:tcPr>
            <w:tcW w:w="708" w:type="dxa"/>
            <w:tcBorders>
              <w:top w:val="nil"/>
              <w:left w:val="nil"/>
              <w:bottom w:val="single" w:sz="4" w:space="0" w:color="auto"/>
              <w:right w:val="single" w:sz="8"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0</w:t>
            </w:r>
          </w:p>
        </w:tc>
      </w:tr>
      <w:tr w:rsidR="00F92612" w:rsidRPr="00741A20" w:rsidTr="00F92612">
        <w:trPr>
          <w:trHeight w:val="27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rsidR="00F92612" w:rsidRPr="00741A20" w:rsidRDefault="00F92612" w:rsidP="00F92612">
            <w:pPr>
              <w:suppressAutoHyphens w:val="0"/>
              <w:spacing w:line="25" w:lineRule="atLeast"/>
              <w:rPr>
                <w:rFonts w:ascii="Arial" w:hAnsi="Arial" w:cs="Arial"/>
                <w:sz w:val="18"/>
                <w:szCs w:val="18"/>
                <w:lang w:eastAsia="pl-PL"/>
              </w:rPr>
            </w:pPr>
            <w:r w:rsidRPr="00741A20">
              <w:rPr>
                <w:rFonts w:ascii="Arial" w:hAnsi="Arial" w:cs="Arial"/>
                <w:sz w:val="18"/>
                <w:szCs w:val="18"/>
                <w:lang w:eastAsia="pl-PL"/>
              </w:rPr>
              <w:t>Świętokrzyskie</w:t>
            </w:r>
          </w:p>
        </w:tc>
        <w:tc>
          <w:tcPr>
            <w:tcW w:w="992" w:type="dxa"/>
            <w:tcBorders>
              <w:top w:val="nil"/>
              <w:left w:val="single" w:sz="4" w:space="0" w:color="auto"/>
              <w:bottom w:val="single" w:sz="4" w:space="0" w:color="auto"/>
              <w:right w:val="single" w:sz="4" w:space="0" w:color="auto"/>
            </w:tcBorders>
            <w:shd w:val="clear" w:color="000000" w:fill="C5D9F1"/>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4</w:t>
            </w:r>
          </w:p>
        </w:tc>
        <w:tc>
          <w:tcPr>
            <w:tcW w:w="1276" w:type="dxa"/>
            <w:tcBorders>
              <w:top w:val="nil"/>
              <w:left w:val="nil"/>
              <w:bottom w:val="single" w:sz="4" w:space="0" w:color="auto"/>
              <w:right w:val="single" w:sz="4" w:space="0" w:color="auto"/>
            </w:tcBorders>
            <w:shd w:val="clear" w:color="000000" w:fill="DCE6F1"/>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253</w:t>
            </w:r>
          </w:p>
        </w:tc>
        <w:tc>
          <w:tcPr>
            <w:tcW w:w="1984" w:type="dxa"/>
            <w:tcBorders>
              <w:top w:val="nil"/>
              <w:left w:val="nil"/>
              <w:bottom w:val="single" w:sz="4" w:space="0" w:color="auto"/>
              <w:right w:val="single" w:sz="4" w:space="0" w:color="auto"/>
            </w:tcBorders>
            <w:shd w:val="clear" w:color="000000" w:fill="E6B8B7"/>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193</w:t>
            </w:r>
          </w:p>
        </w:tc>
        <w:tc>
          <w:tcPr>
            <w:tcW w:w="993" w:type="dxa"/>
            <w:tcBorders>
              <w:top w:val="nil"/>
              <w:left w:val="nil"/>
              <w:bottom w:val="single" w:sz="4" w:space="0" w:color="auto"/>
              <w:right w:val="single" w:sz="4"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142</w:t>
            </w:r>
          </w:p>
        </w:tc>
        <w:tc>
          <w:tcPr>
            <w:tcW w:w="1181" w:type="dxa"/>
            <w:tcBorders>
              <w:top w:val="nil"/>
              <w:left w:val="nil"/>
              <w:bottom w:val="single" w:sz="4" w:space="0" w:color="auto"/>
              <w:right w:val="single" w:sz="4"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51</w:t>
            </w:r>
          </w:p>
        </w:tc>
        <w:tc>
          <w:tcPr>
            <w:tcW w:w="708" w:type="dxa"/>
            <w:tcBorders>
              <w:top w:val="nil"/>
              <w:left w:val="nil"/>
              <w:bottom w:val="single" w:sz="4" w:space="0" w:color="auto"/>
              <w:right w:val="single" w:sz="8"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0</w:t>
            </w:r>
          </w:p>
        </w:tc>
      </w:tr>
      <w:tr w:rsidR="00F92612" w:rsidRPr="00741A20" w:rsidTr="00F92612">
        <w:trPr>
          <w:trHeight w:val="27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rsidR="00F92612" w:rsidRPr="00741A20" w:rsidRDefault="00F92612" w:rsidP="00F92612">
            <w:pPr>
              <w:suppressAutoHyphens w:val="0"/>
              <w:spacing w:line="25" w:lineRule="atLeast"/>
              <w:rPr>
                <w:rFonts w:ascii="Arial" w:hAnsi="Arial" w:cs="Arial"/>
                <w:sz w:val="18"/>
                <w:szCs w:val="18"/>
                <w:lang w:eastAsia="pl-PL"/>
              </w:rPr>
            </w:pPr>
            <w:r w:rsidRPr="00741A20">
              <w:rPr>
                <w:rFonts w:ascii="Arial" w:hAnsi="Arial" w:cs="Arial"/>
                <w:sz w:val="18"/>
                <w:szCs w:val="18"/>
                <w:lang w:eastAsia="pl-PL"/>
              </w:rPr>
              <w:t>Warmińsko-mazurskie</w:t>
            </w:r>
          </w:p>
        </w:tc>
        <w:tc>
          <w:tcPr>
            <w:tcW w:w="992" w:type="dxa"/>
            <w:tcBorders>
              <w:top w:val="nil"/>
              <w:left w:val="single" w:sz="4" w:space="0" w:color="auto"/>
              <w:bottom w:val="single" w:sz="4" w:space="0" w:color="auto"/>
              <w:right w:val="single" w:sz="4" w:space="0" w:color="auto"/>
            </w:tcBorders>
            <w:shd w:val="clear" w:color="000000" w:fill="C5D9F1"/>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8</w:t>
            </w:r>
          </w:p>
        </w:tc>
        <w:tc>
          <w:tcPr>
            <w:tcW w:w="1276" w:type="dxa"/>
            <w:tcBorders>
              <w:top w:val="nil"/>
              <w:left w:val="nil"/>
              <w:bottom w:val="single" w:sz="4" w:space="0" w:color="auto"/>
              <w:right w:val="single" w:sz="4" w:space="0" w:color="auto"/>
            </w:tcBorders>
            <w:shd w:val="clear" w:color="000000" w:fill="DCE6F1"/>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366</w:t>
            </w:r>
          </w:p>
        </w:tc>
        <w:tc>
          <w:tcPr>
            <w:tcW w:w="1984" w:type="dxa"/>
            <w:tcBorders>
              <w:top w:val="nil"/>
              <w:left w:val="nil"/>
              <w:bottom w:val="single" w:sz="4" w:space="0" w:color="auto"/>
              <w:right w:val="single" w:sz="4" w:space="0" w:color="auto"/>
            </w:tcBorders>
            <w:shd w:val="clear" w:color="000000" w:fill="E6B8B7"/>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269</w:t>
            </w:r>
          </w:p>
        </w:tc>
        <w:tc>
          <w:tcPr>
            <w:tcW w:w="993" w:type="dxa"/>
            <w:tcBorders>
              <w:top w:val="nil"/>
              <w:left w:val="nil"/>
              <w:bottom w:val="single" w:sz="4" w:space="0" w:color="auto"/>
              <w:right w:val="single" w:sz="4"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149</w:t>
            </w:r>
          </w:p>
        </w:tc>
        <w:tc>
          <w:tcPr>
            <w:tcW w:w="1181" w:type="dxa"/>
            <w:tcBorders>
              <w:top w:val="nil"/>
              <w:left w:val="nil"/>
              <w:bottom w:val="single" w:sz="4" w:space="0" w:color="auto"/>
              <w:right w:val="single" w:sz="4"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119</w:t>
            </w:r>
          </w:p>
        </w:tc>
        <w:tc>
          <w:tcPr>
            <w:tcW w:w="708" w:type="dxa"/>
            <w:tcBorders>
              <w:top w:val="nil"/>
              <w:left w:val="nil"/>
              <w:bottom w:val="single" w:sz="4" w:space="0" w:color="auto"/>
              <w:right w:val="single" w:sz="8"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1</w:t>
            </w:r>
          </w:p>
        </w:tc>
      </w:tr>
      <w:tr w:rsidR="00F92612" w:rsidRPr="00741A20" w:rsidTr="00F92612">
        <w:trPr>
          <w:trHeight w:val="27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rsidR="00F92612" w:rsidRPr="00741A20" w:rsidRDefault="00F92612" w:rsidP="00F92612">
            <w:pPr>
              <w:suppressAutoHyphens w:val="0"/>
              <w:spacing w:line="25" w:lineRule="atLeast"/>
              <w:rPr>
                <w:rFonts w:ascii="Arial" w:hAnsi="Arial" w:cs="Arial"/>
                <w:sz w:val="18"/>
                <w:szCs w:val="18"/>
                <w:lang w:eastAsia="pl-PL"/>
              </w:rPr>
            </w:pPr>
            <w:r w:rsidRPr="00741A20">
              <w:rPr>
                <w:rFonts w:ascii="Arial" w:hAnsi="Arial" w:cs="Arial"/>
                <w:sz w:val="18"/>
                <w:szCs w:val="18"/>
                <w:lang w:eastAsia="pl-PL"/>
              </w:rPr>
              <w:t>Wielkopolskie</w:t>
            </w:r>
          </w:p>
        </w:tc>
        <w:tc>
          <w:tcPr>
            <w:tcW w:w="992" w:type="dxa"/>
            <w:tcBorders>
              <w:top w:val="nil"/>
              <w:left w:val="single" w:sz="4" w:space="0" w:color="auto"/>
              <w:bottom w:val="single" w:sz="4" w:space="0" w:color="auto"/>
              <w:right w:val="single" w:sz="4" w:space="0" w:color="auto"/>
            </w:tcBorders>
            <w:shd w:val="clear" w:color="000000" w:fill="C5D9F1"/>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9</w:t>
            </w:r>
          </w:p>
        </w:tc>
        <w:tc>
          <w:tcPr>
            <w:tcW w:w="1276" w:type="dxa"/>
            <w:tcBorders>
              <w:top w:val="nil"/>
              <w:left w:val="nil"/>
              <w:bottom w:val="single" w:sz="4" w:space="0" w:color="auto"/>
              <w:right w:val="single" w:sz="4" w:space="0" w:color="auto"/>
            </w:tcBorders>
            <w:shd w:val="clear" w:color="000000" w:fill="DCE6F1"/>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641</w:t>
            </w:r>
          </w:p>
        </w:tc>
        <w:tc>
          <w:tcPr>
            <w:tcW w:w="1984" w:type="dxa"/>
            <w:tcBorders>
              <w:top w:val="nil"/>
              <w:left w:val="nil"/>
              <w:bottom w:val="single" w:sz="4" w:space="0" w:color="auto"/>
              <w:right w:val="single" w:sz="4" w:space="0" w:color="auto"/>
            </w:tcBorders>
            <w:shd w:val="clear" w:color="000000" w:fill="E6B8B7"/>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491</w:t>
            </w:r>
          </w:p>
        </w:tc>
        <w:tc>
          <w:tcPr>
            <w:tcW w:w="993" w:type="dxa"/>
            <w:tcBorders>
              <w:top w:val="nil"/>
              <w:left w:val="nil"/>
              <w:bottom w:val="single" w:sz="4" w:space="0" w:color="auto"/>
              <w:right w:val="single" w:sz="4"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296</w:t>
            </w:r>
          </w:p>
        </w:tc>
        <w:tc>
          <w:tcPr>
            <w:tcW w:w="1181" w:type="dxa"/>
            <w:tcBorders>
              <w:top w:val="nil"/>
              <w:left w:val="nil"/>
              <w:bottom w:val="single" w:sz="4" w:space="0" w:color="auto"/>
              <w:right w:val="single" w:sz="4"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193</w:t>
            </w:r>
          </w:p>
        </w:tc>
        <w:tc>
          <w:tcPr>
            <w:tcW w:w="708" w:type="dxa"/>
            <w:tcBorders>
              <w:top w:val="nil"/>
              <w:left w:val="nil"/>
              <w:bottom w:val="single" w:sz="4" w:space="0" w:color="auto"/>
              <w:right w:val="single" w:sz="8"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1</w:t>
            </w:r>
          </w:p>
        </w:tc>
      </w:tr>
      <w:tr w:rsidR="00F92612" w:rsidRPr="00741A20" w:rsidTr="00F92612">
        <w:trPr>
          <w:trHeight w:val="270"/>
        </w:trPr>
        <w:tc>
          <w:tcPr>
            <w:tcW w:w="2000" w:type="dxa"/>
            <w:tcBorders>
              <w:top w:val="nil"/>
              <w:left w:val="single" w:sz="8" w:space="0" w:color="auto"/>
              <w:bottom w:val="nil"/>
              <w:right w:val="single" w:sz="8" w:space="0" w:color="auto"/>
            </w:tcBorders>
            <w:shd w:val="clear" w:color="auto" w:fill="auto"/>
            <w:noWrap/>
            <w:vAlign w:val="center"/>
            <w:hideMark/>
          </w:tcPr>
          <w:p w:rsidR="00F92612" w:rsidRPr="00741A20" w:rsidRDefault="00F92612" w:rsidP="00F92612">
            <w:pPr>
              <w:suppressAutoHyphens w:val="0"/>
              <w:spacing w:line="25" w:lineRule="atLeast"/>
              <w:rPr>
                <w:rFonts w:ascii="Arial" w:hAnsi="Arial" w:cs="Arial"/>
                <w:sz w:val="18"/>
                <w:szCs w:val="18"/>
                <w:lang w:eastAsia="pl-PL"/>
              </w:rPr>
            </w:pPr>
            <w:r w:rsidRPr="00741A20">
              <w:rPr>
                <w:rFonts w:ascii="Arial" w:hAnsi="Arial" w:cs="Arial"/>
                <w:sz w:val="18"/>
                <w:szCs w:val="18"/>
                <w:lang w:eastAsia="pl-PL"/>
              </w:rPr>
              <w:t>Zachodniopomorskie</w:t>
            </w:r>
          </w:p>
        </w:tc>
        <w:tc>
          <w:tcPr>
            <w:tcW w:w="992" w:type="dxa"/>
            <w:tcBorders>
              <w:top w:val="nil"/>
              <w:left w:val="single" w:sz="4" w:space="0" w:color="auto"/>
              <w:bottom w:val="nil"/>
              <w:right w:val="single" w:sz="4" w:space="0" w:color="auto"/>
            </w:tcBorders>
            <w:shd w:val="clear" w:color="000000" w:fill="C5D9F1"/>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4</w:t>
            </w:r>
          </w:p>
        </w:tc>
        <w:tc>
          <w:tcPr>
            <w:tcW w:w="1276" w:type="dxa"/>
            <w:tcBorders>
              <w:top w:val="nil"/>
              <w:left w:val="nil"/>
              <w:bottom w:val="nil"/>
              <w:right w:val="single" w:sz="4" w:space="0" w:color="auto"/>
            </w:tcBorders>
            <w:shd w:val="clear" w:color="000000" w:fill="DCE6F1"/>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40</w:t>
            </w:r>
            <w:r>
              <w:rPr>
                <w:rFonts w:ascii="Arial CE" w:hAnsi="Arial CE"/>
                <w:lang w:eastAsia="pl-PL"/>
              </w:rPr>
              <w:t>5</w:t>
            </w:r>
          </w:p>
        </w:tc>
        <w:tc>
          <w:tcPr>
            <w:tcW w:w="1984" w:type="dxa"/>
            <w:tcBorders>
              <w:top w:val="nil"/>
              <w:left w:val="nil"/>
              <w:bottom w:val="nil"/>
              <w:right w:val="single" w:sz="4" w:space="0" w:color="auto"/>
            </w:tcBorders>
            <w:shd w:val="clear" w:color="000000" w:fill="E6B8B7"/>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298</w:t>
            </w:r>
          </w:p>
        </w:tc>
        <w:tc>
          <w:tcPr>
            <w:tcW w:w="993" w:type="dxa"/>
            <w:tcBorders>
              <w:top w:val="nil"/>
              <w:left w:val="nil"/>
              <w:bottom w:val="nil"/>
              <w:right w:val="single" w:sz="4"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173</w:t>
            </w:r>
          </w:p>
        </w:tc>
        <w:tc>
          <w:tcPr>
            <w:tcW w:w="1181" w:type="dxa"/>
            <w:tcBorders>
              <w:top w:val="nil"/>
              <w:left w:val="nil"/>
              <w:bottom w:val="nil"/>
              <w:right w:val="single" w:sz="4"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125</w:t>
            </w:r>
          </w:p>
        </w:tc>
        <w:tc>
          <w:tcPr>
            <w:tcW w:w="708" w:type="dxa"/>
            <w:tcBorders>
              <w:top w:val="nil"/>
              <w:left w:val="nil"/>
              <w:bottom w:val="nil"/>
              <w:right w:val="single" w:sz="8" w:space="0" w:color="auto"/>
            </w:tcBorders>
            <w:shd w:val="clear" w:color="000000" w:fill="FDE9D9"/>
            <w:noWrap/>
            <w:vAlign w:val="bottom"/>
            <w:hideMark/>
          </w:tcPr>
          <w:p w:rsidR="00F92612" w:rsidRPr="00741A20" w:rsidRDefault="00F92612" w:rsidP="00F92612">
            <w:pPr>
              <w:suppressAutoHyphens w:val="0"/>
              <w:spacing w:line="25" w:lineRule="atLeast"/>
              <w:jc w:val="right"/>
              <w:rPr>
                <w:rFonts w:ascii="Arial CE" w:hAnsi="Arial CE"/>
                <w:lang w:eastAsia="pl-PL"/>
              </w:rPr>
            </w:pPr>
            <w:r w:rsidRPr="00741A20">
              <w:rPr>
                <w:rFonts w:ascii="Arial CE" w:hAnsi="Arial CE"/>
                <w:lang w:eastAsia="pl-PL"/>
              </w:rPr>
              <w:t>0</w:t>
            </w:r>
          </w:p>
        </w:tc>
      </w:tr>
      <w:tr w:rsidR="00F92612" w:rsidRPr="00741A20" w:rsidTr="00F92612">
        <w:trPr>
          <w:trHeight w:val="270"/>
        </w:trPr>
        <w:tc>
          <w:tcPr>
            <w:tcW w:w="200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92612" w:rsidRPr="00741A20" w:rsidRDefault="00F92612" w:rsidP="00F92612">
            <w:pPr>
              <w:suppressAutoHyphens w:val="0"/>
              <w:spacing w:line="25" w:lineRule="atLeast"/>
              <w:rPr>
                <w:rFonts w:ascii="Arial" w:hAnsi="Arial" w:cs="Arial"/>
                <w:b/>
                <w:bCs/>
                <w:sz w:val="18"/>
                <w:szCs w:val="18"/>
                <w:lang w:eastAsia="pl-PL"/>
              </w:rPr>
            </w:pPr>
            <w:r w:rsidRPr="00741A20">
              <w:rPr>
                <w:rFonts w:ascii="Arial" w:hAnsi="Arial" w:cs="Arial"/>
                <w:b/>
                <w:bCs/>
                <w:sz w:val="18"/>
                <w:szCs w:val="18"/>
                <w:lang w:eastAsia="pl-PL"/>
              </w:rPr>
              <w:t>Ogółem</w:t>
            </w:r>
          </w:p>
        </w:tc>
        <w:tc>
          <w:tcPr>
            <w:tcW w:w="992" w:type="dxa"/>
            <w:tcBorders>
              <w:top w:val="single" w:sz="8" w:space="0" w:color="auto"/>
              <w:left w:val="nil"/>
              <w:bottom w:val="single" w:sz="8" w:space="0" w:color="auto"/>
              <w:right w:val="single" w:sz="8" w:space="0" w:color="auto"/>
            </w:tcBorders>
            <w:shd w:val="clear" w:color="000000" w:fill="C5D9F1"/>
            <w:noWrap/>
            <w:vAlign w:val="center"/>
            <w:hideMark/>
          </w:tcPr>
          <w:p w:rsidR="00F92612" w:rsidRPr="00741A20" w:rsidRDefault="00F92612" w:rsidP="00F92612">
            <w:pPr>
              <w:suppressAutoHyphens w:val="0"/>
              <w:spacing w:line="25" w:lineRule="atLeast"/>
              <w:jc w:val="right"/>
              <w:rPr>
                <w:rFonts w:ascii="Arial" w:hAnsi="Arial" w:cs="Arial"/>
                <w:b/>
                <w:bCs/>
                <w:sz w:val="18"/>
                <w:szCs w:val="18"/>
                <w:lang w:eastAsia="pl-PL"/>
              </w:rPr>
            </w:pPr>
            <w:r w:rsidRPr="00741A20">
              <w:rPr>
                <w:rFonts w:ascii="Arial" w:hAnsi="Arial" w:cs="Arial"/>
                <w:b/>
                <w:bCs/>
                <w:sz w:val="18"/>
                <w:szCs w:val="18"/>
                <w:lang w:eastAsia="pl-PL"/>
              </w:rPr>
              <w:t>106</w:t>
            </w:r>
          </w:p>
        </w:tc>
        <w:tc>
          <w:tcPr>
            <w:tcW w:w="1276" w:type="dxa"/>
            <w:tcBorders>
              <w:top w:val="single" w:sz="8" w:space="0" w:color="auto"/>
              <w:left w:val="nil"/>
              <w:bottom w:val="single" w:sz="8" w:space="0" w:color="auto"/>
              <w:right w:val="single" w:sz="8" w:space="0" w:color="auto"/>
            </w:tcBorders>
            <w:shd w:val="clear" w:color="000000" w:fill="DBE5F1"/>
            <w:noWrap/>
            <w:vAlign w:val="center"/>
            <w:hideMark/>
          </w:tcPr>
          <w:p w:rsidR="00F92612" w:rsidRPr="00741A20" w:rsidRDefault="00F92612" w:rsidP="00F92612">
            <w:pPr>
              <w:suppressAutoHyphens w:val="0"/>
              <w:spacing w:line="25" w:lineRule="atLeast"/>
              <w:jc w:val="right"/>
              <w:rPr>
                <w:rFonts w:ascii="Arial" w:hAnsi="Arial" w:cs="Arial"/>
                <w:b/>
                <w:bCs/>
                <w:sz w:val="18"/>
                <w:szCs w:val="18"/>
                <w:lang w:eastAsia="pl-PL"/>
              </w:rPr>
            </w:pPr>
            <w:r w:rsidRPr="00741A20">
              <w:rPr>
                <w:rFonts w:ascii="Arial" w:hAnsi="Arial" w:cs="Arial"/>
                <w:b/>
                <w:bCs/>
                <w:sz w:val="18"/>
                <w:szCs w:val="18"/>
                <w:lang w:eastAsia="pl-PL"/>
              </w:rPr>
              <w:t>5 860</w:t>
            </w:r>
          </w:p>
        </w:tc>
        <w:tc>
          <w:tcPr>
            <w:tcW w:w="1984" w:type="dxa"/>
            <w:tcBorders>
              <w:top w:val="single" w:sz="8" w:space="0" w:color="auto"/>
              <w:left w:val="nil"/>
              <w:bottom w:val="single" w:sz="8" w:space="0" w:color="auto"/>
              <w:right w:val="single" w:sz="8" w:space="0" w:color="auto"/>
            </w:tcBorders>
            <w:shd w:val="clear" w:color="000000" w:fill="E6B8B7"/>
            <w:noWrap/>
            <w:vAlign w:val="center"/>
            <w:hideMark/>
          </w:tcPr>
          <w:p w:rsidR="00F92612" w:rsidRPr="00741A20" w:rsidRDefault="00F92612" w:rsidP="00F92612">
            <w:pPr>
              <w:suppressAutoHyphens w:val="0"/>
              <w:spacing w:line="25" w:lineRule="atLeast"/>
              <w:jc w:val="right"/>
              <w:rPr>
                <w:rFonts w:ascii="Arial" w:hAnsi="Arial" w:cs="Arial"/>
                <w:b/>
                <w:bCs/>
                <w:sz w:val="18"/>
                <w:szCs w:val="18"/>
                <w:lang w:eastAsia="pl-PL"/>
              </w:rPr>
            </w:pPr>
            <w:r w:rsidRPr="00741A20">
              <w:rPr>
                <w:rFonts w:ascii="Arial" w:hAnsi="Arial" w:cs="Arial"/>
                <w:b/>
                <w:bCs/>
                <w:sz w:val="18"/>
                <w:szCs w:val="18"/>
                <w:lang w:eastAsia="pl-PL"/>
              </w:rPr>
              <w:t>4 453</w:t>
            </w:r>
          </w:p>
        </w:tc>
        <w:tc>
          <w:tcPr>
            <w:tcW w:w="993" w:type="dxa"/>
            <w:tcBorders>
              <w:top w:val="single" w:sz="8" w:space="0" w:color="auto"/>
              <w:left w:val="nil"/>
              <w:bottom w:val="single" w:sz="8" w:space="0" w:color="auto"/>
              <w:right w:val="single" w:sz="8" w:space="0" w:color="auto"/>
            </w:tcBorders>
            <w:shd w:val="clear" w:color="000000" w:fill="FDE9D9"/>
            <w:noWrap/>
            <w:vAlign w:val="center"/>
            <w:hideMark/>
          </w:tcPr>
          <w:p w:rsidR="00F92612" w:rsidRPr="00741A20" w:rsidRDefault="00F92612" w:rsidP="00F92612">
            <w:pPr>
              <w:suppressAutoHyphens w:val="0"/>
              <w:spacing w:line="25" w:lineRule="atLeast"/>
              <w:jc w:val="right"/>
              <w:rPr>
                <w:rFonts w:ascii="Arial" w:hAnsi="Arial" w:cs="Arial"/>
                <w:b/>
                <w:bCs/>
                <w:sz w:val="18"/>
                <w:szCs w:val="18"/>
                <w:lang w:eastAsia="pl-PL"/>
              </w:rPr>
            </w:pPr>
            <w:r w:rsidRPr="00741A20">
              <w:rPr>
                <w:rFonts w:ascii="Arial" w:hAnsi="Arial" w:cs="Arial"/>
                <w:b/>
                <w:bCs/>
                <w:sz w:val="18"/>
                <w:szCs w:val="18"/>
                <w:lang w:eastAsia="pl-PL"/>
              </w:rPr>
              <w:t>2 707</w:t>
            </w:r>
          </w:p>
        </w:tc>
        <w:tc>
          <w:tcPr>
            <w:tcW w:w="1181" w:type="dxa"/>
            <w:tcBorders>
              <w:top w:val="single" w:sz="8" w:space="0" w:color="auto"/>
              <w:left w:val="nil"/>
              <w:bottom w:val="single" w:sz="8" w:space="0" w:color="auto"/>
              <w:right w:val="single" w:sz="8" w:space="0" w:color="auto"/>
            </w:tcBorders>
            <w:shd w:val="clear" w:color="000000" w:fill="FDE9D9"/>
            <w:noWrap/>
            <w:vAlign w:val="center"/>
            <w:hideMark/>
          </w:tcPr>
          <w:p w:rsidR="00F92612" w:rsidRPr="00741A20" w:rsidRDefault="00F92612" w:rsidP="00F92612">
            <w:pPr>
              <w:suppressAutoHyphens w:val="0"/>
              <w:spacing w:line="25" w:lineRule="atLeast"/>
              <w:jc w:val="right"/>
              <w:rPr>
                <w:rFonts w:ascii="Arial" w:hAnsi="Arial" w:cs="Arial"/>
                <w:b/>
                <w:bCs/>
                <w:sz w:val="18"/>
                <w:szCs w:val="18"/>
                <w:lang w:eastAsia="pl-PL"/>
              </w:rPr>
            </w:pPr>
            <w:r w:rsidRPr="00741A20">
              <w:rPr>
                <w:rFonts w:ascii="Arial" w:hAnsi="Arial" w:cs="Arial"/>
                <w:b/>
                <w:bCs/>
                <w:sz w:val="18"/>
                <w:szCs w:val="18"/>
                <w:lang w:eastAsia="pl-PL"/>
              </w:rPr>
              <w:t>1 716</w:t>
            </w:r>
          </w:p>
        </w:tc>
        <w:tc>
          <w:tcPr>
            <w:tcW w:w="708" w:type="dxa"/>
            <w:tcBorders>
              <w:top w:val="single" w:sz="8" w:space="0" w:color="auto"/>
              <w:left w:val="nil"/>
              <w:bottom w:val="single" w:sz="8" w:space="0" w:color="auto"/>
              <w:right w:val="single" w:sz="8" w:space="0" w:color="auto"/>
            </w:tcBorders>
            <w:shd w:val="clear" w:color="000000" w:fill="FDE9D9"/>
            <w:noWrap/>
            <w:vAlign w:val="center"/>
            <w:hideMark/>
          </w:tcPr>
          <w:p w:rsidR="00F92612" w:rsidRPr="00741A20" w:rsidRDefault="00F92612" w:rsidP="00F92612">
            <w:pPr>
              <w:suppressAutoHyphens w:val="0"/>
              <w:spacing w:line="25" w:lineRule="atLeast"/>
              <w:jc w:val="right"/>
              <w:rPr>
                <w:rFonts w:ascii="Arial" w:hAnsi="Arial" w:cs="Arial"/>
                <w:b/>
                <w:bCs/>
                <w:sz w:val="18"/>
                <w:szCs w:val="18"/>
                <w:lang w:eastAsia="pl-PL"/>
              </w:rPr>
            </w:pPr>
            <w:r w:rsidRPr="00741A20">
              <w:rPr>
                <w:rFonts w:ascii="Arial" w:hAnsi="Arial" w:cs="Arial"/>
                <w:b/>
                <w:bCs/>
                <w:sz w:val="18"/>
                <w:szCs w:val="18"/>
                <w:lang w:eastAsia="pl-PL"/>
              </w:rPr>
              <w:t>28</w:t>
            </w:r>
          </w:p>
        </w:tc>
      </w:tr>
    </w:tbl>
    <w:p w:rsidR="00F92612" w:rsidRPr="00394252" w:rsidRDefault="00F92612" w:rsidP="00F92612">
      <w:pPr>
        <w:spacing w:after="120" w:line="25" w:lineRule="atLeast"/>
        <w:jc w:val="both"/>
        <w:rPr>
          <w:i/>
        </w:rPr>
      </w:pPr>
      <w:r w:rsidRPr="00394252">
        <w:rPr>
          <w:i/>
        </w:rPr>
        <w:t>Źródło: opracowanie własne na podstawie danych PFRON</w:t>
      </w:r>
    </w:p>
    <w:p w:rsidR="00F92612" w:rsidRDefault="00F92612" w:rsidP="00F92612">
      <w:pPr>
        <w:spacing w:before="120" w:after="120" w:line="25" w:lineRule="atLeast"/>
        <w:ind w:firstLine="708"/>
        <w:jc w:val="both"/>
      </w:pPr>
    </w:p>
    <w:p w:rsidR="00F92612" w:rsidRPr="00394252" w:rsidRDefault="00F92612" w:rsidP="00F92612">
      <w:pPr>
        <w:spacing w:before="120" w:after="120" w:line="25" w:lineRule="atLeast"/>
        <w:ind w:firstLine="708"/>
        <w:jc w:val="both"/>
      </w:pPr>
      <w:r w:rsidRPr="00394252">
        <w:t xml:space="preserve">W województwie zachodniopomorskim </w:t>
      </w:r>
      <w:r>
        <w:t>w</w:t>
      </w:r>
      <w:r w:rsidRPr="00394252">
        <w:t xml:space="preserve"> 201</w:t>
      </w:r>
      <w:r>
        <w:t>7</w:t>
      </w:r>
      <w:r w:rsidRPr="00394252">
        <w:t xml:space="preserve"> roku istniały 4 ZAZ-y, Wszystkie zakłady prowadzone były przez NGO. Łącznie w 4 z</w:t>
      </w:r>
      <w:r>
        <w:t>akładach zatrudnienie znalazło 405</w:t>
      </w:r>
      <w:r w:rsidRPr="00394252">
        <w:t xml:space="preserve"> os</w:t>
      </w:r>
      <w:r>
        <w:t>ób</w:t>
      </w:r>
      <w:r w:rsidRPr="00394252">
        <w:t xml:space="preserve">. </w:t>
      </w:r>
    </w:p>
    <w:p w:rsidR="00F92612" w:rsidRPr="00394252" w:rsidRDefault="00F92612" w:rsidP="00F92612">
      <w:pPr>
        <w:pStyle w:val="lit1"/>
        <w:spacing w:before="120" w:after="120" w:line="25" w:lineRule="atLeast"/>
        <w:ind w:left="0" w:firstLine="0"/>
        <w:rPr>
          <w:i/>
          <w:sz w:val="20"/>
          <w:lang w:val="am-ET"/>
        </w:rPr>
      </w:pPr>
      <w:r w:rsidRPr="00AD57D8">
        <w:rPr>
          <w:sz w:val="20"/>
        </w:rPr>
        <w:t>Cztery zakłady aktywności zawodowej funkcjonujące na obszarze województwa zachodniopomorskiego</w:t>
      </w:r>
      <w:r>
        <w:rPr>
          <w:sz w:val="20"/>
        </w:rPr>
        <w:t>, wszystkie prowadzone przez Koła Polskiego Stowarzyszenia na rzecz Osób z Niepełnosprawnością Intelektualną</w:t>
      </w:r>
      <w:r w:rsidRPr="00AD57D8">
        <w:rPr>
          <w:sz w:val="20"/>
        </w:rPr>
        <w:t xml:space="preserve"> to</w:t>
      </w:r>
      <w:r w:rsidRPr="00394252">
        <w:rPr>
          <w:sz w:val="20"/>
        </w:rPr>
        <w:t>:</w:t>
      </w:r>
    </w:p>
    <w:p w:rsidR="00F92612" w:rsidRPr="00394252" w:rsidRDefault="00F92612" w:rsidP="00F92612">
      <w:pPr>
        <w:pStyle w:val="lit1"/>
        <w:numPr>
          <w:ilvl w:val="0"/>
          <w:numId w:val="3"/>
        </w:numPr>
        <w:tabs>
          <w:tab w:val="clear" w:pos="720"/>
          <w:tab w:val="num" w:pos="567"/>
        </w:tabs>
        <w:spacing w:before="120" w:after="120" w:line="25" w:lineRule="atLeast"/>
        <w:ind w:left="426"/>
        <w:rPr>
          <w:sz w:val="20"/>
        </w:rPr>
      </w:pPr>
      <w:r w:rsidRPr="00394252">
        <w:rPr>
          <w:sz w:val="20"/>
        </w:rPr>
        <w:lastRenderedPageBreak/>
        <w:t xml:space="preserve">Zakład Aktywności Zawodowej </w:t>
      </w:r>
      <w:r w:rsidRPr="00394252">
        <w:rPr>
          <w:bCs/>
          <w:sz w:val="20"/>
        </w:rPr>
        <w:t>Centralna Kuchnia w Stargardzie.</w:t>
      </w:r>
      <w:r>
        <w:rPr>
          <w:bCs/>
          <w:sz w:val="20"/>
        </w:rPr>
        <w:t xml:space="preserve"> Funkcjonuje od</w:t>
      </w:r>
      <w:r>
        <w:rPr>
          <w:sz w:val="20"/>
        </w:rPr>
        <w:t xml:space="preserve"> </w:t>
      </w:r>
      <w:r w:rsidRPr="00394252">
        <w:rPr>
          <w:sz w:val="20"/>
        </w:rPr>
        <w:t xml:space="preserve">2000 r.  Zajmuje się </w:t>
      </w:r>
      <w:r>
        <w:rPr>
          <w:sz w:val="20"/>
        </w:rPr>
        <w:t>obsługą gastronomiczną różnych imprez okolicznościowych</w:t>
      </w:r>
      <w:r w:rsidRPr="00394252">
        <w:rPr>
          <w:sz w:val="20"/>
        </w:rPr>
        <w:t>.</w:t>
      </w:r>
    </w:p>
    <w:p w:rsidR="00F92612" w:rsidRPr="00394252" w:rsidRDefault="00F92612" w:rsidP="00F92612">
      <w:pPr>
        <w:pStyle w:val="lit1"/>
        <w:tabs>
          <w:tab w:val="num" w:pos="567"/>
        </w:tabs>
        <w:spacing w:before="120" w:after="120" w:line="25" w:lineRule="atLeast"/>
        <w:ind w:left="426" w:firstLine="0"/>
        <w:rPr>
          <w:sz w:val="20"/>
        </w:rPr>
      </w:pPr>
      <w:r w:rsidRPr="00394252">
        <w:rPr>
          <w:sz w:val="20"/>
        </w:rPr>
        <w:t>Zgodnie z danymi na dzień 31.08.201</w:t>
      </w:r>
      <w:r>
        <w:rPr>
          <w:sz w:val="20"/>
        </w:rPr>
        <w:t>7</w:t>
      </w:r>
      <w:r w:rsidRPr="00394252">
        <w:rPr>
          <w:sz w:val="20"/>
        </w:rPr>
        <w:t xml:space="preserve"> r</w:t>
      </w:r>
      <w:r>
        <w:rPr>
          <w:sz w:val="20"/>
        </w:rPr>
        <w:t xml:space="preserve">., zatrudnienie </w:t>
      </w:r>
      <w:r w:rsidRPr="00716741">
        <w:rPr>
          <w:sz w:val="20"/>
        </w:rPr>
        <w:t xml:space="preserve">wynosiło 89 osób, w tym 67 osoby niepełnosprawne (40 osób o znacznym stopniu niepełnosprawności i 27 osób </w:t>
      </w:r>
      <w:r w:rsidRPr="00394252">
        <w:rPr>
          <w:sz w:val="20"/>
        </w:rPr>
        <w:t>z um</w:t>
      </w:r>
      <w:r>
        <w:rPr>
          <w:sz w:val="20"/>
        </w:rPr>
        <w:t>iarkowaną niepełnosprawnością).</w:t>
      </w:r>
    </w:p>
    <w:p w:rsidR="00F92612" w:rsidRPr="00394252" w:rsidRDefault="00F92612" w:rsidP="00F92612">
      <w:pPr>
        <w:numPr>
          <w:ilvl w:val="0"/>
          <w:numId w:val="3"/>
        </w:numPr>
        <w:tabs>
          <w:tab w:val="clear" w:pos="720"/>
          <w:tab w:val="num" w:pos="567"/>
        </w:tabs>
        <w:suppressAutoHyphens w:val="0"/>
        <w:autoSpaceDE w:val="0"/>
        <w:autoSpaceDN w:val="0"/>
        <w:adjustRightInd w:val="0"/>
        <w:spacing w:before="120" w:after="120" w:line="25" w:lineRule="atLeast"/>
        <w:ind w:left="426"/>
        <w:jc w:val="both"/>
      </w:pPr>
      <w:r w:rsidRPr="00394252">
        <w:t>Zakład Aktywno</w:t>
      </w:r>
      <w:r w:rsidRPr="00394252">
        <w:rPr>
          <w:rFonts w:ascii="TimesNewRoman" w:eastAsia="TimesNewRoman" w:cs="TimesNewRoman" w:hint="eastAsia"/>
        </w:rPr>
        <w:t>ś</w:t>
      </w:r>
      <w:r w:rsidRPr="00394252">
        <w:t>ci Zawodowej w Kołobrzegu</w:t>
      </w:r>
      <w:r>
        <w:t xml:space="preserve"> funkcjonuje od 2003 r.</w:t>
      </w:r>
      <w:r w:rsidRPr="00394252">
        <w:t xml:space="preserve"> </w:t>
      </w:r>
      <w:r w:rsidRPr="00394252">
        <w:rPr>
          <w:lang w:eastAsia="pl-PL"/>
        </w:rPr>
        <w:t>prowadzi działalno</w:t>
      </w:r>
      <w:r w:rsidRPr="00394252">
        <w:rPr>
          <w:rFonts w:ascii="TimesNewRoman" w:eastAsia="TimesNewRoman" w:cs="TimesNewRoman" w:hint="eastAsia"/>
          <w:lang w:eastAsia="pl-PL"/>
        </w:rPr>
        <w:t>ść</w:t>
      </w:r>
      <w:r w:rsidRPr="00394252">
        <w:rPr>
          <w:rFonts w:ascii="TimesNewRoman" w:eastAsia="TimesNewRoman" w:cs="TimesNewRoman"/>
          <w:lang w:eastAsia="pl-PL"/>
        </w:rPr>
        <w:t xml:space="preserve"> </w:t>
      </w:r>
      <w:r w:rsidRPr="00394252">
        <w:rPr>
          <w:lang w:eastAsia="pl-PL"/>
        </w:rPr>
        <w:t>gospodarcz</w:t>
      </w:r>
      <w:r w:rsidRPr="00394252">
        <w:rPr>
          <w:rFonts w:ascii="TimesNewRoman" w:eastAsia="TimesNewRoman" w:cs="TimesNewRoman" w:hint="eastAsia"/>
          <w:lang w:eastAsia="pl-PL"/>
        </w:rPr>
        <w:t>ą</w:t>
      </w:r>
      <w:r w:rsidRPr="00394252">
        <w:rPr>
          <w:rFonts w:ascii="TimesNewRoman" w:eastAsia="TimesNewRoman" w:cs="TimesNewRoman"/>
          <w:lang w:eastAsia="pl-PL"/>
        </w:rPr>
        <w:t xml:space="preserve"> </w:t>
      </w:r>
      <w:r w:rsidRPr="00394252">
        <w:rPr>
          <w:lang w:eastAsia="pl-PL"/>
        </w:rPr>
        <w:t>w czterech działach: gastronomicznym, ogrodniczym, krawieckim, poligrafii i sitodruku. ZAZ w Kołobrzegu jest zakładem o charakterze produkcyjnym i usługowym.</w:t>
      </w:r>
      <w:r w:rsidRPr="00394252">
        <w:rPr>
          <w:rFonts w:ascii="TimesNewRoman" w:eastAsia="TimesNewRoman" w:cs="TimesNewRoman"/>
          <w:lang w:eastAsia="pl-PL"/>
        </w:rPr>
        <w:t xml:space="preserve"> </w:t>
      </w:r>
      <w:r w:rsidRPr="00394252">
        <w:rPr>
          <w:lang w:eastAsia="pl-PL"/>
        </w:rPr>
        <w:t>Podstawowymi zadaniami jest: produkcja posiłków, produkcja nadruków na</w:t>
      </w:r>
      <w:r w:rsidRPr="00394252">
        <w:rPr>
          <w:rFonts w:ascii="TimesNewRoman" w:eastAsia="TimesNewRoman" w:cs="TimesNewRoman"/>
          <w:lang w:eastAsia="pl-PL"/>
        </w:rPr>
        <w:t xml:space="preserve"> </w:t>
      </w:r>
      <w:r w:rsidRPr="00394252">
        <w:rPr>
          <w:lang w:eastAsia="pl-PL"/>
        </w:rPr>
        <w:t>koszulkach, papierze, kartonie, kalendarzach, itp., produkcja galanterii hotelowej,</w:t>
      </w:r>
      <w:r w:rsidRPr="00394252">
        <w:rPr>
          <w:rFonts w:ascii="TimesNewRoman" w:eastAsia="TimesNewRoman" w:cs="TimesNewRoman"/>
          <w:lang w:eastAsia="pl-PL"/>
        </w:rPr>
        <w:t xml:space="preserve"> </w:t>
      </w:r>
      <w:r w:rsidRPr="00394252">
        <w:rPr>
          <w:lang w:eastAsia="pl-PL"/>
        </w:rPr>
        <w:t>produkcja galanterii reklamowej z tkanin, produkcja drewna kominkowego, produkcja</w:t>
      </w:r>
      <w:r w:rsidRPr="00394252">
        <w:rPr>
          <w:rFonts w:ascii="TimesNewRoman" w:eastAsia="TimesNewRoman" w:cs="TimesNewRoman"/>
          <w:lang w:eastAsia="pl-PL"/>
        </w:rPr>
        <w:t xml:space="preserve"> </w:t>
      </w:r>
      <w:r w:rsidRPr="00394252">
        <w:rPr>
          <w:lang w:eastAsia="pl-PL"/>
        </w:rPr>
        <w:t>ro</w:t>
      </w:r>
      <w:r w:rsidRPr="00394252">
        <w:rPr>
          <w:rFonts w:ascii="TimesNewRoman" w:eastAsia="TimesNewRoman" w:cs="TimesNewRoman" w:hint="eastAsia"/>
          <w:lang w:eastAsia="pl-PL"/>
        </w:rPr>
        <w:t>ś</w:t>
      </w:r>
      <w:r w:rsidRPr="00394252">
        <w:rPr>
          <w:lang w:eastAsia="pl-PL"/>
        </w:rPr>
        <w:t>lin ozdobnych, prowadzenie prac piel</w:t>
      </w:r>
      <w:r w:rsidRPr="00394252">
        <w:rPr>
          <w:rFonts w:ascii="TimesNewRoman" w:eastAsia="TimesNewRoman" w:cs="TimesNewRoman" w:hint="eastAsia"/>
          <w:lang w:eastAsia="pl-PL"/>
        </w:rPr>
        <w:t>ę</w:t>
      </w:r>
      <w:r w:rsidRPr="00394252">
        <w:rPr>
          <w:lang w:eastAsia="pl-PL"/>
        </w:rPr>
        <w:t>gnacyjnych i porz</w:t>
      </w:r>
      <w:r w:rsidRPr="00394252">
        <w:rPr>
          <w:rFonts w:ascii="TimesNewRoman" w:eastAsia="TimesNewRoman" w:cs="TimesNewRoman" w:hint="eastAsia"/>
          <w:lang w:eastAsia="pl-PL"/>
        </w:rPr>
        <w:t>ą</w:t>
      </w:r>
      <w:r w:rsidRPr="00394252">
        <w:rPr>
          <w:lang w:eastAsia="pl-PL"/>
        </w:rPr>
        <w:t>dkowych na terenach</w:t>
      </w:r>
      <w:r w:rsidRPr="00394252">
        <w:rPr>
          <w:rFonts w:ascii="TimesNewRoman" w:eastAsia="TimesNewRoman" w:cs="TimesNewRoman"/>
          <w:lang w:eastAsia="pl-PL"/>
        </w:rPr>
        <w:t xml:space="preserve"> </w:t>
      </w:r>
      <w:r w:rsidRPr="00394252">
        <w:rPr>
          <w:lang w:eastAsia="pl-PL"/>
        </w:rPr>
        <w:t>zielonych, zatrudnienie</w:t>
      </w:r>
      <w:r w:rsidRPr="00394252">
        <w:rPr>
          <w:rFonts w:ascii="TimesNewRoman" w:eastAsia="TimesNewRoman" w:cs="TimesNewRoman"/>
          <w:lang w:eastAsia="pl-PL"/>
        </w:rPr>
        <w:t xml:space="preserve"> </w:t>
      </w:r>
      <w:r w:rsidRPr="00394252">
        <w:rPr>
          <w:lang w:eastAsia="pl-PL"/>
        </w:rPr>
        <w:t>osób znacznie i umiarkowanie niepełnosprawnych i pomoc im w usamodzielnieniu</w:t>
      </w:r>
      <w:r w:rsidRPr="00394252">
        <w:rPr>
          <w:rFonts w:ascii="TimesNewRoman" w:eastAsia="TimesNewRoman" w:cs="TimesNewRoman"/>
          <w:lang w:eastAsia="pl-PL"/>
        </w:rPr>
        <w:t xml:space="preserve"> </w:t>
      </w:r>
      <w:r w:rsidRPr="00394252">
        <w:rPr>
          <w:rFonts w:ascii="TimesNewRoman" w:eastAsia="TimesNewRoman" w:cs="TimesNewRoman"/>
          <w:lang w:eastAsia="pl-PL"/>
        </w:rPr>
        <w:t>ż</w:t>
      </w:r>
      <w:r w:rsidRPr="00394252">
        <w:rPr>
          <w:lang w:eastAsia="pl-PL"/>
        </w:rPr>
        <w:t>yciowym poprzez prac</w:t>
      </w:r>
      <w:r w:rsidRPr="00394252">
        <w:rPr>
          <w:rFonts w:ascii="TimesNewRoman" w:eastAsia="TimesNewRoman" w:cs="TimesNewRoman" w:hint="eastAsia"/>
          <w:lang w:eastAsia="pl-PL"/>
        </w:rPr>
        <w:t>ę</w:t>
      </w:r>
      <w:r w:rsidRPr="00394252">
        <w:rPr>
          <w:rFonts w:ascii="TimesNewRoman" w:eastAsia="TimesNewRoman" w:cs="TimesNewRoman"/>
          <w:lang w:eastAsia="pl-PL"/>
        </w:rPr>
        <w:t xml:space="preserve"> </w:t>
      </w:r>
      <w:r>
        <w:rPr>
          <w:rFonts w:ascii="TimesNewRoman" w:eastAsia="TimesNewRoman" w:cs="TimesNewRoman"/>
          <w:lang w:eastAsia="pl-PL"/>
        </w:rPr>
        <w:br/>
      </w:r>
      <w:r w:rsidRPr="00394252">
        <w:rPr>
          <w:lang w:eastAsia="pl-PL"/>
        </w:rPr>
        <w:t>i szeroko rozumian</w:t>
      </w:r>
      <w:r w:rsidRPr="00394252">
        <w:rPr>
          <w:rFonts w:ascii="TimesNewRoman" w:eastAsia="TimesNewRoman" w:cs="TimesNewRoman" w:hint="eastAsia"/>
          <w:lang w:eastAsia="pl-PL"/>
        </w:rPr>
        <w:t>ą</w:t>
      </w:r>
      <w:r w:rsidRPr="00394252">
        <w:rPr>
          <w:rFonts w:ascii="TimesNewRoman" w:eastAsia="TimesNewRoman" w:cs="TimesNewRoman"/>
          <w:lang w:eastAsia="pl-PL"/>
        </w:rPr>
        <w:t xml:space="preserve"> </w:t>
      </w:r>
      <w:r w:rsidRPr="00394252">
        <w:rPr>
          <w:lang w:eastAsia="pl-PL"/>
        </w:rPr>
        <w:t>rehabilitacj</w:t>
      </w:r>
      <w:r w:rsidRPr="00394252">
        <w:rPr>
          <w:rFonts w:ascii="TimesNewRoman" w:eastAsia="TimesNewRoman" w:cs="TimesNewRoman" w:hint="eastAsia"/>
          <w:lang w:eastAsia="pl-PL"/>
        </w:rPr>
        <w:t>ę</w:t>
      </w:r>
      <w:r w:rsidRPr="00394252">
        <w:rPr>
          <w:lang w:eastAsia="pl-PL"/>
        </w:rPr>
        <w:t>.</w:t>
      </w:r>
      <w:r w:rsidRPr="00394252">
        <w:t xml:space="preserve"> </w:t>
      </w:r>
    </w:p>
    <w:p w:rsidR="00F92612" w:rsidRPr="00394252" w:rsidRDefault="00F92612" w:rsidP="00F92612">
      <w:pPr>
        <w:pStyle w:val="lit1"/>
        <w:tabs>
          <w:tab w:val="num" w:pos="567"/>
        </w:tabs>
        <w:spacing w:before="120" w:after="120" w:line="25" w:lineRule="atLeast"/>
        <w:ind w:left="426" w:firstLine="0"/>
        <w:rPr>
          <w:sz w:val="20"/>
        </w:rPr>
      </w:pPr>
      <w:r w:rsidRPr="00394252">
        <w:rPr>
          <w:sz w:val="20"/>
        </w:rPr>
        <w:t>Zgodnie z danymi na dzień 31.08.201</w:t>
      </w:r>
      <w:r>
        <w:rPr>
          <w:sz w:val="20"/>
        </w:rPr>
        <w:t>7</w:t>
      </w:r>
      <w:r w:rsidRPr="00394252">
        <w:rPr>
          <w:sz w:val="20"/>
        </w:rPr>
        <w:t xml:space="preserve"> r., zatrudnienie </w:t>
      </w:r>
      <w:r w:rsidRPr="00716741">
        <w:rPr>
          <w:sz w:val="20"/>
        </w:rPr>
        <w:t>wynosiło 67 osób, w tym 48 osób niepełnosprawnych (28 osób o znacznym stopniu niepełnosprawności i 20 osób z </w:t>
      </w:r>
      <w:r w:rsidRPr="00394252">
        <w:rPr>
          <w:sz w:val="20"/>
        </w:rPr>
        <w:t xml:space="preserve">umiarkowaną niepełnosprawnością). </w:t>
      </w:r>
    </w:p>
    <w:p w:rsidR="00F92612" w:rsidRPr="00394252" w:rsidRDefault="00F92612" w:rsidP="00F92612">
      <w:pPr>
        <w:pStyle w:val="lit1"/>
        <w:numPr>
          <w:ilvl w:val="0"/>
          <w:numId w:val="3"/>
        </w:numPr>
        <w:tabs>
          <w:tab w:val="clear" w:pos="720"/>
          <w:tab w:val="num" w:pos="567"/>
        </w:tabs>
        <w:spacing w:before="120" w:after="120" w:line="25" w:lineRule="atLeast"/>
        <w:ind w:left="426"/>
        <w:rPr>
          <w:sz w:val="20"/>
        </w:rPr>
      </w:pPr>
      <w:r w:rsidRPr="00394252">
        <w:rPr>
          <w:sz w:val="20"/>
        </w:rPr>
        <w:t xml:space="preserve">Zakład Aktywności Zawodowej w Kamieniu Pomorskim </w:t>
      </w:r>
      <w:r>
        <w:rPr>
          <w:sz w:val="20"/>
        </w:rPr>
        <w:t xml:space="preserve">działa od </w:t>
      </w:r>
      <w:r w:rsidRPr="00394252">
        <w:rPr>
          <w:sz w:val="20"/>
        </w:rPr>
        <w:t>201</w:t>
      </w:r>
      <w:r>
        <w:rPr>
          <w:sz w:val="20"/>
        </w:rPr>
        <w:t>3</w:t>
      </w:r>
      <w:r w:rsidRPr="00394252">
        <w:rPr>
          <w:sz w:val="20"/>
        </w:rPr>
        <w:t xml:space="preserve"> r. </w:t>
      </w:r>
      <w:r>
        <w:rPr>
          <w:sz w:val="20"/>
        </w:rPr>
        <w:t>Działalność</w:t>
      </w:r>
      <w:r w:rsidRPr="00394252">
        <w:rPr>
          <w:sz w:val="20"/>
        </w:rPr>
        <w:t xml:space="preserve"> ZAZ opiera się na produkcji i dystrybucji posiłków.</w:t>
      </w:r>
    </w:p>
    <w:p w:rsidR="00F92612" w:rsidRPr="00394252" w:rsidRDefault="00F92612" w:rsidP="00F92612">
      <w:pPr>
        <w:pStyle w:val="lit1"/>
        <w:tabs>
          <w:tab w:val="num" w:pos="567"/>
        </w:tabs>
        <w:spacing w:before="120" w:after="120" w:line="25" w:lineRule="atLeast"/>
        <w:ind w:left="426" w:firstLine="0"/>
        <w:rPr>
          <w:sz w:val="20"/>
        </w:rPr>
      </w:pPr>
      <w:r w:rsidRPr="00394252">
        <w:rPr>
          <w:sz w:val="20"/>
        </w:rPr>
        <w:t>Zgodnie z danymi na dzień 31.08.</w:t>
      </w:r>
      <w:r w:rsidRPr="00716741">
        <w:rPr>
          <w:sz w:val="20"/>
        </w:rPr>
        <w:t xml:space="preserve">2017 r., ZAZ zatrudniał 44 osoby, w tym 31 osób niepełnosprawnych (19 osób o znacznym stopniu niepełnosprawności i 12 osób </w:t>
      </w:r>
      <w:r w:rsidRPr="00394252">
        <w:rPr>
          <w:sz w:val="20"/>
        </w:rPr>
        <w:t>z umiarkowaną niepełnosprawnością).</w:t>
      </w:r>
    </w:p>
    <w:p w:rsidR="00F92612" w:rsidRPr="00394252" w:rsidRDefault="00F92612" w:rsidP="00F92612">
      <w:pPr>
        <w:pStyle w:val="lit1"/>
        <w:numPr>
          <w:ilvl w:val="0"/>
          <w:numId w:val="3"/>
        </w:numPr>
        <w:tabs>
          <w:tab w:val="clear" w:pos="720"/>
          <w:tab w:val="num" w:pos="567"/>
        </w:tabs>
        <w:spacing w:before="120" w:after="120" w:line="25" w:lineRule="atLeast"/>
        <w:ind w:left="426"/>
        <w:rPr>
          <w:sz w:val="20"/>
        </w:rPr>
      </w:pPr>
      <w:r w:rsidRPr="00394252">
        <w:rPr>
          <w:sz w:val="20"/>
        </w:rPr>
        <w:t xml:space="preserve">Międzygminny Zakład Aktywności Zawodowej w Dobrej rozpoczął działalność 19.09.2013 r. W ramach działalności ZAZ powstało 7 zróżnicowanych stref, w których prowadzi się działalność produkcyjno-usługową: montaż i demontaż, obróbka drewna, kuchnia centralna i zaopatrzenie w żywność, pralnia, ogrodnictwo i utrzymanie terenów zielonych, gospodarstwo domowe, wydział wspierania rozwoju </w:t>
      </w:r>
      <w:r>
        <w:rPr>
          <w:sz w:val="20"/>
        </w:rPr>
        <w:br/>
      </w:r>
      <w:r w:rsidRPr="00394252">
        <w:rPr>
          <w:sz w:val="20"/>
        </w:rPr>
        <w:t xml:space="preserve">i aktywności zawodowej. </w:t>
      </w:r>
    </w:p>
    <w:p w:rsidR="00F92612" w:rsidRPr="00394252" w:rsidRDefault="00F92612" w:rsidP="00F92612">
      <w:pPr>
        <w:pStyle w:val="lit1"/>
        <w:spacing w:before="120" w:after="120" w:line="25" w:lineRule="atLeast"/>
        <w:ind w:left="426" w:firstLine="0"/>
        <w:rPr>
          <w:sz w:val="20"/>
        </w:rPr>
      </w:pPr>
      <w:r w:rsidRPr="00394252">
        <w:rPr>
          <w:sz w:val="20"/>
        </w:rPr>
        <w:t>Zgodnie z danymi na dzień 31.08.201</w:t>
      </w:r>
      <w:r>
        <w:rPr>
          <w:sz w:val="20"/>
        </w:rPr>
        <w:t>7</w:t>
      </w:r>
      <w:r w:rsidRPr="00394252">
        <w:rPr>
          <w:sz w:val="20"/>
        </w:rPr>
        <w:t xml:space="preserve"> r., ZAZ zatrudniał </w:t>
      </w:r>
      <w:r w:rsidRPr="00716741">
        <w:rPr>
          <w:sz w:val="20"/>
        </w:rPr>
        <w:t>205 osób, w tym 152 osób niepełnosprawnych (88 osób o znacznym stopniu niepełnosprawności i 64 osób z umiarkowaną niepełnosprawnością).</w:t>
      </w:r>
    </w:p>
    <w:p w:rsidR="00F92612" w:rsidRDefault="00F92612" w:rsidP="00F92612">
      <w:pPr>
        <w:spacing w:before="120" w:after="120" w:line="25" w:lineRule="atLeast"/>
        <w:jc w:val="both"/>
        <w:rPr>
          <w:b/>
          <w:i/>
        </w:rPr>
      </w:pPr>
    </w:p>
    <w:p w:rsidR="00F92612" w:rsidRPr="00394252" w:rsidRDefault="00F92612" w:rsidP="00F92612">
      <w:pPr>
        <w:spacing w:before="120" w:after="120" w:line="25" w:lineRule="atLeast"/>
        <w:jc w:val="both"/>
        <w:rPr>
          <w:i/>
        </w:rPr>
      </w:pPr>
      <w:r>
        <w:rPr>
          <w:b/>
          <w:i/>
        </w:rPr>
        <w:t xml:space="preserve">2.3.4 </w:t>
      </w:r>
      <w:r w:rsidRPr="00394252">
        <w:rPr>
          <w:b/>
          <w:i/>
        </w:rPr>
        <w:t>Organizacje pozarządowe</w:t>
      </w:r>
      <w:r w:rsidRPr="00394252">
        <w:rPr>
          <w:i/>
        </w:rPr>
        <w:t xml:space="preserve"> </w:t>
      </w:r>
    </w:p>
    <w:p w:rsidR="00D15412" w:rsidRPr="00D15412" w:rsidRDefault="00D02281" w:rsidP="003E5272">
      <w:pPr>
        <w:spacing w:line="300" w:lineRule="auto"/>
        <w:jc w:val="both"/>
        <w:rPr>
          <w:color w:val="000000"/>
        </w:rPr>
      </w:pPr>
      <w:r w:rsidRPr="00D15412">
        <w:t xml:space="preserve">Tworzenie </w:t>
      </w:r>
      <w:r w:rsidR="00F6019C" w:rsidRPr="00D15412">
        <w:t xml:space="preserve">i funkcjonowanie organizacji </w:t>
      </w:r>
      <w:r w:rsidR="00E62294" w:rsidRPr="00D15412">
        <w:t>pozarządowych (</w:t>
      </w:r>
      <w:r w:rsidR="008B354C">
        <w:t xml:space="preserve">przede wszystkim </w:t>
      </w:r>
      <w:r w:rsidR="00E62294" w:rsidRPr="00D15412">
        <w:t xml:space="preserve">fundacji i stowarzyszeń) regulowane jest </w:t>
      </w:r>
      <w:r w:rsidR="00D15412" w:rsidRPr="00D15412">
        <w:t xml:space="preserve">właściwymi przepisami prawa. W przypadku stowarzyszeń jest to </w:t>
      </w:r>
      <w:r w:rsidR="00D15412">
        <w:t xml:space="preserve">głownie </w:t>
      </w:r>
      <w:r w:rsidR="00D15412" w:rsidRPr="00D15412">
        <w:rPr>
          <w:color w:val="000000"/>
        </w:rPr>
        <w:t xml:space="preserve">Ustawa  </w:t>
      </w:r>
      <w:r w:rsidR="00D15412" w:rsidRPr="00D15412">
        <w:rPr>
          <w:color w:val="333333"/>
          <w:shd w:val="clear" w:color="auto" w:fill="FFFFFF"/>
        </w:rPr>
        <w:t xml:space="preserve">z dnia 7 kwietnia 1989 r. </w:t>
      </w:r>
      <w:r w:rsidR="00D15412" w:rsidRPr="00D15412">
        <w:rPr>
          <w:color w:val="000000"/>
        </w:rPr>
        <w:t xml:space="preserve">Prawo o stowarzyszeniach (Dz. U  z 2017 r. poz. 210 </w:t>
      </w:r>
      <w:proofErr w:type="spellStart"/>
      <w:r w:rsidR="00D15412" w:rsidRPr="00D15412">
        <w:rPr>
          <w:color w:val="000000"/>
        </w:rPr>
        <w:t>t.j</w:t>
      </w:r>
      <w:proofErr w:type="spellEnd"/>
      <w:r w:rsidR="00D15412" w:rsidRPr="00D15412">
        <w:rPr>
          <w:color w:val="000000"/>
        </w:rPr>
        <w:t>.), a w przypadku fundacji</w:t>
      </w:r>
      <w:r w:rsidR="00D15412">
        <w:rPr>
          <w:color w:val="000000"/>
        </w:rPr>
        <w:t xml:space="preserve"> -</w:t>
      </w:r>
      <w:r w:rsidR="00D15412" w:rsidRPr="00D15412">
        <w:rPr>
          <w:color w:val="000000"/>
        </w:rPr>
        <w:t xml:space="preserve"> Ustawa </w:t>
      </w:r>
      <w:r w:rsidR="00D15412" w:rsidRPr="00D15412">
        <w:rPr>
          <w:color w:val="333333"/>
          <w:shd w:val="clear" w:color="auto" w:fill="FFFFFF"/>
        </w:rPr>
        <w:t xml:space="preserve">z dnia 6 kwietnia 1984 r. </w:t>
      </w:r>
      <w:r w:rsidR="00D15412" w:rsidRPr="00D15412">
        <w:rPr>
          <w:color w:val="000000"/>
        </w:rPr>
        <w:t xml:space="preserve">(Dz. U z 2016 r. poz. 40 </w:t>
      </w:r>
      <w:proofErr w:type="spellStart"/>
      <w:r w:rsidR="00D15412" w:rsidRPr="00D15412">
        <w:rPr>
          <w:color w:val="000000"/>
        </w:rPr>
        <w:t>t.j</w:t>
      </w:r>
      <w:proofErr w:type="spellEnd"/>
      <w:r w:rsidR="00D15412" w:rsidRPr="00D15412">
        <w:rPr>
          <w:color w:val="000000"/>
        </w:rPr>
        <w:t>.)</w:t>
      </w:r>
      <w:r w:rsidR="00D15412">
        <w:rPr>
          <w:color w:val="000000"/>
        </w:rPr>
        <w:t xml:space="preserve"> </w:t>
      </w:r>
      <w:r w:rsidR="00D15412" w:rsidRPr="00D15412">
        <w:rPr>
          <w:color w:val="000000"/>
        </w:rPr>
        <w:t>Działalność zarówno fundacji jak stowarzyszeń</w:t>
      </w:r>
      <w:r w:rsidR="00D15412">
        <w:rPr>
          <w:color w:val="000000"/>
        </w:rPr>
        <w:t xml:space="preserve"> </w:t>
      </w:r>
      <w:r w:rsidR="00D15412" w:rsidRPr="00D15412">
        <w:rPr>
          <w:color w:val="000000"/>
        </w:rPr>
        <w:t>reguluje ponadto Ustawa z dnia 24 kwietnia 2003 r. o działalności pożytku publicznego i o wolontariacie</w:t>
      </w:r>
      <w:r w:rsidR="003E5272">
        <w:rPr>
          <w:color w:val="000000"/>
        </w:rPr>
        <w:t xml:space="preserve"> </w:t>
      </w:r>
      <w:r w:rsidR="003E5272" w:rsidRPr="003E5272">
        <w:rPr>
          <w:color w:val="000000"/>
        </w:rPr>
        <w:t>(</w:t>
      </w:r>
      <w:proofErr w:type="spellStart"/>
      <w:r w:rsidR="003E5272" w:rsidRPr="003E5272">
        <w:rPr>
          <w:color w:val="000000"/>
        </w:rPr>
        <w:t>Dz.U.z</w:t>
      </w:r>
      <w:proofErr w:type="spellEnd"/>
      <w:r w:rsidR="003E5272" w:rsidRPr="003E5272">
        <w:rPr>
          <w:color w:val="000000"/>
        </w:rPr>
        <w:t xml:space="preserve"> 2016 r. poz. 1817 </w:t>
      </w:r>
      <w:proofErr w:type="spellStart"/>
      <w:r w:rsidR="003E5272" w:rsidRPr="003E5272">
        <w:rPr>
          <w:color w:val="000000"/>
        </w:rPr>
        <w:t>t.j</w:t>
      </w:r>
      <w:proofErr w:type="spellEnd"/>
      <w:r w:rsidR="003E5272" w:rsidRPr="003E5272">
        <w:rPr>
          <w:color w:val="000000"/>
        </w:rPr>
        <w:t>.)</w:t>
      </w:r>
      <w:r w:rsidR="00D15412" w:rsidRPr="00D15412">
        <w:rPr>
          <w:color w:val="000000"/>
        </w:rPr>
        <w:t>, która określa zasady:</w:t>
      </w:r>
    </w:p>
    <w:p w:rsidR="00D15412" w:rsidRPr="003E5272" w:rsidRDefault="00D15412" w:rsidP="003E5272">
      <w:pPr>
        <w:pStyle w:val="Akapitzlist"/>
        <w:numPr>
          <w:ilvl w:val="0"/>
          <w:numId w:val="42"/>
        </w:numPr>
        <w:spacing w:line="300" w:lineRule="auto"/>
        <w:ind w:left="426"/>
        <w:jc w:val="both"/>
        <w:rPr>
          <w:color w:val="000000"/>
        </w:rPr>
      </w:pPr>
      <w:r w:rsidRPr="003E5272">
        <w:rPr>
          <w:color w:val="000000"/>
        </w:rPr>
        <w:t>prowadzenia działalności pożytku publicznego przez organizacje pozarządowe w sferze zadań publicznych,</w:t>
      </w:r>
    </w:p>
    <w:p w:rsidR="00D15412" w:rsidRPr="003E5272" w:rsidRDefault="00D15412" w:rsidP="003E5272">
      <w:pPr>
        <w:pStyle w:val="Akapitzlist"/>
        <w:numPr>
          <w:ilvl w:val="0"/>
          <w:numId w:val="42"/>
        </w:numPr>
        <w:spacing w:line="300" w:lineRule="auto"/>
        <w:ind w:left="426"/>
        <w:jc w:val="both"/>
        <w:rPr>
          <w:color w:val="000000"/>
        </w:rPr>
      </w:pPr>
      <w:r w:rsidRPr="003E5272">
        <w:rPr>
          <w:color w:val="000000"/>
        </w:rPr>
        <w:t>uzyskiwania przez organizacje pozarządowe statusu organizacji pożytku publicznego,</w:t>
      </w:r>
    </w:p>
    <w:p w:rsidR="00D15412" w:rsidRPr="003E5272" w:rsidRDefault="00D15412" w:rsidP="003E5272">
      <w:pPr>
        <w:pStyle w:val="Akapitzlist"/>
        <w:numPr>
          <w:ilvl w:val="0"/>
          <w:numId w:val="42"/>
        </w:numPr>
        <w:spacing w:line="300" w:lineRule="auto"/>
        <w:ind w:left="426"/>
        <w:jc w:val="both"/>
        <w:rPr>
          <w:color w:val="000000"/>
        </w:rPr>
      </w:pPr>
      <w:r w:rsidRPr="003E5272">
        <w:rPr>
          <w:color w:val="000000"/>
        </w:rPr>
        <w:t>sprawowania nadzoru nad prowadzeniem działalności pożytku publicznego,</w:t>
      </w:r>
    </w:p>
    <w:p w:rsidR="00D02281" w:rsidRPr="00D15412" w:rsidRDefault="00D15412" w:rsidP="003E5272">
      <w:pPr>
        <w:pStyle w:val="Akapitzlist"/>
        <w:numPr>
          <w:ilvl w:val="0"/>
          <w:numId w:val="42"/>
        </w:numPr>
        <w:spacing w:line="300" w:lineRule="auto"/>
        <w:ind w:left="426"/>
        <w:jc w:val="both"/>
      </w:pPr>
      <w:r w:rsidRPr="003E5272">
        <w:rPr>
          <w:color w:val="000000"/>
        </w:rPr>
        <w:t>tworzenia i funkcjonowania rad działalności pożytku publicznego.</w:t>
      </w:r>
    </w:p>
    <w:p w:rsidR="002003AD" w:rsidRDefault="00C560B2" w:rsidP="003E5272">
      <w:pPr>
        <w:spacing w:before="120" w:after="120" w:line="300" w:lineRule="auto"/>
        <w:jc w:val="both"/>
      </w:pPr>
      <w:r>
        <w:t>W kontekście funkcjonowania podmiotów ekonomii społecznej należy dodać, że o</w:t>
      </w:r>
      <w:r w:rsidR="003E5272">
        <w:t xml:space="preserve">rganizacje pozarządowe mogą prowadzić </w:t>
      </w:r>
      <w:r w:rsidR="002003AD">
        <w:t>odpłatną</w:t>
      </w:r>
      <w:r w:rsidR="003E5272">
        <w:t xml:space="preserve"> i nieodpłatną działalność pożytku publicznego oraz działalność gospodarczą.</w:t>
      </w:r>
      <w:r w:rsidR="003E5272">
        <w:rPr>
          <w:rStyle w:val="Odwoanieprzypisudolnego"/>
        </w:rPr>
        <w:footnoteReference w:id="14"/>
      </w:r>
      <w:r w:rsidR="00BC6E8B">
        <w:t xml:space="preserve"> </w:t>
      </w:r>
      <w:r w:rsidR="002003AD">
        <w:t xml:space="preserve">w wielu ważnych sferach życia społecznego. Mogą one realizować zadania publiczne obejmujące m. in. </w:t>
      </w:r>
    </w:p>
    <w:p w:rsidR="002003AD" w:rsidRDefault="002003AD" w:rsidP="002003AD">
      <w:pPr>
        <w:pStyle w:val="Akapitzlist"/>
        <w:numPr>
          <w:ilvl w:val="0"/>
          <w:numId w:val="43"/>
        </w:numPr>
        <w:spacing w:line="300" w:lineRule="auto"/>
        <w:ind w:left="426"/>
        <w:jc w:val="both"/>
      </w:pPr>
      <w:r>
        <w:t xml:space="preserve">pomoc społeczną, </w:t>
      </w:r>
      <w:r w:rsidRPr="002003AD">
        <w:t>w tym wspieranie rodziny i systemu pieczy zastępcz</w:t>
      </w:r>
      <w:r>
        <w:t xml:space="preserve">ej, </w:t>
      </w:r>
    </w:p>
    <w:p w:rsidR="002003AD" w:rsidRDefault="002003AD" w:rsidP="002003AD">
      <w:pPr>
        <w:pStyle w:val="Akapitzlist"/>
        <w:numPr>
          <w:ilvl w:val="0"/>
          <w:numId w:val="43"/>
        </w:numPr>
        <w:spacing w:line="300" w:lineRule="auto"/>
        <w:ind w:left="426"/>
        <w:jc w:val="both"/>
      </w:pPr>
      <w:r>
        <w:t>działalność</w:t>
      </w:r>
      <w:r w:rsidRPr="002003AD">
        <w:t xml:space="preserve"> na rzecz integracji i reintegracji zawodowej i społecznej osób zagrożonych wykluczeniem społecznym, </w:t>
      </w:r>
    </w:p>
    <w:p w:rsidR="002003AD" w:rsidRDefault="002003AD" w:rsidP="002003AD">
      <w:pPr>
        <w:pStyle w:val="Akapitzlist"/>
        <w:numPr>
          <w:ilvl w:val="0"/>
          <w:numId w:val="43"/>
        </w:numPr>
        <w:spacing w:line="300" w:lineRule="auto"/>
        <w:ind w:left="426"/>
        <w:jc w:val="both"/>
      </w:pPr>
      <w:r>
        <w:t>działalność</w:t>
      </w:r>
      <w:r w:rsidRPr="002003AD">
        <w:t xml:space="preserve"> wspomagającej rozwój gospodarczy, w tym rozwój przedsiębiorczości,</w:t>
      </w:r>
    </w:p>
    <w:p w:rsidR="002003AD" w:rsidRDefault="002003AD" w:rsidP="002003AD">
      <w:pPr>
        <w:pStyle w:val="Akapitzlist"/>
        <w:numPr>
          <w:ilvl w:val="0"/>
          <w:numId w:val="43"/>
        </w:numPr>
        <w:spacing w:line="300" w:lineRule="auto"/>
        <w:ind w:left="426"/>
        <w:jc w:val="both"/>
      </w:pPr>
      <w:r w:rsidRPr="002003AD">
        <w:t>działalności na rzecz osób niepełnosprawnych,</w:t>
      </w:r>
    </w:p>
    <w:p w:rsidR="002003AD" w:rsidRDefault="002003AD" w:rsidP="002003AD">
      <w:pPr>
        <w:pStyle w:val="Akapitzlist"/>
        <w:numPr>
          <w:ilvl w:val="0"/>
          <w:numId w:val="43"/>
        </w:numPr>
        <w:spacing w:line="300" w:lineRule="auto"/>
        <w:ind w:left="426"/>
        <w:jc w:val="both"/>
      </w:pPr>
      <w:r w:rsidRPr="002003AD">
        <w:t xml:space="preserve">promocji zatrudnienia i aktywizacji zawodowej osób pozostających bez pracy, </w:t>
      </w:r>
    </w:p>
    <w:p w:rsidR="003E5272" w:rsidRDefault="002003AD" w:rsidP="002003AD">
      <w:pPr>
        <w:pStyle w:val="Akapitzlist"/>
        <w:numPr>
          <w:ilvl w:val="0"/>
          <w:numId w:val="43"/>
        </w:numPr>
        <w:spacing w:line="300" w:lineRule="auto"/>
        <w:ind w:left="426"/>
        <w:jc w:val="both"/>
      </w:pPr>
      <w:r w:rsidRPr="002003AD">
        <w:lastRenderedPageBreak/>
        <w:t>działalności na rzecz osób w wieku emerytalnym</w:t>
      </w:r>
      <w:r>
        <w:rPr>
          <w:rStyle w:val="Odwoanieprzypisudolnego"/>
        </w:rPr>
        <w:footnoteReference w:id="15"/>
      </w:r>
    </w:p>
    <w:p w:rsidR="00034D42" w:rsidRDefault="00034D42" w:rsidP="003E5272">
      <w:pPr>
        <w:spacing w:before="120" w:after="120" w:line="300" w:lineRule="auto"/>
        <w:jc w:val="both"/>
      </w:pPr>
    </w:p>
    <w:p w:rsidR="00F92612" w:rsidRDefault="00F92612" w:rsidP="003E5272">
      <w:pPr>
        <w:spacing w:before="120" w:after="120" w:line="300" w:lineRule="auto"/>
        <w:jc w:val="both"/>
      </w:pPr>
      <w:r w:rsidRPr="00394252">
        <w:t xml:space="preserve">W okresie 2003 – 2015 odnotowano w województwie zachodniopomorskim wzrost liczby podmiotów III - go sektora (fundacje oraz stowarzyszenia i organizacje społeczne) z 2686 podmiotów w roku 2003 do 6217 podmiotów w roku 2015 – wzrost o </w:t>
      </w:r>
      <w:r>
        <w:t>2</w:t>
      </w:r>
      <w:r w:rsidRPr="00394252">
        <w:t>31</w:t>
      </w:r>
      <w:r>
        <w:t>,5</w:t>
      </w:r>
      <w:r w:rsidRPr="00394252">
        <w:t>%. W kraju w analogicznym okresie liczba podmiotów III sektora wzrosła o 18</w:t>
      </w:r>
      <w:r>
        <w:t>2,8</w:t>
      </w:r>
      <w:r w:rsidRPr="00394252">
        <w:t>% i na koniec 2015 roku wynosiła 112 501 podmiotów (61 548 w 2003 r).</w:t>
      </w:r>
    </w:p>
    <w:p w:rsidR="00F92612" w:rsidRPr="00394252" w:rsidRDefault="00F92612" w:rsidP="00F92612">
      <w:pPr>
        <w:spacing w:before="120" w:after="120" w:line="25" w:lineRule="atLeast"/>
        <w:jc w:val="both"/>
      </w:pPr>
      <w:r w:rsidRPr="00394252">
        <w:t>Na podstawie wpisów do rejestru REGON zweryfikowano na dzień 9.09.2016 r. 6 436 podmiotów III sektora, w tym:</w:t>
      </w:r>
    </w:p>
    <w:p w:rsidR="00F92612" w:rsidRPr="00394252" w:rsidRDefault="00F92612" w:rsidP="00F92612">
      <w:pPr>
        <w:numPr>
          <w:ilvl w:val="0"/>
          <w:numId w:val="2"/>
        </w:numPr>
        <w:spacing w:before="60" w:after="60" w:line="25" w:lineRule="atLeast"/>
        <w:jc w:val="both"/>
      </w:pPr>
      <w:r w:rsidRPr="00394252">
        <w:t>Stowarzyszenia i organizacje społeczne – 5 618 (w tym 4 845 podmiotów aktywnych prowadzących działalność);</w:t>
      </w:r>
    </w:p>
    <w:p w:rsidR="00F92612" w:rsidRPr="00394252" w:rsidRDefault="00F92612" w:rsidP="00F92612">
      <w:pPr>
        <w:numPr>
          <w:ilvl w:val="0"/>
          <w:numId w:val="2"/>
        </w:numPr>
        <w:spacing w:before="60" w:after="60" w:line="25" w:lineRule="atLeast"/>
        <w:jc w:val="both"/>
      </w:pPr>
      <w:r w:rsidRPr="00394252">
        <w:t>Fundacje – 818 (w tym 544 podmioty aktywne prowadzące działalność);</w:t>
      </w:r>
    </w:p>
    <w:p w:rsidR="00F92612" w:rsidRPr="00394252" w:rsidRDefault="00F92612" w:rsidP="00F92612">
      <w:pPr>
        <w:spacing w:before="60" w:after="60" w:line="25" w:lineRule="atLeast"/>
        <w:ind w:left="624"/>
        <w:jc w:val="both"/>
      </w:pPr>
    </w:p>
    <w:p w:rsidR="00F92612" w:rsidRDefault="00F92612" w:rsidP="00F92612">
      <w:pPr>
        <w:spacing w:before="120" w:after="120" w:line="25" w:lineRule="atLeast"/>
        <w:jc w:val="both"/>
      </w:pPr>
      <w:r w:rsidRPr="00394252">
        <w:t xml:space="preserve">Faktyczną aktywność podmiotów III sektora gospodarki nie wyraża jednak ich </w:t>
      </w:r>
      <w:r>
        <w:t>liczba</w:t>
      </w:r>
      <w:r w:rsidRPr="00394252">
        <w:t xml:space="preserve"> (nawet w przeliczeniu na liczbę mieszkańców), lecz ogół prowadzonych działań, które przekładają się na udział tychże podmiotów w życiu lokalnej społeczności. Pomimo szeregu prowadzonych badań trudno jednoznacznie określić aktywność organizacji </w:t>
      </w:r>
      <w:r w:rsidR="004E75CF">
        <w:t>pozarządowych</w:t>
      </w:r>
      <w:r w:rsidRPr="00394252">
        <w:t xml:space="preserve">. </w:t>
      </w:r>
    </w:p>
    <w:p w:rsidR="00F92612" w:rsidRPr="00394252" w:rsidRDefault="00F92612" w:rsidP="00F92612">
      <w:pPr>
        <w:spacing w:before="120" w:after="120" w:line="25" w:lineRule="atLeast"/>
        <w:jc w:val="both"/>
      </w:pPr>
    </w:p>
    <w:p w:rsidR="00F92612" w:rsidRPr="007C3645" w:rsidRDefault="00F92612" w:rsidP="00F92612">
      <w:pPr>
        <w:pStyle w:val="lit1"/>
        <w:spacing w:before="0" w:after="120" w:line="25" w:lineRule="atLeast"/>
        <w:ind w:left="0" w:firstLine="0"/>
        <w:rPr>
          <w:b/>
          <w:i/>
          <w:sz w:val="20"/>
        </w:rPr>
      </w:pPr>
      <w:r w:rsidRPr="007C3645">
        <w:rPr>
          <w:b/>
          <w:i/>
          <w:sz w:val="20"/>
        </w:rPr>
        <w:t xml:space="preserve">2.3.5 Spółki z ograniczoną odpowiedzialnością </w:t>
      </w:r>
      <w:r>
        <w:rPr>
          <w:b/>
          <w:i/>
          <w:sz w:val="20"/>
        </w:rPr>
        <w:t>(</w:t>
      </w:r>
      <w:r w:rsidRPr="007C3645">
        <w:rPr>
          <w:b/>
          <w:i/>
          <w:sz w:val="20"/>
        </w:rPr>
        <w:t>non-profit</w:t>
      </w:r>
      <w:r>
        <w:rPr>
          <w:b/>
          <w:i/>
          <w:sz w:val="20"/>
        </w:rPr>
        <w:t>)</w:t>
      </w:r>
    </w:p>
    <w:p w:rsidR="00F92612" w:rsidRPr="00394252" w:rsidRDefault="00AB1168" w:rsidP="00F92612">
      <w:pPr>
        <w:pStyle w:val="lit1"/>
        <w:spacing w:before="120" w:after="120" w:line="25" w:lineRule="atLeast"/>
        <w:ind w:left="0" w:firstLine="0"/>
        <w:rPr>
          <w:sz w:val="20"/>
        </w:rPr>
      </w:pPr>
      <w:r w:rsidRPr="00AB1168">
        <w:rPr>
          <w:sz w:val="20"/>
        </w:rPr>
        <w:t xml:space="preserve">Zgodnie z Ustawą z dnia 24 kwietnia 2003 r. o działalności pożytku publicznego i o wolontariacie działalność pożytku publicznego może być prowadzona także przez spółki akcyjne i spółki z ograniczoną odpowiedzialnością </w:t>
      </w:r>
      <w:r>
        <w:rPr>
          <w:sz w:val="20"/>
        </w:rPr>
        <w:t xml:space="preserve">(non-profit) - </w:t>
      </w:r>
      <w:r w:rsidRPr="00AB1168">
        <w:rPr>
          <w:sz w:val="20"/>
        </w:rPr>
        <w:t>art.3</w:t>
      </w:r>
      <w:r>
        <w:rPr>
          <w:sz w:val="20"/>
        </w:rPr>
        <w:t xml:space="preserve"> </w:t>
      </w:r>
      <w:r w:rsidR="00F92612" w:rsidRPr="00394252">
        <w:rPr>
          <w:sz w:val="20"/>
        </w:rPr>
        <w:t xml:space="preserve">). </w:t>
      </w:r>
      <w:r w:rsidRPr="00AB1168">
        <w:rPr>
          <w:sz w:val="20"/>
        </w:rPr>
        <w:t xml:space="preserve">Zgodnie z zapisem Ustawy z dnia 15 września 2000 r. Kodeks spółek handlowych art. 151. § 1 „Spółka z ograniczoną odpowiedzialnością może być utworzona przez jedną albo więcej osób  w każdym celu prawnie dopuszczalnym, chyba że ustawa stanowi inaczej”. </w:t>
      </w:r>
      <w:r w:rsidR="00F92612" w:rsidRPr="00394252">
        <w:rPr>
          <w:sz w:val="20"/>
        </w:rPr>
        <w:t xml:space="preserve"> </w:t>
      </w:r>
      <w:r>
        <w:rPr>
          <w:sz w:val="20"/>
        </w:rPr>
        <w:t xml:space="preserve">Powyższe oznacza, że </w:t>
      </w:r>
      <w:r w:rsidR="00F92612" w:rsidRPr="00394252">
        <w:rPr>
          <w:sz w:val="20"/>
        </w:rPr>
        <w:t>spółka z o.o. może mieć inne cele, niż osiąganie zysku, tj. cele społeczne. Zyski z działalności gospodarczej takiej spółki zwykle nie mogą podlegać podziałowi między udziałowców. Pomimo</w:t>
      </w:r>
      <w:r w:rsidR="004E75CF">
        <w:rPr>
          <w:sz w:val="20"/>
        </w:rPr>
        <w:t>,</w:t>
      </w:r>
      <w:r w:rsidR="00F92612" w:rsidRPr="00394252">
        <w:rPr>
          <w:sz w:val="20"/>
        </w:rPr>
        <w:t xml:space="preserve"> iż spółka non-profit nie jest zdefiniowana prawem, zasady jej działalności są określane w aktach założycielskich spółek, przez ich założycieli.</w:t>
      </w:r>
    </w:p>
    <w:p w:rsidR="00F92612" w:rsidRPr="00394252" w:rsidRDefault="00F92612" w:rsidP="00F92612">
      <w:pPr>
        <w:pStyle w:val="lit1"/>
        <w:spacing w:before="120" w:after="120" w:line="25" w:lineRule="atLeast"/>
        <w:ind w:left="0" w:firstLine="0"/>
        <w:rPr>
          <w:b/>
          <w:sz w:val="20"/>
        </w:rPr>
      </w:pPr>
      <w:r w:rsidRPr="00394252">
        <w:rPr>
          <w:sz w:val="20"/>
        </w:rPr>
        <w:t xml:space="preserve">Dzięki działalności Towarzystwa Inwestycji Społeczno-Ekonomicznych TISE SA i Katedry Gospodarki </w:t>
      </w:r>
      <w:r>
        <w:rPr>
          <w:sz w:val="20"/>
        </w:rPr>
        <w:br/>
      </w:r>
      <w:r w:rsidRPr="00394252">
        <w:rPr>
          <w:sz w:val="20"/>
        </w:rPr>
        <w:t>i Administracji Publicznej Uniwersytetu Ekonomicznego w Krakowie,</w:t>
      </w:r>
      <w:r>
        <w:rPr>
          <w:sz w:val="20"/>
        </w:rPr>
        <w:t xml:space="preserve"> we wrześniu 2014 roku powstała</w:t>
      </w:r>
      <w:r w:rsidRPr="00394252">
        <w:rPr>
          <w:sz w:val="20"/>
        </w:rPr>
        <w:t xml:space="preserve"> pierwsza w Polsce baza spółek non-profit działających w naszym kraju.</w:t>
      </w:r>
      <w:r w:rsidRPr="00394252">
        <w:rPr>
          <w:rStyle w:val="Odwoanieprzypisudolnego"/>
        </w:rPr>
        <w:footnoteReference w:id="16"/>
      </w:r>
      <w:r w:rsidRPr="00394252">
        <w:rPr>
          <w:sz w:val="20"/>
        </w:rPr>
        <w:t xml:space="preserve"> Na dzień </w:t>
      </w:r>
      <w:r w:rsidR="00323CEE">
        <w:rPr>
          <w:sz w:val="20"/>
        </w:rPr>
        <w:t>15</w:t>
      </w:r>
      <w:r w:rsidRPr="00394252">
        <w:rPr>
          <w:sz w:val="20"/>
        </w:rPr>
        <w:t>.</w:t>
      </w:r>
      <w:r w:rsidR="00323CEE">
        <w:rPr>
          <w:sz w:val="20"/>
        </w:rPr>
        <w:t>11</w:t>
      </w:r>
      <w:r w:rsidRPr="00394252">
        <w:rPr>
          <w:sz w:val="20"/>
        </w:rPr>
        <w:t>.201</w:t>
      </w:r>
      <w:r w:rsidR="00323CEE">
        <w:rPr>
          <w:sz w:val="20"/>
        </w:rPr>
        <w:t>7</w:t>
      </w:r>
      <w:r w:rsidRPr="00394252">
        <w:rPr>
          <w:sz w:val="20"/>
        </w:rPr>
        <w:t xml:space="preserve"> roku </w:t>
      </w:r>
      <w:r>
        <w:rPr>
          <w:sz w:val="20"/>
        </w:rPr>
        <w:t>w</w:t>
      </w:r>
      <w:r w:rsidRPr="00394252">
        <w:rPr>
          <w:sz w:val="20"/>
        </w:rPr>
        <w:t xml:space="preserve"> bazie organizacji pożytku publicznego uprawnionych do otrzymania 1% podatku dochodowego od osób fizycznych figuruje 27 spółe</w:t>
      </w:r>
      <w:r w:rsidR="00323CEE">
        <w:rPr>
          <w:sz w:val="20"/>
        </w:rPr>
        <w:t xml:space="preserve">k non-profit w skali kraju </w:t>
      </w:r>
      <w:r w:rsidRPr="00394252">
        <w:rPr>
          <w:sz w:val="20"/>
        </w:rPr>
        <w:t xml:space="preserve">w </w:t>
      </w:r>
      <w:r w:rsidR="00323CEE">
        <w:rPr>
          <w:sz w:val="20"/>
        </w:rPr>
        <w:t xml:space="preserve">jedna </w:t>
      </w:r>
      <w:r w:rsidRPr="00394252">
        <w:rPr>
          <w:sz w:val="20"/>
        </w:rPr>
        <w:t>spółk</w:t>
      </w:r>
      <w:r w:rsidR="00323CEE">
        <w:rPr>
          <w:sz w:val="20"/>
        </w:rPr>
        <w:t>a</w:t>
      </w:r>
      <w:r w:rsidRPr="00394252">
        <w:rPr>
          <w:sz w:val="20"/>
        </w:rPr>
        <w:t xml:space="preserve"> non-profit z woj. zachodniopomorskiego: Centrum Rozwoju Społeczno-Gospodarczego Przedsiębiorstwo Społeczne Sp. z o.o.  specjalizuj</w:t>
      </w:r>
      <w:r>
        <w:rPr>
          <w:sz w:val="20"/>
        </w:rPr>
        <w:t xml:space="preserve">ące </w:t>
      </w:r>
      <w:r w:rsidRPr="00394252">
        <w:rPr>
          <w:sz w:val="20"/>
        </w:rPr>
        <w:t>się w badaniach, analizach</w:t>
      </w:r>
      <w:r w:rsidRPr="00623677">
        <w:rPr>
          <w:sz w:val="20"/>
        </w:rPr>
        <w:t>, strategiach, oraz innowacjach społecznych i gosp</w:t>
      </w:r>
      <w:r w:rsidR="007F4E68">
        <w:rPr>
          <w:sz w:val="20"/>
        </w:rPr>
        <w:t>odarczych.</w:t>
      </w:r>
      <w:r w:rsidRPr="00623677">
        <w:rPr>
          <w:sz w:val="20"/>
        </w:rPr>
        <w:t xml:space="preserve"> </w:t>
      </w:r>
      <w:r w:rsidR="007F4E68">
        <w:rPr>
          <w:sz w:val="20"/>
        </w:rPr>
        <w:t>W województwie zachodniopomorskim funkcjonuje jeszcze jedna (nie ujęta w bazie</w:t>
      </w:r>
      <w:r w:rsidR="007F4E68">
        <w:rPr>
          <w:rStyle w:val="Odwoanieprzypisudolnego"/>
          <w:sz w:val="20"/>
        </w:rPr>
        <w:footnoteReference w:id="17"/>
      </w:r>
      <w:r w:rsidR="007F4E68">
        <w:rPr>
          <w:sz w:val="20"/>
        </w:rPr>
        <w:t xml:space="preserve">) spółka non-profit, tj. </w:t>
      </w:r>
      <w:r w:rsidRPr="00623677">
        <w:rPr>
          <w:sz w:val="20"/>
        </w:rPr>
        <w:t>4C Centrum Ekonomii Społecznej</w:t>
      </w:r>
      <w:r w:rsidR="009A7A32">
        <w:rPr>
          <w:sz w:val="20"/>
        </w:rPr>
        <w:t xml:space="preserve"> Sp. z.o.o</w:t>
      </w:r>
      <w:r w:rsidRPr="00623677">
        <w:rPr>
          <w:sz w:val="20"/>
        </w:rPr>
        <w:t xml:space="preserve">, specjalizujące się w działaniach z </w:t>
      </w:r>
      <w:r w:rsidRPr="00623677">
        <w:rPr>
          <w:color w:val="000000"/>
          <w:sz w:val="20"/>
          <w:shd w:val="clear" w:color="auto" w:fill="FFFFFF"/>
        </w:rPr>
        <w:t>zakresu spółdzielczości socjalnej, udostępniania usług specjalistycznych niedostępnych na terenach wiejskich, promocji ekonomii społecznej i narzędzi aktywnej integracji (CIS, KIS, KWK), animacji skierowanej na tworzenie nowych podmiotów ekonomii społecznej i kreowaniu pomysłów na działalność gospodarczą</w:t>
      </w:r>
      <w:r w:rsidR="00104443">
        <w:rPr>
          <w:color w:val="000000"/>
          <w:sz w:val="20"/>
          <w:shd w:val="clear" w:color="auto" w:fill="FFFFFF"/>
        </w:rPr>
        <w:t>.</w:t>
      </w:r>
      <w:r>
        <w:rPr>
          <w:rStyle w:val="Odwoanieprzypisudolnego"/>
          <w:color w:val="000000"/>
          <w:shd w:val="clear" w:color="auto" w:fill="FFFFFF"/>
        </w:rPr>
        <w:footnoteReference w:id="18"/>
      </w:r>
      <w:r w:rsidR="007F4E68">
        <w:rPr>
          <w:color w:val="000000"/>
          <w:sz w:val="20"/>
          <w:shd w:val="clear" w:color="auto" w:fill="FFFFFF"/>
        </w:rPr>
        <w:t xml:space="preserve"> </w:t>
      </w:r>
      <w:r w:rsidRPr="00394252">
        <w:rPr>
          <w:sz w:val="20"/>
        </w:rPr>
        <w:t xml:space="preserve">Ponadto, ustalono że działalność non-profit prowadzi </w:t>
      </w:r>
      <w:r w:rsidR="00EA4E9C">
        <w:rPr>
          <w:sz w:val="20"/>
        </w:rPr>
        <w:t>jeszcze</w:t>
      </w:r>
      <w:r w:rsidRPr="004E75CF">
        <w:rPr>
          <w:sz w:val="20"/>
        </w:rPr>
        <w:t xml:space="preserve"> </w:t>
      </w:r>
      <w:r w:rsidRPr="004E75CF">
        <w:rPr>
          <w:rStyle w:val="Pogrubienie"/>
          <w:b w:val="0"/>
          <w:sz w:val="20"/>
        </w:rPr>
        <w:t>Zachodniopomorski Regionalny Fundusz Poręczeń Kredytowych Sp. z o.o.</w:t>
      </w:r>
      <w:r w:rsidRPr="004E75CF">
        <w:rPr>
          <w:rStyle w:val="Odwoanieprzypisudolnego"/>
          <w:sz w:val="20"/>
        </w:rPr>
        <w:footnoteReference w:id="19"/>
      </w:r>
      <w:r w:rsidRPr="004E75CF">
        <w:rPr>
          <w:sz w:val="20"/>
        </w:rPr>
        <w:t>.</w:t>
      </w:r>
      <w:r w:rsidRPr="00394252">
        <w:rPr>
          <w:sz w:val="20"/>
        </w:rPr>
        <w:t xml:space="preserve"> Jest wyspecjalizowaną instytucją nastawioną na wspieranie rozwoju małych i średnich przedsiębiorstw poprzez ułatwienie im dostępu do źródeł finansowania.</w:t>
      </w:r>
    </w:p>
    <w:p w:rsidR="00B63AA7" w:rsidRDefault="00F92612" w:rsidP="00F92612">
      <w:pPr>
        <w:pStyle w:val="lit1"/>
        <w:spacing w:before="0" w:after="120" w:line="25" w:lineRule="atLeast"/>
        <w:ind w:left="0" w:firstLine="0"/>
        <w:rPr>
          <w:b/>
          <w:sz w:val="20"/>
        </w:rPr>
      </w:pPr>
      <w:r w:rsidRPr="00B02E89">
        <w:rPr>
          <w:b/>
          <w:sz w:val="20"/>
        </w:rPr>
        <w:lastRenderedPageBreak/>
        <w:t xml:space="preserve"> </w:t>
      </w:r>
    </w:p>
    <w:p w:rsidR="00F92612" w:rsidRPr="00897172" w:rsidRDefault="00F92612" w:rsidP="00F92612">
      <w:pPr>
        <w:pStyle w:val="lit1"/>
        <w:spacing w:before="0" w:after="120" w:line="25" w:lineRule="atLeast"/>
        <w:ind w:left="0" w:firstLine="0"/>
        <w:rPr>
          <w:b/>
          <w:i/>
          <w:sz w:val="20"/>
        </w:rPr>
      </w:pPr>
      <w:r>
        <w:rPr>
          <w:b/>
          <w:sz w:val="20"/>
        </w:rPr>
        <w:t xml:space="preserve">2.3.6 </w:t>
      </w:r>
      <w:r w:rsidRPr="00897172">
        <w:rPr>
          <w:b/>
          <w:i/>
          <w:sz w:val="20"/>
        </w:rPr>
        <w:t xml:space="preserve">Spółdzielnie socjalne </w:t>
      </w:r>
    </w:p>
    <w:p w:rsidR="00F92612" w:rsidRPr="00897172" w:rsidRDefault="00F92612" w:rsidP="00F92612">
      <w:pPr>
        <w:spacing w:before="120" w:after="120" w:line="25" w:lineRule="atLeast"/>
        <w:jc w:val="both"/>
      </w:pPr>
      <w:r w:rsidRPr="00897172">
        <w:t>Pomimo, iż możliwość tworzenia spółdzielni socjalnych pojawiła się w połowie 2004 r. wraz z ustawą o promocji zatrudnienia i instytucjach rynku pracy z 20 kwietnia 2004 r.</w:t>
      </w:r>
      <w:r w:rsidRPr="00897172">
        <w:rPr>
          <w:rStyle w:val="Odwoanieprzypisudolnego"/>
        </w:rPr>
        <w:footnoteReference w:id="20"/>
      </w:r>
      <w:r w:rsidRPr="00897172">
        <w:t xml:space="preserve">, szczegółowe zasady funkcjonowania tego rodzaju podmiotów doprecyzowane zostały dopiero dwa lata później w ustawie z dnia 27 kwietnia 2006 r. </w:t>
      </w:r>
      <w:r>
        <w:br/>
      </w:r>
      <w:r w:rsidRPr="00897172">
        <w:t>o spółdzielniach socjalnych</w:t>
      </w:r>
      <w:r w:rsidRPr="00897172">
        <w:rPr>
          <w:rStyle w:val="Odwoanieprzypisudolnego"/>
        </w:rPr>
        <w:footnoteReference w:id="21"/>
      </w:r>
      <w:r w:rsidRPr="00897172">
        <w:t>.</w:t>
      </w:r>
    </w:p>
    <w:p w:rsidR="00AB1168" w:rsidRDefault="00AB1168" w:rsidP="00B02CA2">
      <w:pPr>
        <w:spacing w:line="25" w:lineRule="atLeast"/>
        <w:jc w:val="both"/>
      </w:pPr>
      <w:r>
        <w:t>Zgodnie z zapisami  art. 4 ustawy o spółdzielniach socjalnych, spółdzielnię socjalną mogą założyć:</w:t>
      </w:r>
    </w:p>
    <w:p w:rsidR="00AB1168" w:rsidRDefault="00AB1168" w:rsidP="002003AD">
      <w:pPr>
        <w:spacing w:line="25" w:lineRule="atLeast"/>
        <w:jc w:val="both"/>
      </w:pPr>
      <w:r>
        <w:t xml:space="preserve">1) osoby bezrobotne, w rozumieniu art. 2 ust. 1 pkt. 2 ustawy z dnia 20 kwietnia 2004 r. o promocji zatrudnienia i instytucjach rynku pracy; </w:t>
      </w:r>
    </w:p>
    <w:p w:rsidR="00AB1168" w:rsidRDefault="00AB1168" w:rsidP="000F758C">
      <w:pPr>
        <w:spacing w:line="25" w:lineRule="atLeast"/>
        <w:jc w:val="both"/>
      </w:pPr>
      <w:r>
        <w:t xml:space="preserve">2) osoby, o których mowa w art. 1 ust. 2 pkt. 1–4, 6 i 7 ustawy z dnia 13 czerwca 2003 r. o zatrudnieniu socjalnym, </w:t>
      </w:r>
    </w:p>
    <w:p w:rsidR="00AB1168" w:rsidRDefault="00AB1168" w:rsidP="00CA7A85">
      <w:pPr>
        <w:spacing w:line="25" w:lineRule="atLeast"/>
        <w:jc w:val="both"/>
      </w:pPr>
      <w:r>
        <w:t>3) osoby niepełnosprawne, w rozumieniu ustawy z dnia 27 sierpnia 1997 r. o rehabilitacji zawodowej i społecznej oraz zatrudnianiu osób niepełnosprawnych  – posiadające pełną zdolność do czynności prawnych.</w:t>
      </w:r>
    </w:p>
    <w:p w:rsidR="00AB1168" w:rsidRDefault="00AB1168" w:rsidP="00CA7A85">
      <w:pPr>
        <w:spacing w:line="25" w:lineRule="atLeast"/>
        <w:jc w:val="both"/>
      </w:pPr>
      <w:r>
        <w:t>Ponadto spółdzielnię socjalną mogą założyć:</w:t>
      </w:r>
    </w:p>
    <w:p w:rsidR="00AB1168" w:rsidRDefault="00AB1168" w:rsidP="001823C4">
      <w:pPr>
        <w:spacing w:line="25" w:lineRule="atLeast"/>
        <w:jc w:val="both"/>
      </w:pPr>
      <w:r>
        <w:t>1) inne osoby niż wskazane w ust. 1, o ile liczba tych osób nie stanowi więcej niż 50% ogólnej liczby założycieli;</w:t>
      </w:r>
    </w:p>
    <w:p w:rsidR="00AB1168" w:rsidRDefault="00AB1168" w:rsidP="00914481">
      <w:pPr>
        <w:spacing w:line="25" w:lineRule="atLeast"/>
        <w:jc w:val="both"/>
      </w:pPr>
      <w:r>
        <w:t>2) organizacje pozarządowe w rozumieniu przepisów o działalności pożytku publicznego i o wolontariacie lub jednostki samorządu terytorialnego;</w:t>
      </w:r>
    </w:p>
    <w:p w:rsidR="00AB1168" w:rsidRDefault="00AB1168">
      <w:pPr>
        <w:spacing w:line="25" w:lineRule="atLeast"/>
        <w:jc w:val="both"/>
      </w:pPr>
      <w:r>
        <w:t>3) kościelne osoby prawne.</w:t>
      </w:r>
    </w:p>
    <w:p w:rsidR="00F92612" w:rsidRPr="00897172" w:rsidRDefault="00AB63C1" w:rsidP="00F92612">
      <w:pPr>
        <w:spacing w:before="120" w:after="120" w:line="25" w:lineRule="atLeast"/>
        <w:jc w:val="both"/>
        <w:rPr>
          <w:i/>
          <w:iCs/>
        </w:rPr>
      </w:pPr>
      <w:r>
        <w:t xml:space="preserve">Spółdzielnię socjalną mogą założyć co najmniej 2 osoby prawne albo co najmniej 5 osób fizycznych. </w:t>
      </w:r>
      <w:r w:rsidR="00F92612" w:rsidRPr="00897172">
        <w:t>Spółdzielnia socjalna jest formą prawną podmiotu łączącego cechy przedsiębiorstwa oraz organizacji pozarządowej. Podobnie jak i inne spółdzielnie, o których mówi prawo spółdzielcze</w:t>
      </w:r>
      <w:r w:rsidR="00F92612" w:rsidRPr="00897172">
        <w:rPr>
          <w:rStyle w:val="Odwoanieprzypisudolnego"/>
        </w:rPr>
        <w:footnoteReference w:id="22"/>
      </w:r>
      <w:r w:rsidR="00F92612" w:rsidRPr="00897172">
        <w:t xml:space="preserve">, spółdzielnia socjalna jest dobrowolnym zrzeszeniem osób, prowadzącym działalność gospodarczą w interesie swoich członków i w oparciu o ich osobistą pracę. </w:t>
      </w:r>
      <w:r w:rsidR="00F92612" w:rsidRPr="00897172">
        <w:rPr>
          <w:iCs/>
        </w:rPr>
        <w:t>Przedmiotem działalności spółdzielni socjalnej jest prowadzenie wspólnego przedsiębiorstwa w oparciu o osobistą pracę członków.</w:t>
      </w:r>
    </w:p>
    <w:p w:rsidR="00F92612" w:rsidRPr="00897172" w:rsidRDefault="00F92612" w:rsidP="00F92612">
      <w:pPr>
        <w:spacing w:before="120" w:after="120" w:line="25" w:lineRule="atLeast"/>
        <w:jc w:val="both"/>
      </w:pPr>
      <w:r w:rsidRPr="00897172">
        <w:t>W odróżnieniu od ZAZ</w:t>
      </w:r>
      <w:r w:rsidR="00705432">
        <w:t>,</w:t>
      </w:r>
      <w:r w:rsidRPr="00897172">
        <w:t xml:space="preserve"> CIS</w:t>
      </w:r>
      <w:r w:rsidR="00705432">
        <w:t>, KIS i WTZ,</w:t>
      </w:r>
      <w:r w:rsidRPr="00897172">
        <w:t xml:space="preserve"> spółdzielnia socjalna posiada osobowość prawną.</w:t>
      </w:r>
    </w:p>
    <w:p w:rsidR="00F92612" w:rsidRDefault="00F92612" w:rsidP="00F92612">
      <w:pPr>
        <w:pStyle w:val="lit1"/>
        <w:spacing w:before="120" w:after="120" w:line="25" w:lineRule="atLeast"/>
        <w:ind w:left="0" w:firstLine="0"/>
        <w:rPr>
          <w:sz w:val="20"/>
        </w:rPr>
      </w:pPr>
      <w:r w:rsidRPr="00897172">
        <w:rPr>
          <w:sz w:val="20"/>
        </w:rPr>
        <w:t xml:space="preserve">Według wpisów w Krajowym Rejestrze Sądowym w Polsce na dzień </w:t>
      </w:r>
      <w:r>
        <w:rPr>
          <w:sz w:val="20"/>
        </w:rPr>
        <w:t xml:space="preserve">25.09.2017 roku </w:t>
      </w:r>
      <w:r w:rsidRPr="00897172">
        <w:rPr>
          <w:sz w:val="20"/>
        </w:rPr>
        <w:t>istniało 1</w:t>
      </w:r>
      <w:r>
        <w:rPr>
          <w:sz w:val="20"/>
        </w:rPr>
        <w:t>642</w:t>
      </w:r>
      <w:r w:rsidRPr="00897172">
        <w:rPr>
          <w:sz w:val="20"/>
        </w:rPr>
        <w:t xml:space="preserve"> spółdzielni socjalnych, w tym </w:t>
      </w:r>
      <w:r>
        <w:rPr>
          <w:sz w:val="20"/>
        </w:rPr>
        <w:t>79</w:t>
      </w:r>
      <w:r w:rsidRPr="00897172">
        <w:rPr>
          <w:sz w:val="20"/>
        </w:rPr>
        <w:t xml:space="preserve"> miało swoją siedzibę na obszarze województwa zachodniopomorskiego. </w:t>
      </w:r>
      <w:r>
        <w:rPr>
          <w:sz w:val="20"/>
        </w:rPr>
        <w:t xml:space="preserve">Siedem z nich posiadało status „w likwidacji”. </w:t>
      </w:r>
      <w:r w:rsidRPr="00897172">
        <w:rPr>
          <w:sz w:val="20"/>
        </w:rPr>
        <w:t>Najstarsze spółdzielnie zarejestrowane zostały już w 2006 roku, co nie jest tożsame z długością okresu funkcjonowania na rynku. Część z podmiotów pomimo „istnienia” w bazie KRS faktycznie nie prowadzi już działalności</w:t>
      </w:r>
      <w:r w:rsidR="0048535C">
        <w:rPr>
          <w:sz w:val="20"/>
        </w:rPr>
        <w:t>.</w:t>
      </w:r>
      <w:r>
        <w:rPr>
          <w:rStyle w:val="Odwoanieprzypisudolnego"/>
        </w:rPr>
        <w:footnoteReference w:id="23"/>
      </w:r>
      <w:r w:rsidRPr="00897172">
        <w:rPr>
          <w:sz w:val="20"/>
        </w:rPr>
        <w:t xml:space="preserve"> Z grupy </w:t>
      </w:r>
      <w:r>
        <w:rPr>
          <w:sz w:val="20"/>
        </w:rPr>
        <w:t>79</w:t>
      </w:r>
      <w:r w:rsidRPr="00897172">
        <w:rPr>
          <w:sz w:val="20"/>
        </w:rPr>
        <w:t xml:space="preserve"> spółdzielni wpisanych do KRS -u </w:t>
      </w:r>
      <w:r>
        <w:rPr>
          <w:sz w:val="20"/>
        </w:rPr>
        <w:t>16</w:t>
      </w:r>
      <w:r w:rsidRPr="00897172">
        <w:rPr>
          <w:sz w:val="20"/>
        </w:rPr>
        <w:t xml:space="preserve"> (</w:t>
      </w:r>
      <w:r>
        <w:rPr>
          <w:sz w:val="20"/>
        </w:rPr>
        <w:t>ok. 20</w:t>
      </w:r>
      <w:r w:rsidRPr="00897172">
        <w:rPr>
          <w:sz w:val="20"/>
        </w:rPr>
        <w:t xml:space="preserve">%) </w:t>
      </w:r>
      <w:r>
        <w:rPr>
          <w:sz w:val="20"/>
        </w:rPr>
        <w:br/>
      </w:r>
      <w:r w:rsidRPr="00897172">
        <w:rPr>
          <w:sz w:val="20"/>
        </w:rPr>
        <w:t>to podmioty istniejące na rynku krócej niż 3 lata</w:t>
      </w:r>
      <w:r>
        <w:rPr>
          <w:sz w:val="20"/>
        </w:rPr>
        <w:t xml:space="preserve">. Należy jednak zaznaczyć, że 13 z nich zostało zarejestrowanych w ostatnim 2017 roku, co może świadczyć o ożywieniu spółdzielczości socjalnej </w:t>
      </w:r>
      <w:r>
        <w:rPr>
          <w:sz w:val="20"/>
        </w:rPr>
        <w:br/>
        <w:t xml:space="preserve">w województwie.  </w:t>
      </w:r>
    </w:p>
    <w:p w:rsidR="00F92612" w:rsidRDefault="00F92612" w:rsidP="00F92612">
      <w:pPr>
        <w:autoSpaceDE w:val="0"/>
        <w:autoSpaceDN w:val="0"/>
        <w:adjustRightInd w:val="0"/>
        <w:spacing w:before="120" w:after="120" w:line="25" w:lineRule="atLeast"/>
        <w:jc w:val="both"/>
        <w:rPr>
          <w:b/>
        </w:rPr>
      </w:pPr>
      <w:r w:rsidRPr="00897172">
        <w:t xml:space="preserve">Największy wzrost liczby spółdzielni socjalnych odnotowano w latach 2009-2014. Podczas gdy w roku 2009, rejestr KRS odnotowywał zaledwie 5 takich spółdzielni funkcjonujących na terenie województwa zachodniopomorskiego. Według stanu na dzień </w:t>
      </w:r>
      <w:r>
        <w:t>25</w:t>
      </w:r>
      <w:r w:rsidRPr="00897172">
        <w:t>.</w:t>
      </w:r>
      <w:r>
        <w:t>09</w:t>
      </w:r>
      <w:r w:rsidRPr="00897172">
        <w:t>.201</w:t>
      </w:r>
      <w:r>
        <w:t>7</w:t>
      </w:r>
      <w:r w:rsidRPr="00897172">
        <w:rPr>
          <w:i/>
        </w:rPr>
        <w:t xml:space="preserve"> </w:t>
      </w:r>
      <w:r>
        <w:t>na</w:t>
      </w:r>
      <w:r w:rsidRPr="00897172">
        <w:t>jwięcej z nich mieści się w Szczecinie (</w:t>
      </w:r>
      <w:r>
        <w:t>10</w:t>
      </w:r>
      <w:r w:rsidRPr="00897172">
        <w:t>) i powiecie koszalińskim (</w:t>
      </w:r>
      <w:r>
        <w:t>7</w:t>
      </w:r>
      <w:r w:rsidRPr="00897172">
        <w:t>), a najmniej w powi</w:t>
      </w:r>
      <w:r>
        <w:t>ecie</w:t>
      </w:r>
      <w:r w:rsidRPr="00897172">
        <w:t xml:space="preserve"> gryfickim, gdzie działa jedn</w:t>
      </w:r>
      <w:r>
        <w:t>a</w:t>
      </w:r>
      <w:r w:rsidRPr="00897172">
        <w:t xml:space="preserve"> spółdzieln</w:t>
      </w:r>
      <w:r>
        <w:t>ia</w:t>
      </w:r>
      <w:r w:rsidRPr="00897172">
        <w:t xml:space="preserve"> oraz </w:t>
      </w:r>
      <w:r>
        <w:t xml:space="preserve">powiecie sławieńskim, polickim i </w:t>
      </w:r>
      <w:r w:rsidRPr="00897172">
        <w:t>Świnoujściu, gdzie nie funkcjonuje żadna spółdzielnia socjalna.</w:t>
      </w:r>
    </w:p>
    <w:p w:rsidR="005E3290" w:rsidRDefault="005E3290" w:rsidP="00F92612">
      <w:pPr>
        <w:pStyle w:val="lit1"/>
        <w:spacing w:before="240" w:after="0" w:line="25" w:lineRule="atLeast"/>
        <w:ind w:left="0" w:firstLine="0"/>
        <w:rPr>
          <w:b/>
          <w:sz w:val="20"/>
        </w:rPr>
      </w:pPr>
    </w:p>
    <w:p w:rsidR="00542C70" w:rsidRDefault="00542C70" w:rsidP="00F92612">
      <w:pPr>
        <w:pStyle w:val="lit1"/>
        <w:spacing w:before="240" w:after="0" w:line="25" w:lineRule="atLeast"/>
        <w:ind w:left="0" w:firstLine="0"/>
        <w:rPr>
          <w:b/>
          <w:sz w:val="20"/>
        </w:rPr>
      </w:pPr>
    </w:p>
    <w:p w:rsidR="00F92612" w:rsidRDefault="00F92612" w:rsidP="00F92612">
      <w:pPr>
        <w:pStyle w:val="lit1"/>
        <w:spacing w:before="240" w:after="0" w:line="25" w:lineRule="atLeast"/>
        <w:ind w:left="0" w:firstLine="0"/>
        <w:rPr>
          <w:sz w:val="20"/>
        </w:rPr>
      </w:pPr>
      <w:r>
        <w:rPr>
          <w:b/>
          <w:sz w:val="20"/>
        </w:rPr>
        <w:lastRenderedPageBreak/>
        <w:t>Mapa 2</w:t>
      </w:r>
      <w:r w:rsidRPr="00897172">
        <w:rPr>
          <w:b/>
          <w:sz w:val="20"/>
        </w:rPr>
        <w:t xml:space="preserve">. </w:t>
      </w:r>
      <w:r w:rsidRPr="00280B31">
        <w:rPr>
          <w:sz w:val="20"/>
        </w:rPr>
        <w:t>Spółdzielnie socjalne</w:t>
      </w:r>
      <w:r>
        <w:rPr>
          <w:b/>
          <w:sz w:val="20"/>
        </w:rPr>
        <w:t xml:space="preserve"> </w:t>
      </w:r>
      <w:r w:rsidRPr="00F54D6D">
        <w:rPr>
          <w:sz w:val="20"/>
        </w:rPr>
        <w:t>w</w:t>
      </w:r>
      <w:r>
        <w:rPr>
          <w:b/>
          <w:sz w:val="20"/>
        </w:rPr>
        <w:t xml:space="preserve"> </w:t>
      </w:r>
      <w:r w:rsidRPr="00897172">
        <w:rPr>
          <w:sz w:val="20"/>
        </w:rPr>
        <w:t xml:space="preserve">województwie </w:t>
      </w:r>
      <w:r w:rsidRPr="000E6A77">
        <w:rPr>
          <w:sz w:val="20"/>
        </w:rPr>
        <w:t>zachodniopomorskim (</w:t>
      </w:r>
      <w:r>
        <w:rPr>
          <w:sz w:val="20"/>
        </w:rPr>
        <w:t xml:space="preserve">wrzesień </w:t>
      </w:r>
      <w:r w:rsidRPr="000E6A77">
        <w:rPr>
          <w:sz w:val="20"/>
        </w:rPr>
        <w:t>201</w:t>
      </w:r>
      <w:r>
        <w:rPr>
          <w:sz w:val="20"/>
        </w:rPr>
        <w:t>7</w:t>
      </w:r>
      <w:r w:rsidRPr="000E6A77">
        <w:rPr>
          <w:sz w:val="20"/>
        </w:rPr>
        <w:t>)</w:t>
      </w:r>
    </w:p>
    <w:p w:rsidR="00F92612" w:rsidRDefault="00F92612" w:rsidP="00F92612">
      <w:pPr>
        <w:pStyle w:val="lit1"/>
        <w:spacing w:before="240" w:after="0" w:line="25" w:lineRule="atLeast"/>
        <w:ind w:left="0" w:firstLine="0"/>
        <w:jc w:val="center"/>
        <w:rPr>
          <w:sz w:val="20"/>
        </w:rPr>
      </w:pPr>
      <w:r>
        <w:rPr>
          <w:noProof/>
          <w:sz w:val="20"/>
        </w:rPr>
        <w:drawing>
          <wp:inline distT="0" distB="0" distL="0" distR="0" wp14:anchorId="1EE42825" wp14:editId="31E4E005">
            <wp:extent cx="4478738" cy="4619625"/>
            <wp:effectExtent l="0" t="0" r="0" b="0"/>
            <wp:docPr id="2" name="Obraz 2" descr="P:\!Ekonomia społeczna\Zadanie 1 - Spójna ekonomia społeczna dla regionu\Program RES\Mapy PES w Corelu\Ekonomia społeczna wrzesien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konomia społeczna\Zadanie 1 - Spójna ekonomia społeczna dla regionu\Program RES\Mapy PES w Corelu\Ekonomia społeczna wrzesien 20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78738" cy="4619625"/>
                    </a:xfrm>
                    <a:prstGeom prst="rect">
                      <a:avLst/>
                    </a:prstGeom>
                    <a:noFill/>
                    <a:ln>
                      <a:noFill/>
                    </a:ln>
                  </pic:spPr>
                </pic:pic>
              </a:graphicData>
            </a:graphic>
          </wp:inline>
        </w:drawing>
      </w:r>
    </w:p>
    <w:p w:rsidR="00F92612" w:rsidRDefault="00F92612" w:rsidP="00F92612">
      <w:pPr>
        <w:autoSpaceDE w:val="0"/>
        <w:autoSpaceDN w:val="0"/>
        <w:adjustRightInd w:val="0"/>
        <w:spacing w:before="120" w:after="120" w:line="25" w:lineRule="atLeast"/>
        <w:jc w:val="both"/>
        <w:rPr>
          <w:b/>
        </w:rPr>
      </w:pPr>
      <w:r w:rsidRPr="00897172">
        <w:rPr>
          <w:i/>
          <w:sz w:val="18"/>
          <w:szCs w:val="18"/>
        </w:rPr>
        <w:t>Źródło: opracowanie własne na podstawie danych</w:t>
      </w:r>
      <w:r>
        <w:rPr>
          <w:i/>
          <w:sz w:val="18"/>
          <w:szCs w:val="18"/>
        </w:rPr>
        <w:t xml:space="preserve"> Krajowego Rejestru Sądowego (KRS)</w:t>
      </w:r>
    </w:p>
    <w:p w:rsidR="00F92612" w:rsidRDefault="00F92612" w:rsidP="00F92612">
      <w:pPr>
        <w:autoSpaceDE w:val="0"/>
        <w:autoSpaceDN w:val="0"/>
        <w:adjustRightInd w:val="0"/>
        <w:spacing w:before="120" w:after="120" w:line="25" w:lineRule="atLeast"/>
        <w:jc w:val="both"/>
        <w:rPr>
          <w:b/>
        </w:rPr>
      </w:pPr>
    </w:p>
    <w:p w:rsidR="00F92612" w:rsidRDefault="00F92612" w:rsidP="00F92612">
      <w:pPr>
        <w:autoSpaceDE w:val="0"/>
        <w:autoSpaceDN w:val="0"/>
        <w:adjustRightInd w:val="0"/>
        <w:spacing w:before="120" w:after="120" w:line="25" w:lineRule="atLeast"/>
        <w:jc w:val="both"/>
        <w:rPr>
          <w:b/>
        </w:rPr>
      </w:pPr>
    </w:p>
    <w:p w:rsidR="00F92612" w:rsidRPr="007C3645" w:rsidRDefault="00F92612" w:rsidP="00F92612">
      <w:pPr>
        <w:autoSpaceDE w:val="0"/>
        <w:autoSpaceDN w:val="0"/>
        <w:adjustRightInd w:val="0"/>
        <w:spacing w:before="120" w:after="120" w:line="25" w:lineRule="atLeast"/>
        <w:jc w:val="both"/>
        <w:rPr>
          <w:b/>
          <w:i/>
        </w:rPr>
      </w:pPr>
      <w:r w:rsidRPr="007C3645">
        <w:rPr>
          <w:b/>
          <w:i/>
        </w:rPr>
        <w:t>2.3.7 Centra integracji społecznej</w:t>
      </w:r>
    </w:p>
    <w:p w:rsidR="00F92612" w:rsidRPr="00897172" w:rsidRDefault="00F92612" w:rsidP="00F92612">
      <w:pPr>
        <w:spacing w:before="120" w:after="120" w:line="25" w:lineRule="atLeast"/>
        <w:jc w:val="both"/>
      </w:pPr>
      <w:r w:rsidRPr="00897172">
        <w:t>Zgodnie z art. 3 ustawy o zatrudnieniu socjalnym</w:t>
      </w:r>
      <w:r w:rsidRPr="00897172">
        <w:rPr>
          <w:rStyle w:val="Odwoanieprzypisudolnego"/>
        </w:rPr>
        <w:footnoteReference w:id="24"/>
      </w:r>
      <w:r w:rsidRPr="00897172">
        <w:t xml:space="preserve"> centrum integracji społecznej (Centrum) jest jednostką organizacyjną realizującą reintegrację zawodową i społeczną przez następujące usługi:</w:t>
      </w:r>
    </w:p>
    <w:p w:rsidR="00F92612" w:rsidRPr="00897172" w:rsidRDefault="00F92612" w:rsidP="00F92612">
      <w:pPr>
        <w:numPr>
          <w:ilvl w:val="0"/>
          <w:numId w:val="8"/>
        </w:numPr>
        <w:suppressAutoHyphens w:val="0"/>
        <w:autoSpaceDE w:val="0"/>
        <w:autoSpaceDN w:val="0"/>
        <w:adjustRightInd w:val="0"/>
        <w:spacing w:before="120" w:after="120" w:line="25" w:lineRule="atLeast"/>
        <w:ind w:left="470" w:hanging="357"/>
        <w:jc w:val="both"/>
      </w:pPr>
      <w:r w:rsidRPr="00897172">
        <w:t>kształcenie umiejętności pozwalających na pełnienie ról społecznych i osiąganie pozycji społecznych dostępnych osobom niepodlegającym wykluczeniu społecznemu;</w:t>
      </w:r>
    </w:p>
    <w:p w:rsidR="00F92612" w:rsidRPr="00897172" w:rsidRDefault="00F92612" w:rsidP="00F92612">
      <w:pPr>
        <w:numPr>
          <w:ilvl w:val="0"/>
          <w:numId w:val="8"/>
        </w:numPr>
        <w:suppressAutoHyphens w:val="0"/>
        <w:autoSpaceDE w:val="0"/>
        <w:autoSpaceDN w:val="0"/>
        <w:adjustRightInd w:val="0"/>
        <w:spacing w:before="120" w:after="120" w:line="25" w:lineRule="atLeast"/>
        <w:ind w:left="470" w:hanging="357"/>
        <w:jc w:val="both"/>
      </w:pPr>
      <w:r w:rsidRPr="00897172">
        <w:t>nabywanie umiejętności zawodowych oraz przyuczenie do zawodu, przekwalifikowanie lub podwyższanie kwalifikacji zawodowych;</w:t>
      </w:r>
    </w:p>
    <w:p w:rsidR="00F92612" w:rsidRPr="00897172" w:rsidRDefault="00F92612" w:rsidP="00F92612">
      <w:pPr>
        <w:numPr>
          <w:ilvl w:val="0"/>
          <w:numId w:val="8"/>
        </w:numPr>
        <w:suppressAutoHyphens w:val="0"/>
        <w:autoSpaceDE w:val="0"/>
        <w:autoSpaceDN w:val="0"/>
        <w:adjustRightInd w:val="0"/>
        <w:spacing w:before="120" w:after="120" w:line="25" w:lineRule="atLeast"/>
        <w:ind w:left="470" w:hanging="357"/>
        <w:jc w:val="both"/>
      </w:pPr>
      <w:r w:rsidRPr="00897172">
        <w:t>naukę planowania życia i zaspokajania potrzeb własnym staraniem, zwłaszcza przez możliwość osiągnięcia własnych dochodów przez zatrudnienie lub działalność gospodarczą;</w:t>
      </w:r>
    </w:p>
    <w:p w:rsidR="00F92612" w:rsidRPr="00897172" w:rsidRDefault="00F92612" w:rsidP="00F92612">
      <w:pPr>
        <w:numPr>
          <w:ilvl w:val="0"/>
          <w:numId w:val="8"/>
        </w:numPr>
        <w:suppressAutoHyphens w:val="0"/>
        <w:autoSpaceDE w:val="0"/>
        <w:autoSpaceDN w:val="0"/>
        <w:adjustRightInd w:val="0"/>
        <w:spacing w:before="120" w:after="120" w:line="25" w:lineRule="atLeast"/>
        <w:ind w:left="470" w:hanging="357"/>
        <w:jc w:val="both"/>
      </w:pPr>
      <w:r w:rsidRPr="00897172">
        <w:t>uczenie umiejętności racjonalnego gospodarowania posiadanymi środkami pieniężnymi.</w:t>
      </w:r>
    </w:p>
    <w:p w:rsidR="00F92612" w:rsidRPr="00897172" w:rsidRDefault="00F92612" w:rsidP="00F92612">
      <w:pPr>
        <w:spacing w:before="120" w:after="120" w:line="25" w:lineRule="atLeast"/>
        <w:jc w:val="both"/>
      </w:pPr>
      <w:r w:rsidRPr="00897172">
        <w:t>Między CIS a uczestnikami zajęć w CIS nie ma stosunku pracy. Uczestnicy CIS mają status osób bezrobotnych, a od CIS otrzymują świadczenie integracyjne w wysokości zasiłku dla bezrobotnych.</w:t>
      </w:r>
    </w:p>
    <w:p w:rsidR="00F92612" w:rsidRPr="00897172" w:rsidRDefault="00F92612" w:rsidP="00F92612">
      <w:pPr>
        <w:pStyle w:val="lit1"/>
        <w:spacing w:before="240" w:after="120" w:line="25" w:lineRule="atLeast"/>
        <w:ind w:left="0" w:firstLine="0"/>
        <w:rPr>
          <w:sz w:val="20"/>
        </w:rPr>
      </w:pPr>
      <w:r>
        <w:rPr>
          <w:sz w:val="20"/>
        </w:rPr>
        <w:t>Na dzień 14 lipca</w:t>
      </w:r>
      <w:r w:rsidRPr="00897172">
        <w:rPr>
          <w:sz w:val="20"/>
        </w:rPr>
        <w:t xml:space="preserve"> 201</w:t>
      </w:r>
      <w:r>
        <w:rPr>
          <w:sz w:val="20"/>
        </w:rPr>
        <w:t>7</w:t>
      </w:r>
      <w:r w:rsidRPr="00897172">
        <w:rPr>
          <w:sz w:val="20"/>
        </w:rPr>
        <w:t xml:space="preserve"> roku na obszarze województwa zachodniopomorskiego funkcjonowało 1</w:t>
      </w:r>
      <w:r>
        <w:rPr>
          <w:sz w:val="20"/>
        </w:rPr>
        <w:t>0</w:t>
      </w:r>
      <w:r w:rsidRPr="00897172">
        <w:rPr>
          <w:sz w:val="20"/>
        </w:rPr>
        <w:t xml:space="preserve"> Centrów Integracji Społecznej. Istniejące CIS-y zlokalizowane były w </w:t>
      </w:r>
      <w:r>
        <w:rPr>
          <w:sz w:val="20"/>
        </w:rPr>
        <w:t>8</w:t>
      </w:r>
      <w:r w:rsidRPr="00897172">
        <w:rPr>
          <w:sz w:val="20"/>
        </w:rPr>
        <w:t xml:space="preserve"> powiatach, głównie w środkowej części </w:t>
      </w:r>
      <w:r w:rsidRPr="00897172">
        <w:rPr>
          <w:sz w:val="20"/>
        </w:rPr>
        <w:lastRenderedPageBreak/>
        <w:t>województwa. Większość podmiotów posiadała status CIS już od kilku lat</w:t>
      </w:r>
      <w:r w:rsidR="00AD4929">
        <w:rPr>
          <w:sz w:val="20"/>
        </w:rPr>
        <w:t xml:space="preserve">. Zarówno najstarszy jak i najmłodszy z </w:t>
      </w:r>
      <w:r>
        <w:rPr>
          <w:sz w:val="20"/>
        </w:rPr>
        <w:t xml:space="preserve">funkcjonujących CIS </w:t>
      </w:r>
      <w:r w:rsidRPr="00897172">
        <w:rPr>
          <w:sz w:val="20"/>
        </w:rPr>
        <w:t xml:space="preserve">powstał w </w:t>
      </w:r>
      <w:r w:rsidR="00AD4929">
        <w:rPr>
          <w:sz w:val="20"/>
        </w:rPr>
        <w:t>Łobzie – w 2015 (CIS „Od Nowa”) i 2016 roku  (CIS „Pasja”).</w:t>
      </w:r>
    </w:p>
    <w:p w:rsidR="00F92612" w:rsidRDefault="00542C70" w:rsidP="00F92612">
      <w:pPr>
        <w:pStyle w:val="lit1"/>
        <w:spacing w:before="240" w:after="0" w:line="25" w:lineRule="atLeast"/>
        <w:ind w:left="0" w:firstLine="0"/>
        <w:rPr>
          <w:rFonts w:eastAsia="Times New Roman"/>
          <w:snapToGrid w:val="0"/>
          <w:color w:val="000000"/>
          <w:w w:val="0"/>
          <w:sz w:val="0"/>
          <w:szCs w:val="0"/>
          <w:u w:color="000000"/>
          <w:bdr w:val="none" w:sz="0" w:space="0" w:color="000000"/>
          <w:shd w:val="clear" w:color="000000" w:fill="000000"/>
          <w:lang w:eastAsia="x-none" w:bidi="x-none"/>
        </w:rPr>
      </w:pPr>
      <w:r>
        <w:rPr>
          <w:b/>
          <w:sz w:val="20"/>
        </w:rPr>
        <w:br/>
      </w:r>
      <w:r w:rsidR="00F92612" w:rsidRPr="00897172">
        <w:rPr>
          <w:b/>
          <w:sz w:val="20"/>
        </w:rPr>
        <w:t xml:space="preserve">Mapa </w:t>
      </w:r>
      <w:r w:rsidR="00F92612">
        <w:rPr>
          <w:b/>
          <w:sz w:val="20"/>
        </w:rPr>
        <w:t>3</w:t>
      </w:r>
      <w:r w:rsidR="00F92612" w:rsidRPr="00897172">
        <w:rPr>
          <w:b/>
          <w:sz w:val="20"/>
        </w:rPr>
        <w:t xml:space="preserve">. </w:t>
      </w:r>
      <w:r w:rsidR="00F92612" w:rsidRPr="00897172">
        <w:rPr>
          <w:sz w:val="20"/>
        </w:rPr>
        <w:t xml:space="preserve">Centra Integracji Społecznej w województwie </w:t>
      </w:r>
      <w:r w:rsidR="00F92612" w:rsidRPr="000E6A77">
        <w:rPr>
          <w:sz w:val="20"/>
        </w:rPr>
        <w:t>zachodniopomorskim (</w:t>
      </w:r>
      <w:r w:rsidR="00F92612">
        <w:rPr>
          <w:sz w:val="20"/>
        </w:rPr>
        <w:t xml:space="preserve">lipiec </w:t>
      </w:r>
      <w:r w:rsidR="00F92612" w:rsidRPr="000E6A77">
        <w:rPr>
          <w:sz w:val="20"/>
        </w:rPr>
        <w:t>201</w:t>
      </w:r>
      <w:r w:rsidR="00F92612">
        <w:rPr>
          <w:sz w:val="20"/>
        </w:rPr>
        <w:t>7</w:t>
      </w:r>
      <w:r w:rsidR="00F92612" w:rsidRPr="000E6A77">
        <w:rPr>
          <w:sz w:val="20"/>
        </w:rPr>
        <w:t>)</w:t>
      </w:r>
    </w:p>
    <w:p w:rsidR="00F92612" w:rsidRDefault="00F92612" w:rsidP="00F92612">
      <w:pPr>
        <w:pStyle w:val="lit1"/>
        <w:spacing w:before="0" w:after="0" w:line="25" w:lineRule="atLeast"/>
        <w:ind w:left="0" w:firstLine="0"/>
        <w:jc w:val="center"/>
        <w:rPr>
          <w:rFonts w:eastAsia="Times New Roman"/>
          <w:snapToGrid w:val="0"/>
          <w:color w:val="000000"/>
          <w:w w:val="0"/>
          <w:sz w:val="0"/>
          <w:szCs w:val="0"/>
          <w:u w:color="000000"/>
          <w:bdr w:val="none" w:sz="0" w:space="0" w:color="000000"/>
          <w:shd w:val="clear" w:color="000000" w:fill="000000"/>
          <w:lang w:eastAsia="x-none" w:bidi="x-none"/>
        </w:rPr>
      </w:pPr>
    </w:p>
    <w:p w:rsidR="00F92612" w:rsidRPr="00554417" w:rsidRDefault="00F92612" w:rsidP="00F92612">
      <w:pPr>
        <w:pStyle w:val="lit1"/>
        <w:spacing w:before="0" w:after="0" w:line="25" w:lineRule="atLeast"/>
        <w:ind w:left="0" w:firstLine="0"/>
        <w:jc w:val="center"/>
        <w:rPr>
          <w:b/>
          <w:sz w:val="20"/>
        </w:rPr>
      </w:pPr>
      <w:r>
        <w:rPr>
          <w:b/>
          <w:noProof/>
          <w:sz w:val="20"/>
        </w:rPr>
        <w:drawing>
          <wp:inline distT="0" distB="0" distL="0" distR="0" wp14:anchorId="545E23F4" wp14:editId="3A963BB5">
            <wp:extent cx="3909111" cy="4114800"/>
            <wp:effectExtent l="0" t="0" r="0" b="0"/>
            <wp:docPr id="7" name="Obraz 7" descr="C:\Users\Milosc\Desktop\Mapy PES w Corelu\CIS 2017 - lipi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osc\Desktop\Mapy PES w Corelu\CIS 2017 - lipie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9150" cy="4114841"/>
                    </a:xfrm>
                    <a:prstGeom prst="rect">
                      <a:avLst/>
                    </a:prstGeom>
                    <a:noFill/>
                    <a:ln>
                      <a:noFill/>
                    </a:ln>
                  </pic:spPr>
                </pic:pic>
              </a:graphicData>
            </a:graphic>
          </wp:inline>
        </w:drawing>
      </w:r>
    </w:p>
    <w:p w:rsidR="00F92612" w:rsidRPr="00897172" w:rsidRDefault="00F92612" w:rsidP="00F92612">
      <w:pPr>
        <w:spacing w:after="120" w:line="25" w:lineRule="atLeast"/>
        <w:jc w:val="both"/>
        <w:rPr>
          <w:i/>
          <w:sz w:val="18"/>
          <w:szCs w:val="18"/>
        </w:rPr>
      </w:pPr>
      <w:r w:rsidRPr="00897172">
        <w:rPr>
          <w:i/>
          <w:sz w:val="18"/>
          <w:szCs w:val="18"/>
        </w:rPr>
        <w:t>Źródło: opracowanie własne na podstawie danych Zachodniopomorskiego Urzędu Wojewódzkiego.</w:t>
      </w:r>
    </w:p>
    <w:p w:rsidR="00F92612" w:rsidRPr="00897172" w:rsidRDefault="00F92612" w:rsidP="00F92612">
      <w:pPr>
        <w:spacing w:before="120" w:after="120" w:line="25" w:lineRule="atLeast"/>
        <w:jc w:val="both"/>
        <w:rPr>
          <w:sz w:val="24"/>
          <w:szCs w:val="24"/>
        </w:rPr>
      </w:pPr>
    </w:p>
    <w:p w:rsidR="00F92612" w:rsidRPr="00897172" w:rsidRDefault="00F92612" w:rsidP="00F92612">
      <w:pPr>
        <w:spacing w:before="120" w:after="120" w:line="25" w:lineRule="atLeast"/>
        <w:jc w:val="both"/>
      </w:pPr>
      <w:r w:rsidRPr="00897172">
        <w:t>W roku 201</w:t>
      </w:r>
      <w:r>
        <w:t>6</w:t>
      </w:r>
      <w:r w:rsidRPr="00897172">
        <w:t xml:space="preserve"> liczba uczestników objętych reintegracją społeczną i zawodową osiągnęła poziom </w:t>
      </w:r>
      <w:r>
        <w:t>559 osób</w:t>
      </w:r>
      <w:r w:rsidRPr="00897172">
        <w:t xml:space="preserve">. Najwięcej uczestników zajęć odnotowano w Centrum Integracji Społecznej w </w:t>
      </w:r>
      <w:r>
        <w:t>Szczecie przy ul. Energetyków 10</w:t>
      </w:r>
      <w:r w:rsidRPr="00897172">
        <w:t xml:space="preserve"> (1</w:t>
      </w:r>
      <w:r>
        <w:t>29</w:t>
      </w:r>
      <w:r w:rsidRPr="00897172">
        <w:t xml:space="preserve"> uczestników) oraz w Centrum Integracji Społecznej „</w:t>
      </w:r>
      <w:r>
        <w:t>Od Nowa</w:t>
      </w:r>
      <w:r w:rsidRPr="00897172">
        <w:t xml:space="preserve">” w </w:t>
      </w:r>
      <w:r>
        <w:t>Łobzie</w:t>
      </w:r>
      <w:r w:rsidRPr="00897172">
        <w:t xml:space="preserve"> (1</w:t>
      </w:r>
      <w:r>
        <w:t>13</w:t>
      </w:r>
      <w:r w:rsidR="009A0D39">
        <w:t xml:space="preserve"> uczestników). W</w:t>
      </w:r>
      <w:r>
        <w:t xml:space="preserve"> tym samym roku </w:t>
      </w:r>
      <w:r w:rsidRPr="00897172">
        <w:t xml:space="preserve"> </w:t>
      </w:r>
      <w:r>
        <w:t>412</w:t>
      </w:r>
      <w:r w:rsidRPr="00897172">
        <w:t xml:space="preserve"> osób rozpoczęło zajęcia w CIS-ach, a </w:t>
      </w:r>
      <w:r>
        <w:t>223</w:t>
      </w:r>
      <w:r w:rsidRPr="00897172">
        <w:t xml:space="preserve"> osób zajęcia te ukończyło.</w:t>
      </w:r>
    </w:p>
    <w:p w:rsidR="00F92612" w:rsidRPr="00897172" w:rsidRDefault="00F92612" w:rsidP="00F92612">
      <w:pPr>
        <w:spacing w:before="120" w:after="120" w:line="25" w:lineRule="atLeast"/>
        <w:jc w:val="both"/>
      </w:pPr>
      <w:r w:rsidRPr="00897172">
        <w:t>Struktura uczestników zajęć przedstawiała się następująco:</w:t>
      </w:r>
    </w:p>
    <w:p w:rsidR="00F92612" w:rsidRPr="00897172" w:rsidRDefault="00F92612" w:rsidP="00F92612">
      <w:pPr>
        <w:numPr>
          <w:ilvl w:val="0"/>
          <w:numId w:val="4"/>
        </w:numPr>
        <w:spacing w:before="60" w:after="60" w:line="25" w:lineRule="atLeast"/>
        <w:jc w:val="both"/>
      </w:pPr>
      <w:r w:rsidRPr="00897172">
        <w:t xml:space="preserve">długotrwale bezrobotni – </w:t>
      </w:r>
      <w:r>
        <w:t>249</w:t>
      </w:r>
      <w:r w:rsidRPr="00897172">
        <w:t xml:space="preserve">; </w:t>
      </w:r>
    </w:p>
    <w:p w:rsidR="00F92612" w:rsidRPr="00897172" w:rsidRDefault="00F92612" w:rsidP="00F92612">
      <w:pPr>
        <w:numPr>
          <w:ilvl w:val="0"/>
          <w:numId w:val="4"/>
        </w:numPr>
        <w:spacing w:before="60" w:after="60" w:line="25" w:lineRule="atLeast"/>
        <w:jc w:val="both"/>
      </w:pPr>
      <w:r w:rsidRPr="00897172">
        <w:t xml:space="preserve">uzależnieni od alkoholu – </w:t>
      </w:r>
      <w:r>
        <w:t>74</w:t>
      </w:r>
      <w:r w:rsidRPr="00897172">
        <w:t xml:space="preserve">; </w:t>
      </w:r>
    </w:p>
    <w:p w:rsidR="00F92612" w:rsidRPr="00897172" w:rsidRDefault="00F92612" w:rsidP="00F92612">
      <w:pPr>
        <w:numPr>
          <w:ilvl w:val="0"/>
          <w:numId w:val="4"/>
        </w:numPr>
        <w:spacing w:before="60" w:after="60" w:line="25" w:lineRule="atLeast"/>
        <w:jc w:val="both"/>
      </w:pPr>
      <w:r w:rsidRPr="00897172">
        <w:t xml:space="preserve">bezdomni – </w:t>
      </w:r>
      <w:r>
        <w:t>46</w:t>
      </w:r>
      <w:r w:rsidRPr="00897172">
        <w:t>;</w:t>
      </w:r>
    </w:p>
    <w:p w:rsidR="00F92612" w:rsidRPr="00897172" w:rsidRDefault="00F92612" w:rsidP="00F92612">
      <w:pPr>
        <w:numPr>
          <w:ilvl w:val="0"/>
          <w:numId w:val="4"/>
        </w:numPr>
        <w:spacing w:before="60" w:after="60" w:line="25" w:lineRule="atLeast"/>
        <w:jc w:val="both"/>
      </w:pPr>
      <w:r w:rsidRPr="00897172">
        <w:t xml:space="preserve">niepełnosprawni – </w:t>
      </w:r>
      <w:r>
        <w:t>29</w:t>
      </w:r>
      <w:r w:rsidRPr="00897172">
        <w:t>;</w:t>
      </w:r>
    </w:p>
    <w:p w:rsidR="00F92612" w:rsidRPr="00897172" w:rsidRDefault="00F92612" w:rsidP="00F92612">
      <w:pPr>
        <w:numPr>
          <w:ilvl w:val="0"/>
          <w:numId w:val="4"/>
        </w:numPr>
        <w:spacing w:before="60" w:after="60" w:line="25" w:lineRule="atLeast"/>
        <w:jc w:val="both"/>
      </w:pPr>
      <w:r w:rsidRPr="00897172">
        <w:t xml:space="preserve">zwalniani z zakładów karnych – </w:t>
      </w:r>
      <w:r>
        <w:t>15</w:t>
      </w:r>
      <w:r w:rsidRPr="00897172">
        <w:t xml:space="preserve">; </w:t>
      </w:r>
    </w:p>
    <w:p w:rsidR="00F92612" w:rsidRPr="00897172" w:rsidRDefault="00F92612" w:rsidP="00F92612">
      <w:pPr>
        <w:numPr>
          <w:ilvl w:val="0"/>
          <w:numId w:val="4"/>
        </w:numPr>
        <w:spacing w:before="60" w:after="60" w:line="25" w:lineRule="atLeast"/>
        <w:jc w:val="both"/>
      </w:pPr>
      <w:r w:rsidRPr="00897172">
        <w:t>uzależnieni od narkotyków –</w:t>
      </w:r>
      <w:r>
        <w:t xml:space="preserve"> 7</w:t>
      </w:r>
      <w:r w:rsidRPr="00897172">
        <w:t>;</w:t>
      </w:r>
    </w:p>
    <w:p w:rsidR="00F92612" w:rsidRDefault="00F92612" w:rsidP="00F92612">
      <w:pPr>
        <w:numPr>
          <w:ilvl w:val="0"/>
          <w:numId w:val="4"/>
        </w:numPr>
        <w:spacing w:before="60" w:after="60" w:line="25" w:lineRule="atLeast"/>
        <w:jc w:val="both"/>
      </w:pPr>
      <w:r w:rsidRPr="00897172">
        <w:t xml:space="preserve">chorzy psychicznie – </w:t>
      </w:r>
      <w:r>
        <w:t>3;</w:t>
      </w:r>
    </w:p>
    <w:p w:rsidR="00F92612" w:rsidRPr="00897172" w:rsidRDefault="00F92612" w:rsidP="00F92612">
      <w:pPr>
        <w:numPr>
          <w:ilvl w:val="0"/>
          <w:numId w:val="4"/>
        </w:numPr>
        <w:spacing w:before="60" w:after="60" w:line="25" w:lineRule="atLeast"/>
        <w:jc w:val="both"/>
      </w:pPr>
      <w:r>
        <w:t>inni – 136.</w:t>
      </w:r>
    </w:p>
    <w:p w:rsidR="00F92612" w:rsidRPr="00897172" w:rsidRDefault="00F92612" w:rsidP="00F92612">
      <w:pPr>
        <w:spacing w:before="120" w:after="120" w:line="25" w:lineRule="atLeast"/>
        <w:jc w:val="both"/>
      </w:pPr>
      <w:r w:rsidRPr="00897172">
        <w:t>Usługi kierowane do uczestników w ramach reintegracji społecznej i zawodowej w 201</w:t>
      </w:r>
      <w:r>
        <w:t>6</w:t>
      </w:r>
      <w:r w:rsidRPr="00897172">
        <w:t xml:space="preserve"> roku obejmowały następujące działania:</w:t>
      </w:r>
    </w:p>
    <w:p w:rsidR="00F92612" w:rsidRPr="00E30B5C" w:rsidRDefault="00F92612" w:rsidP="00F92612">
      <w:pPr>
        <w:numPr>
          <w:ilvl w:val="0"/>
          <w:numId w:val="5"/>
        </w:numPr>
        <w:spacing w:before="60" w:after="60" w:line="25" w:lineRule="atLeast"/>
        <w:jc w:val="both"/>
      </w:pPr>
      <w:r w:rsidRPr="00E30B5C">
        <w:t>warsztat</w:t>
      </w:r>
      <w:r>
        <w:t>y</w:t>
      </w:r>
      <w:r w:rsidRPr="00E30B5C">
        <w:t xml:space="preserve"> zawodow</w:t>
      </w:r>
      <w:r>
        <w:t>e</w:t>
      </w:r>
      <w:r w:rsidRPr="00E30B5C">
        <w:t xml:space="preserve"> w ramach działalności wytwórczej, handlowej lub usługowej prowadzonej przez Centrum</w:t>
      </w:r>
      <w:r>
        <w:t xml:space="preserve"> </w:t>
      </w:r>
      <w:r w:rsidRPr="00E30B5C">
        <w:t>;</w:t>
      </w:r>
      <w:r w:rsidRPr="00E30B5C">
        <w:tab/>
      </w:r>
    </w:p>
    <w:p w:rsidR="00F92612" w:rsidRPr="00E30B5C" w:rsidRDefault="00F92612" w:rsidP="00F92612">
      <w:pPr>
        <w:numPr>
          <w:ilvl w:val="0"/>
          <w:numId w:val="5"/>
        </w:numPr>
        <w:spacing w:before="60" w:after="60" w:line="25" w:lineRule="atLeast"/>
        <w:jc w:val="both"/>
      </w:pPr>
      <w:r w:rsidRPr="00E30B5C">
        <w:t>pomoc w przekazywaniu ofert pracy;</w:t>
      </w:r>
      <w:r w:rsidRPr="00E30B5C">
        <w:tab/>
      </w:r>
    </w:p>
    <w:p w:rsidR="00F92612" w:rsidRPr="00E30B5C" w:rsidRDefault="00F92612" w:rsidP="00F92612">
      <w:pPr>
        <w:numPr>
          <w:ilvl w:val="0"/>
          <w:numId w:val="5"/>
        </w:numPr>
        <w:spacing w:before="60" w:after="60" w:line="25" w:lineRule="atLeast"/>
        <w:jc w:val="both"/>
      </w:pPr>
      <w:r w:rsidRPr="00E30B5C">
        <w:t>zajęcia z zakresu prowadzenia samodzielnej działalności gospodarczej lub spółdzielni socjalnej;</w:t>
      </w:r>
      <w:r w:rsidRPr="00E30B5C">
        <w:tab/>
      </w:r>
    </w:p>
    <w:p w:rsidR="00F92612" w:rsidRPr="00897172" w:rsidRDefault="00F92612" w:rsidP="00F92612">
      <w:pPr>
        <w:numPr>
          <w:ilvl w:val="0"/>
          <w:numId w:val="5"/>
        </w:numPr>
        <w:spacing w:before="60" w:after="60" w:line="25" w:lineRule="atLeast"/>
        <w:jc w:val="both"/>
      </w:pPr>
      <w:r w:rsidRPr="00897172">
        <w:lastRenderedPageBreak/>
        <w:t xml:space="preserve">inne </w:t>
      </w:r>
      <w:r>
        <w:t xml:space="preserve">zajęcia </w:t>
      </w:r>
      <w:r w:rsidRPr="00897172">
        <w:t xml:space="preserve"> z zakresu reintegracji zawodowej;</w:t>
      </w:r>
      <w:r w:rsidRPr="00897172">
        <w:tab/>
      </w:r>
    </w:p>
    <w:p w:rsidR="00F92612" w:rsidRPr="00E30B5C" w:rsidRDefault="00F92612" w:rsidP="00F92612">
      <w:pPr>
        <w:numPr>
          <w:ilvl w:val="0"/>
          <w:numId w:val="5"/>
        </w:numPr>
        <w:spacing w:before="60" w:after="60" w:line="25" w:lineRule="atLeast"/>
        <w:jc w:val="both"/>
      </w:pPr>
      <w:r w:rsidRPr="00E30B5C">
        <w:t>uczestnictwo w zajęciach terapeutycznych;</w:t>
      </w:r>
      <w:r w:rsidRPr="00E30B5C">
        <w:tab/>
      </w:r>
    </w:p>
    <w:p w:rsidR="00F92612" w:rsidRPr="00E30B5C" w:rsidRDefault="00F92612" w:rsidP="00F92612">
      <w:pPr>
        <w:numPr>
          <w:ilvl w:val="0"/>
          <w:numId w:val="5"/>
        </w:numPr>
        <w:spacing w:before="60" w:after="60" w:line="25" w:lineRule="atLeast"/>
        <w:jc w:val="both"/>
      </w:pPr>
      <w:r w:rsidRPr="00E30B5C">
        <w:t>uczestnictwo w grupach samopomocowych oraz w grupach wsparcia;</w:t>
      </w:r>
      <w:r w:rsidRPr="00E30B5C">
        <w:tab/>
      </w:r>
    </w:p>
    <w:p w:rsidR="00F92612" w:rsidRPr="00E30B5C" w:rsidRDefault="00F92612" w:rsidP="00F92612">
      <w:pPr>
        <w:numPr>
          <w:ilvl w:val="0"/>
          <w:numId w:val="5"/>
        </w:numPr>
        <w:spacing w:before="60" w:after="60" w:line="25" w:lineRule="atLeast"/>
        <w:jc w:val="both"/>
      </w:pPr>
      <w:r w:rsidRPr="00E30B5C">
        <w:t>indywidualne konsultacje z psychologiem lub terapeutą;</w:t>
      </w:r>
      <w:r w:rsidRPr="00E30B5C">
        <w:tab/>
      </w:r>
    </w:p>
    <w:p w:rsidR="00F92612" w:rsidRPr="00897172" w:rsidRDefault="00F92612" w:rsidP="00F92612">
      <w:pPr>
        <w:numPr>
          <w:ilvl w:val="0"/>
          <w:numId w:val="5"/>
        </w:numPr>
        <w:spacing w:before="60" w:after="60" w:line="25" w:lineRule="atLeast"/>
        <w:jc w:val="both"/>
      </w:pPr>
      <w:r w:rsidRPr="00897172">
        <w:t>grupy edukacyjne;</w:t>
      </w:r>
      <w:r w:rsidRPr="00897172">
        <w:tab/>
      </w:r>
    </w:p>
    <w:p w:rsidR="00F92612" w:rsidRPr="00897172" w:rsidRDefault="00F92612" w:rsidP="00F92612">
      <w:pPr>
        <w:numPr>
          <w:ilvl w:val="0"/>
          <w:numId w:val="5"/>
        </w:numPr>
        <w:spacing w:before="60" w:after="60" w:line="25" w:lineRule="atLeast"/>
        <w:jc w:val="both"/>
      </w:pPr>
      <w:r w:rsidRPr="00897172">
        <w:t xml:space="preserve">inne </w:t>
      </w:r>
      <w:r>
        <w:t>zajęcia</w:t>
      </w:r>
      <w:r w:rsidRPr="00897172">
        <w:t xml:space="preserve"> z zakresu reintegracji społecznej.</w:t>
      </w:r>
    </w:p>
    <w:p w:rsidR="00F92612" w:rsidRPr="00897172" w:rsidRDefault="00F92612" w:rsidP="00F92612">
      <w:pPr>
        <w:pStyle w:val="lit1"/>
        <w:spacing w:before="0" w:after="0" w:line="25" w:lineRule="atLeast"/>
        <w:ind w:left="0" w:firstLine="0"/>
        <w:rPr>
          <w:sz w:val="20"/>
        </w:rPr>
      </w:pPr>
    </w:p>
    <w:p w:rsidR="00F92612" w:rsidRPr="007C3645" w:rsidRDefault="00F92612" w:rsidP="00F92612">
      <w:pPr>
        <w:pStyle w:val="lit1"/>
        <w:spacing w:before="0" w:after="0" w:line="25" w:lineRule="atLeast"/>
        <w:ind w:left="0" w:firstLine="0"/>
        <w:rPr>
          <w:i/>
          <w:sz w:val="18"/>
        </w:rPr>
      </w:pPr>
      <w:r w:rsidRPr="007C3645">
        <w:rPr>
          <w:i/>
          <w:sz w:val="18"/>
        </w:rPr>
        <w:t xml:space="preserve">Tabela </w:t>
      </w:r>
      <w:r w:rsidR="001823C4">
        <w:rPr>
          <w:i/>
          <w:sz w:val="18"/>
        </w:rPr>
        <w:t>8</w:t>
      </w:r>
      <w:r w:rsidRPr="007C3645">
        <w:rPr>
          <w:i/>
          <w:sz w:val="18"/>
        </w:rPr>
        <w:t>. Liczba uczestników zajęć w centrach integracji społecznej</w:t>
      </w:r>
      <w:r w:rsidRPr="007C3645">
        <w:rPr>
          <w:b/>
          <w:bCs/>
          <w:i/>
          <w:sz w:val="18"/>
        </w:rPr>
        <w:t xml:space="preserve"> </w:t>
      </w:r>
      <w:r w:rsidRPr="007C3645">
        <w:rPr>
          <w:i/>
          <w:sz w:val="18"/>
        </w:rPr>
        <w:t>usamodzieln</w:t>
      </w:r>
      <w:r w:rsidR="009A0D39">
        <w:rPr>
          <w:i/>
          <w:sz w:val="18"/>
        </w:rPr>
        <w:t>ionych ekonomicznie w 2016 roku, w woj. zachodniopomorskim.</w:t>
      </w:r>
    </w:p>
    <w:tbl>
      <w:tblPr>
        <w:tblW w:w="5000" w:type="pct"/>
        <w:tblCellMar>
          <w:left w:w="70" w:type="dxa"/>
          <w:right w:w="70" w:type="dxa"/>
        </w:tblCellMar>
        <w:tblLook w:val="04A0" w:firstRow="1" w:lastRow="0" w:firstColumn="1" w:lastColumn="0" w:noHBand="0" w:noVBand="1"/>
      </w:tblPr>
      <w:tblGrid>
        <w:gridCol w:w="6935"/>
        <w:gridCol w:w="2275"/>
      </w:tblGrid>
      <w:tr w:rsidR="00F92612" w:rsidRPr="006D3403" w:rsidTr="00F92612">
        <w:trPr>
          <w:trHeight w:val="359"/>
        </w:trPr>
        <w:tc>
          <w:tcPr>
            <w:tcW w:w="376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92612" w:rsidRPr="006D3403" w:rsidRDefault="00F92612" w:rsidP="00F92612">
            <w:pPr>
              <w:suppressAutoHyphens w:val="0"/>
              <w:spacing w:line="25" w:lineRule="atLeast"/>
              <w:jc w:val="center"/>
              <w:rPr>
                <w:rFonts w:ascii="Arial" w:hAnsi="Arial" w:cs="Arial"/>
                <w:b/>
                <w:bCs/>
                <w:color w:val="000000"/>
                <w:sz w:val="18"/>
                <w:szCs w:val="18"/>
                <w:lang w:eastAsia="pl-PL"/>
              </w:rPr>
            </w:pPr>
            <w:r w:rsidRPr="006D3403">
              <w:rPr>
                <w:rFonts w:ascii="Arial" w:hAnsi="Arial" w:cs="Arial"/>
                <w:b/>
                <w:bCs/>
                <w:color w:val="000000"/>
                <w:sz w:val="18"/>
                <w:szCs w:val="18"/>
                <w:lang w:eastAsia="pl-PL"/>
              </w:rPr>
              <w:t>Liczba uczestników usamodzielnionych ekonomicznie, w tym</w:t>
            </w:r>
            <w:r>
              <w:rPr>
                <w:rFonts w:ascii="Arial" w:hAnsi="Arial" w:cs="Arial"/>
                <w:b/>
                <w:bCs/>
                <w:color w:val="000000"/>
                <w:sz w:val="18"/>
                <w:szCs w:val="18"/>
                <w:lang w:eastAsia="pl-PL"/>
              </w:rPr>
              <w:t>:</w:t>
            </w:r>
          </w:p>
        </w:tc>
        <w:tc>
          <w:tcPr>
            <w:tcW w:w="123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92612" w:rsidRPr="006D3403" w:rsidRDefault="00F92612" w:rsidP="00F92612">
            <w:pPr>
              <w:suppressAutoHyphens w:val="0"/>
              <w:spacing w:line="25" w:lineRule="atLeast"/>
              <w:jc w:val="center"/>
              <w:rPr>
                <w:rFonts w:ascii="Arial" w:hAnsi="Arial" w:cs="Arial"/>
                <w:b/>
                <w:bCs/>
                <w:color w:val="000000"/>
                <w:sz w:val="18"/>
                <w:szCs w:val="18"/>
                <w:lang w:eastAsia="pl-PL"/>
              </w:rPr>
            </w:pPr>
            <w:r w:rsidRPr="006D3403">
              <w:rPr>
                <w:rFonts w:ascii="Arial" w:hAnsi="Arial" w:cs="Arial"/>
                <w:b/>
                <w:bCs/>
                <w:color w:val="000000"/>
                <w:sz w:val="18"/>
                <w:szCs w:val="18"/>
                <w:lang w:eastAsia="pl-PL"/>
              </w:rPr>
              <w:t xml:space="preserve">Uczestnicy zajęć </w:t>
            </w:r>
            <w:r w:rsidRPr="006D3403">
              <w:rPr>
                <w:rFonts w:ascii="Arial" w:hAnsi="Arial" w:cs="Arial"/>
                <w:b/>
                <w:bCs/>
                <w:color w:val="000000"/>
                <w:sz w:val="18"/>
                <w:szCs w:val="18"/>
                <w:lang w:eastAsia="pl-PL"/>
              </w:rPr>
              <w:br/>
              <w:t>ogółem</w:t>
            </w:r>
          </w:p>
        </w:tc>
      </w:tr>
      <w:tr w:rsidR="00F92612" w:rsidRPr="006D3403" w:rsidTr="00F92612">
        <w:trPr>
          <w:trHeight w:val="265"/>
        </w:trPr>
        <w:tc>
          <w:tcPr>
            <w:tcW w:w="3765" w:type="pct"/>
            <w:vMerge/>
            <w:tcBorders>
              <w:top w:val="single" w:sz="4" w:space="0" w:color="auto"/>
              <w:left w:val="single" w:sz="4" w:space="0" w:color="auto"/>
              <w:bottom w:val="single" w:sz="4" w:space="0" w:color="auto"/>
              <w:right w:val="single" w:sz="4" w:space="0" w:color="auto"/>
            </w:tcBorders>
            <w:vAlign w:val="center"/>
            <w:hideMark/>
          </w:tcPr>
          <w:p w:rsidR="00F92612" w:rsidRPr="006D3403" w:rsidRDefault="00F92612" w:rsidP="00F92612">
            <w:pPr>
              <w:suppressAutoHyphens w:val="0"/>
              <w:spacing w:line="25" w:lineRule="atLeast"/>
              <w:rPr>
                <w:rFonts w:ascii="Arial" w:hAnsi="Arial" w:cs="Arial"/>
                <w:b/>
                <w:bCs/>
                <w:color w:val="000000"/>
                <w:sz w:val="18"/>
                <w:szCs w:val="18"/>
                <w:lang w:eastAsia="pl-PL"/>
              </w:rPr>
            </w:pPr>
          </w:p>
        </w:tc>
        <w:tc>
          <w:tcPr>
            <w:tcW w:w="1235" w:type="pct"/>
            <w:vMerge/>
            <w:tcBorders>
              <w:top w:val="single" w:sz="4" w:space="0" w:color="auto"/>
              <w:left w:val="single" w:sz="4" w:space="0" w:color="auto"/>
              <w:bottom w:val="single" w:sz="4" w:space="0" w:color="auto"/>
              <w:right w:val="single" w:sz="4" w:space="0" w:color="auto"/>
            </w:tcBorders>
            <w:vAlign w:val="center"/>
            <w:hideMark/>
          </w:tcPr>
          <w:p w:rsidR="00F92612" w:rsidRPr="006D3403" w:rsidRDefault="00F92612" w:rsidP="00F92612">
            <w:pPr>
              <w:suppressAutoHyphens w:val="0"/>
              <w:spacing w:line="25" w:lineRule="atLeast"/>
              <w:rPr>
                <w:rFonts w:ascii="Arial" w:hAnsi="Arial" w:cs="Arial"/>
                <w:b/>
                <w:bCs/>
                <w:color w:val="000000"/>
                <w:sz w:val="18"/>
                <w:szCs w:val="18"/>
                <w:lang w:eastAsia="pl-PL"/>
              </w:rPr>
            </w:pPr>
          </w:p>
        </w:tc>
      </w:tr>
      <w:tr w:rsidR="00F92612" w:rsidRPr="006D3403" w:rsidTr="00F92612">
        <w:trPr>
          <w:trHeight w:val="600"/>
        </w:trPr>
        <w:tc>
          <w:tcPr>
            <w:tcW w:w="3765" w:type="pct"/>
            <w:tcBorders>
              <w:top w:val="nil"/>
              <w:left w:val="single" w:sz="4" w:space="0" w:color="auto"/>
              <w:bottom w:val="single" w:sz="4" w:space="0" w:color="auto"/>
              <w:right w:val="single" w:sz="4" w:space="0" w:color="auto"/>
            </w:tcBorders>
            <w:shd w:val="clear" w:color="auto" w:fill="auto"/>
            <w:vAlign w:val="center"/>
            <w:hideMark/>
          </w:tcPr>
          <w:p w:rsidR="00F92612" w:rsidRPr="006D3403" w:rsidRDefault="00F92612" w:rsidP="00F92612">
            <w:pPr>
              <w:suppressAutoHyphens w:val="0"/>
              <w:spacing w:line="25" w:lineRule="atLeast"/>
              <w:rPr>
                <w:rFonts w:ascii="Arial" w:hAnsi="Arial" w:cs="Arial"/>
                <w:color w:val="000000"/>
                <w:sz w:val="18"/>
                <w:szCs w:val="18"/>
                <w:lang w:eastAsia="pl-PL"/>
              </w:rPr>
            </w:pPr>
            <w:r w:rsidRPr="006D3403">
              <w:rPr>
                <w:rFonts w:ascii="Arial" w:hAnsi="Arial" w:cs="Arial"/>
                <w:color w:val="000000"/>
                <w:sz w:val="18"/>
                <w:szCs w:val="18"/>
                <w:lang w:eastAsia="pl-PL"/>
              </w:rPr>
              <w:t>uczestnicy zajęć w centrum integracji społecznej skierowani do zatrudnienia wspieranego u pracodawcy</w:t>
            </w:r>
          </w:p>
        </w:tc>
        <w:tc>
          <w:tcPr>
            <w:tcW w:w="1235" w:type="pct"/>
            <w:tcBorders>
              <w:top w:val="nil"/>
              <w:left w:val="nil"/>
              <w:bottom w:val="single" w:sz="4" w:space="0" w:color="auto"/>
              <w:right w:val="single" w:sz="4" w:space="0" w:color="auto"/>
            </w:tcBorders>
            <w:shd w:val="clear" w:color="auto" w:fill="auto"/>
            <w:vAlign w:val="center"/>
            <w:hideMark/>
          </w:tcPr>
          <w:p w:rsidR="00F92612" w:rsidRPr="006D3403" w:rsidRDefault="00F92612" w:rsidP="00F92612">
            <w:pPr>
              <w:suppressAutoHyphens w:val="0"/>
              <w:spacing w:line="25" w:lineRule="atLeast"/>
              <w:jc w:val="center"/>
              <w:rPr>
                <w:rFonts w:ascii="Arial" w:hAnsi="Arial" w:cs="Arial"/>
                <w:color w:val="000000"/>
                <w:sz w:val="18"/>
                <w:szCs w:val="18"/>
                <w:lang w:eastAsia="pl-PL"/>
              </w:rPr>
            </w:pPr>
            <w:r w:rsidRPr="006D3403">
              <w:rPr>
                <w:rFonts w:ascii="Arial" w:hAnsi="Arial" w:cs="Arial"/>
                <w:color w:val="000000"/>
                <w:sz w:val="18"/>
                <w:szCs w:val="18"/>
                <w:lang w:eastAsia="pl-PL"/>
              </w:rPr>
              <w:t>3</w:t>
            </w:r>
          </w:p>
        </w:tc>
      </w:tr>
      <w:tr w:rsidR="00F92612" w:rsidRPr="006D3403" w:rsidTr="00F92612">
        <w:trPr>
          <w:trHeight w:val="566"/>
        </w:trPr>
        <w:tc>
          <w:tcPr>
            <w:tcW w:w="37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2612" w:rsidRPr="006D3403" w:rsidRDefault="00F92612" w:rsidP="00F92612">
            <w:pPr>
              <w:suppressAutoHyphens w:val="0"/>
              <w:spacing w:line="25" w:lineRule="atLeast"/>
              <w:rPr>
                <w:rFonts w:ascii="Arial" w:hAnsi="Arial" w:cs="Arial"/>
                <w:color w:val="000000"/>
                <w:sz w:val="18"/>
                <w:szCs w:val="18"/>
                <w:lang w:eastAsia="pl-PL"/>
              </w:rPr>
            </w:pPr>
            <w:r w:rsidRPr="006D3403">
              <w:rPr>
                <w:rFonts w:ascii="Arial" w:hAnsi="Arial" w:cs="Arial"/>
                <w:color w:val="000000"/>
                <w:sz w:val="18"/>
                <w:szCs w:val="18"/>
                <w:lang w:eastAsia="pl-PL"/>
              </w:rPr>
              <w:t>uczestnicy zajęć w centrum integracji społecznej zatrudnieni u pracodawcy bez zatrudnienia wspieranego</w:t>
            </w:r>
          </w:p>
        </w:tc>
        <w:tc>
          <w:tcPr>
            <w:tcW w:w="1235" w:type="pct"/>
            <w:tcBorders>
              <w:top w:val="nil"/>
              <w:left w:val="nil"/>
              <w:bottom w:val="single" w:sz="4" w:space="0" w:color="auto"/>
              <w:right w:val="single" w:sz="4" w:space="0" w:color="auto"/>
            </w:tcBorders>
            <w:shd w:val="clear" w:color="auto" w:fill="auto"/>
            <w:vAlign w:val="center"/>
            <w:hideMark/>
          </w:tcPr>
          <w:p w:rsidR="00F92612" w:rsidRPr="006D3403" w:rsidRDefault="00F92612" w:rsidP="00F92612">
            <w:pPr>
              <w:suppressAutoHyphens w:val="0"/>
              <w:spacing w:line="25" w:lineRule="atLeast"/>
              <w:jc w:val="center"/>
              <w:rPr>
                <w:rFonts w:ascii="Arial" w:hAnsi="Arial" w:cs="Arial"/>
                <w:color w:val="000000"/>
                <w:sz w:val="18"/>
                <w:szCs w:val="18"/>
                <w:lang w:eastAsia="pl-PL"/>
              </w:rPr>
            </w:pPr>
            <w:r w:rsidRPr="006D3403">
              <w:rPr>
                <w:rFonts w:ascii="Arial" w:hAnsi="Arial" w:cs="Arial"/>
                <w:color w:val="000000"/>
                <w:sz w:val="18"/>
                <w:szCs w:val="18"/>
                <w:lang w:eastAsia="pl-PL"/>
              </w:rPr>
              <w:t>1</w:t>
            </w:r>
            <w:r>
              <w:rPr>
                <w:rFonts w:ascii="Arial" w:hAnsi="Arial" w:cs="Arial"/>
                <w:color w:val="000000"/>
                <w:sz w:val="18"/>
                <w:szCs w:val="18"/>
                <w:lang w:eastAsia="pl-PL"/>
              </w:rPr>
              <w:t>08</w:t>
            </w:r>
          </w:p>
        </w:tc>
      </w:tr>
      <w:tr w:rsidR="00F92612" w:rsidRPr="006D3403" w:rsidTr="00F92612">
        <w:trPr>
          <w:trHeight w:val="547"/>
        </w:trPr>
        <w:tc>
          <w:tcPr>
            <w:tcW w:w="37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2612" w:rsidRPr="006D3403" w:rsidRDefault="00F92612" w:rsidP="00F92612">
            <w:pPr>
              <w:suppressAutoHyphens w:val="0"/>
              <w:spacing w:line="25" w:lineRule="atLeast"/>
              <w:rPr>
                <w:rFonts w:ascii="Arial" w:hAnsi="Arial" w:cs="Arial"/>
                <w:color w:val="000000"/>
                <w:sz w:val="18"/>
                <w:szCs w:val="18"/>
                <w:lang w:eastAsia="pl-PL"/>
              </w:rPr>
            </w:pPr>
            <w:r w:rsidRPr="006D3403">
              <w:rPr>
                <w:rFonts w:ascii="Arial" w:hAnsi="Arial" w:cs="Arial"/>
                <w:color w:val="000000"/>
                <w:sz w:val="18"/>
                <w:szCs w:val="18"/>
                <w:lang w:eastAsia="pl-PL"/>
              </w:rPr>
              <w:t>uczestnicy zajęć w centrum integracji społecznej zatrudnieni w centrum integracji społecznej</w:t>
            </w:r>
          </w:p>
        </w:tc>
        <w:tc>
          <w:tcPr>
            <w:tcW w:w="1235" w:type="pct"/>
            <w:tcBorders>
              <w:top w:val="nil"/>
              <w:left w:val="nil"/>
              <w:bottom w:val="single" w:sz="4" w:space="0" w:color="auto"/>
              <w:right w:val="single" w:sz="4" w:space="0" w:color="auto"/>
            </w:tcBorders>
            <w:shd w:val="clear" w:color="auto" w:fill="auto"/>
            <w:vAlign w:val="center"/>
            <w:hideMark/>
          </w:tcPr>
          <w:p w:rsidR="00F92612" w:rsidRPr="006D3403" w:rsidRDefault="00F92612" w:rsidP="00F92612">
            <w:pPr>
              <w:suppressAutoHyphens w:val="0"/>
              <w:spacing w:line="25" w:lineRule="atLeast"/>
              <w:jc w:val="center"/>
              <w:rPr>
                <w:rFonts w:ascii="Arial" w:hAnsi="Arial" w:cs="Arial"/>
                <w:color w:val="000000"/>
                <w:sz w:val="18"/>
                <w:szCs w:val="18"/>
                <w:lang w:eastAsia="pl-PL"/>
              </w:rPr>
            </w:pPr>
            <w:r>
              <w:rPr>
                <w:rFonts w:ascii="Arial" w:hAnsi="Arial" w:cs="Arial"/>
                <w:color w:val="000000"/>
                <w:sz w:val="18"/>
                <w:szCs w:val="18"/>
                <w:lang w:eastAsia="pl-PL"/>
              </w:rPr>
              <w:t>7</w:t>
            </w:r>
          </w:p>
        </w:tc>
      </w:tr>
      <w:tr w:rsidR="00F92612" w:rsidRPr="006D3403" w:rsidTr="00F92612">
        <w:trPr>
          <w:trHeight w:val="435"/>
        </w:trPr>
        <w:tc>
          <w:tcPr>
            <w:tcW w:w="3765"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92612" w:rsidRPr="006D3403" w:rsidRDefault="00F92612" w:rsidP="00F92612">
            <w:pPr>
              <w:suppressAutoHyphens w:val="0"/>
              <w:spacing w:line="25" w:lineRule="atLeast"/>
              <w:jc w:val="right"/>
              <w:rPr>
                <w:rFonts w:ascii="Arial" w:hAnsi="Arial" w:cs="Arial"/>
                <w:b/>
                <w:bCs/>
                <w:color w:val="000000"/>
                <w:sz w:val="18"/>
                <w:szCs w:val="18"/>
                <w:lang w:eastAsia="pl-PL"/>
              </w:rPr>
            </w:pPr>
            <w:r w:rsidRPr="006D3403">
              <w:rPr>
                <w:rFonts w:ascii="Arial" w:hAnsi="Arial" w:cs="Arial"/>
                <w:b/>
                <w:bCs/>
                <w:color w:val="000000"/>
                <w:sz w:val="18"/>
                <w:szCs w:val="18"/>
                <w:lang w:eastAsia="pl-PL"/>
              </w:rPr>
              <w:t>Razem</w:t>
            </w:r>
          </w:p>
        </w:tc>
        <w:tc>
          <w:tcPr>
            <w:tcW w:w="1235" w:type="pct"/>
            <w:tcBorders>
              <w:top w:val="nil"/>
              <w:left w:val="nil"/>
              <w:bottom w:val="single" w:sz="4" w:space="0" w:color="auto"/>
              <w:right w:val="single" w:sz="4" w:space="0" w:color="auto"/>
            </w:tcBorders>
            <w:shd w:val="clear" w:color="000000" w:fill="D9D9D9"/>
            <w:noWrap/>
            <w:vAlign w:val="center"/>
            <w:hideMark/>
          </w:tcPr>
          <w:p w:rsidR="00F92612" w:rsidRPr="006D3403" w:rsidRDefault="00F92612" w:rsidP="00F92612">
            <w:pPr>
              <w:suppressAutoHyphens w:val="0"/>
              <w:spacing w:line="25" w:lineRule="atLeast"/>
              <w:jc w:val="center"/>
              <w:rPr>
                <w:rFonts w:ascii="Arial" w:hAnsi="Arial" w:cs="Arial"/>
                <w:b/>
                <w:bCs/>
                <w:color w:val="000000"/>
                <w:sz w:val="18"/>
                <w:szCs w:val="18"/>
                <w:lang w:eastAsia="pl-PL"/>
              </w:rPr>
            </w:pPr>
            <w:r>
              <w:rPr>
                <w:rFonts w:ascii="Arial" w:hAnsi="Arial" w:cs="Arial"/>
                <w:b/>
                <w:bCs/>
                <w:color w:val="000000"/>
                <w:sz w:val="18"/>
                <w:szCs w:val="18"/>
                <w:lang w:eastAsia="pl-PL"/>
              </w:rPr>
              <w:t>118</w:t>
            </w:r>
          </w:p>
        </w:tc>
      </w:tr>
    </w:tbl>
    <w:p w:rsidR="00F92612" w:rsidRDefault="00F92612" w:rsidP="00F92612">
      <w:pPr>
        <w:pStyle w:val="lit1"/>
        <w:spacing w:before="0" w:after="120" w:line="25" w:lineRule="atLeast"/>
        <w:ind w:left="0" w:firstLine="0"/>
        <w:rPr>
          <w:color w:val="C00000"/>
          <w:sz w:val="20"/>
        </w:rPr>
      </w:pPr>
    </w:p>
    <w:p w:rsidR="00F92612" w:rsidRDefault="00F92612" w:rsidP="00F92612">
      <w:pPr>
        <w:pStyle w:val="lit1"/>
        <w:spacing w:before="0" w:after="120" w:line="25" w:lineRule="atLeast"/>
        <w:ind w:left="0" w:firstLine="0"/>
        <w:rPr>
          <w:b/>
          <w:sz w:val="20"/>
        </w:rPr>
      </w:pPr>
    </w:p>
    <w:p w:rsidR="00F92612" w:rsidRPr="007C3645" w:rsidRDefault="00F92612" w:rsidP="00F92612">
      <w:pPr>
        <w:pStyle w:val="lit1"/>
        <w:spacing w:before="0" w:after="120" w:line="25" w:lineRule="atLeast"/>
        <w:ind w:left="0" w:firstLine="0"/>
        <w:rPr>
          <w:b/>
          <w:i/>
          <w:sz w:val="20"/>
        </w:rPr>
      </w:pPr>
      <w:r w:rsidRPr="007C3645">
        <w:rPr>
          <w:b/>
          <w:i/>
          <w:sz w:val="20"/>
        </w:rPr>
        <w:t>2.3.8 Kluby integracji społecznej</w:t>
      </w:r>
    </w:p>
    <w:p w:rsidR="00F92612" w:rsidRPr="00897172" w:rsidRDefault="00F92612" w:rsidP="00F92612">
      <w:pPr>
        <w:pStyle w:val="lit1"/>
        <w:spacing w:before="120" w:after="120" w:line="25" w:lineRule="atLeast"/>
        <w:ind w:left="0" w:firstLine="0"/>
        <w:rPr>
          <w:sz w:val="20"/>
        </w:rPr>
      </w:pPr>
      <w:r w:rsidRPr="00897172">
        <w:rPr>
          <w:sz w:val="20"/>
        </w:rPr>
        <w:t xml:space="preserve">W myśl art. 18 </w:t>
      </w:r>
      <w:r w:rsidRPr="00897172">
        <w:rPr>
          <w:rStyle w:val="h2"/>
          <w:sz w:val="20"/>
        </w:rPr>
        <w:t>ustawy o zatrudnieniu socjalnym</w:t>
      </w:r>
      <w:r w:rsidRPr="00897172">
        <w:rPr>
          <w:rStyle w:val="h1"/>
          <w:sz w:val="20"/>
        </w:rPr>
        <w:t xml:space="preserve"> </w:t>
      </w:r>
      <w:r w:rsidRPr="00897172">
        <w:rPr>
          <w:sz w:val="20"/>
        </w:rPr>
        <w:t>gmina lub organizacja pozarządowa prowadząca reintegrację zawodową i społeczną może również prowadzić klub integracji społecznej. W klubach integracji społecznej można organizować w szczególności:</w:t>
      </w:r>
    </w:p>
    <w:p w:rsidR="00F92612" w:rsidRPr="00897172" w:rsidRDefault="00F92612" w:rsidP="00F92612">
      <w:pPr>
        <w:pStyle w:val="lit1"/>
        <w:numPr>
          <w:ilvl w:val="0"/>
          <w:numId w:val="7"/>
        </w:numPr>
        <w:spacing w:before="120" w:after="120" w:line="25" w:lineRule="atLeast"/>
        <w:rPr>
          <w:sz w:val="20"/>
        </w:rPr>
      </w:pPr>
      <w:r w:rsidRPr="00897172">
        <w:rPr>
          <w:sz w:val="20"/>
        </w:rPr>
        <w:t>działania mające na celu pomoc w znalezieniu pracy na czas określony lub na czas wykonania określonej pracy, w pełnym lub niepełnym wymiarze czasu pracy u pracodawców, wykonywania usług na podstawie umów cywilnoprawnych oraz przygotowanie do podjęcia zatrudnienia;</w:t>
      </w:r>
    </w:p>
    <w:p w:rsidR="00F92612" w:rsidRPr="00897172" w:rsidRDefault="00F92612" w:rsidP="00F92612">
      <w:pPr>
        <w:pStyle w:val="lit1"/>
        <w:numPr>
          <w:ilvl w:val="0"/>
          <w:numId w:val="7"/>
        </w:numPr>
        <w:spacing w:before="120" w:after="120" w:line="25" w:lineRule="atLeast"/>
        <w:rPr>
          <w:sz w:val="20"/>
        </w:rPr>
      </w:pPr>
      <w:r w:rsidRPr="00897172">
        <w:rPr>
          <w:sz w:val="20"/>
        </w:rPr>
        <w:t>prace społecznie użyteczne;</w:t>
      </w:r>
    </w:p>
    <w:p w:rsidR="00F92612" w:rsidRPr="00897172" w:rsidRDefault="00F92612" w:rsidP="00F92612">
      <w:pPr>
        <w:pStyle w:val="lit1"/>
        <w:numPr>
          <w:ilvl w:val="0"/>
          <w:numId w:val="7"/>
        </w:numPr>
        <w:spacing w:before="120" w:after="120" w:line="25" w:lineRule="atLeast"/>
        <w:rPr>
          <w:sz w:val="20"/>
        </w:rPr>
      </w:pPr>
      <w:r w:rsidRPr="00897172">
        <w:rPr>
          <w:sz w:val="20"/>
        </w:rPr>
        <w:t>roboty publiczne;</w:t>
      </w:r>
    </w:p>
    <w:p w:rsidR="00F92612" w:rsidRPr="00897172" w:rsidRDefault="00F92612" w:rsidP="00F92612">
      <w:pPr>
        <w:pStyle w:val="lit1"/>
        <w:numPr>
          <w:ilvl w:val="0"/>
          <w:numId w:val="7"/>
        </w:numPr>
        <w:spacing w:before="120" w:after="120" w:line="25" w:lineRule="atLeast"/>
        <w:rPr>
          <w:sz w:val="20"/>
        </w:rPr>
      </w:pPr>
      <w:r w:rsidRPr="00897172">
        <w:rPr>
          <w:sz w:val="20"/>
        </w:rPr>
        <w:t>poradnictwo prawne;</w:t>
      </w:r>
    </w:p>
    <w:p w:rsidR="00F92612" w:rsidRPr="00897172" w:rsidRDefault="00F92612" w:rsidP="00F92612">
      <w:pPr>
        <w:pStyle w:val="lit1"/>
        <w:numPr>
          <w:ilvl w:val="0"/>
          <w:numId w:val="7"/>
        </w:numPr>
        <w:spacing w:before="120" w:after="120" w:line="25" w:lineRule="atLeast"/>
        <w:rPr>
          <w:sz w:val="20"/>
        </w:rPr>
      </w:pPr>
      <w:r w:rsidRPr="00897172">
        <w:rPr>
          <w:sz w:val="20"/>
        </w:rPr>
        <w:t>działalność samopomocową w zakresie zat</w:t>
      </w:r>
      <w:r>
        <w:rPr>
          <w:sz w:val="20"/>
        </w:rPr>
        <w:t xml:space="preserve">rudnienia, spraw mieszkaniowych </w:t>
      </w:r>
      <w:r w:rsidRPr="00897172">
        <w:rPr>
          <w:sz w:val="20"/>
        </w:rPr>
        <w:t>i socjalnych.</w:t>
      </w:r>
    </w:p>
    <w:p w:rsidR="00F92612" w:rsidRPr="00897172" w:rsidRDefault="00F92612" w:rsidP="00F92612">
      <w:pPr>
        <w:suppressAutoHyphens w:val="0"/>
        <w:autoSpaceDE w:val="0"/>
        <w:autoSpaceDN w:val="0"/>
        <w:adjustRightInd w:val="0"/>
        <w:spacing w:before="120" w:after="120" w:line="25" w:lineRule="atLeast"/>
        <w:jc w:val="both"/>
        <w:rPr>
          <w:lang w:eastAsia="pl-PL"/>
        </w:rPr>
      </w:pPr>
      <w:r>
        <w:rPr>
          <w:lang w:eastAsia="pl-PL"/>
        </w:rPr>
        <w:t>W</w:t>
      </w:r>
      <w:r w:rsidRPr="00897172">
        <w:rPr>
          <w:lang w:eastAsia="pl-PL"/>
        </w:rPr>
        <w:t xml:space="preserve"> lipcu 201</w:t>
      </w:r>
      <w:r>
        <w:rPr>
          <w:lang w:eastAsia="pl-PL"/>
        </w:rPr>
        <w:t>7</w:t>
      </w:r>
      <w:r w:rsidRPr="00897172">
        <w:rPr>
          <w:lang w:eastAsia="pl-PL"/>
        </w:rPr>
        <w:t xml:space="preserve"> roku w województwie zachodniopomorskim funkcjonowało 1</w:t>
      </w:r>
      <w:r>
        <w:rPr>
          <w:lang w:eastAsia="pl-PL"/>
        </w:rPr>
        <w:t>8</w:t>
      </w:r>
      <w:r w:rsidRPr="00897172">
        <w:rPr>
          <w:lang w:eastAsia="pl-PL"/>
        </w:rPr>
        <w:t xml:space="preserve"> klubów integracji społecznej, zlokalizowanych w 1</w:t>
      </w:r>
      <w:r>
        <w:rPr>
          <w:lang w:eastAsia="pl-PL"/>
        </w:rPr>
        <w:t>5</w:t>
      </w:r>
      <w:r w:rsidRPr="00897172">
        <w:rPr>
          <w:lang w:eastAsia="pl-PL"/>
        </w:rPr>
        <w:t xml:space="preserve"> powiatach. Większość została powołana w ramach struktur ośrodków pomocy społecznej. </w:t>
      </w:r>
    </w:p>
    <w:p w:rsidR="00F92612" w:rsidRPr="00A117FE" w:rsidRDefault="00F92612" w:rsidP="00F92612">
      <w:pPr>
        <w:spacing w:before="120" w:after="120" w:line="25" w:lineRule="atLeast"/>
        <w:jc w:val="both"/>
        <w:rPr>
          <w:iCs/>
          <w:lang w:eastAsia="pl-PL"/>
        </w:rPr>
      </w:pPr>
      <w:r w:rsidRPr="00A117FE">
        <w:rPr>
          <w:iCs/>
          <w:lang w:eastAsia="pl-PL"/>
        </w:rPr>
        <w:t xml:space="preserve">W Klubach Integracji Społecznej w województwie zachodniopomorskim w roku 2016 zajęcia rozpoczęło 176, </w:t>
      </w:r>
      <w:r>
        <w:rPr>
          <w:iCs/>
          <w:lang w:eastAsia="pl-PL"/>
        </w:rPr>
        <w:br/>
      </w:r>
      <w:r w:rsidRPr="00A117FE">
        <w:rPr>
          <w:iCs/>
          <w:lang w:eastAsia="pl-PL"/>
        </w:rPr>
        <w:t xml:space="preserve">a ukończyło 106 </w:t>
      </w:r>
      <w:r>
        <w:rPr>
          <w:iCs/>
          <w:lang w:eastAsia="pl-PL"/>
        </w:rPr>
        <w:t xml:space="preserve">osób </w:t>
      </w:r>
      <w:r w:rsidRPr="00A117FE">
        <w:rPr>
          <w:iCs/>
          <w:lang w:eastAsia="pl-PL"/>
        </w:rPr>
        <w:t>(60,2%).</w:t>
      </w:r>
    </w:p>
    <w:p w:rsidR="00F92612" w:rsidRDefault="00F92612" w:rsidP="00F92612">
      <w:pPr>
        <w:spacing w:before="120" w:after="120" w:line="25" w:lineRule="atLeast"/>
        <w:jc w:val="both"/>
        <w:rPr>
          <w:iCs/>
          <w:lang w:eastAsia="pl-PL"/>
        </w:rPr>
      </w:pPr>
      <w:r w:rsidRPr="00A117FE">
        <w:rPr>
          <w:iCs/>
          <w:lang w:eastAsia="pl-PL"/>
        </w:rPr>
        <w:t xml:space="preserve">W ramach reintegracji społecznej najwięcej osób korzystało z zajęć edukacyjnych (176) oraz poradnictwa psychologicznego (143) i poradnictwa prawnego (116) uczestników. Mniej uczestników brało udział </w:t>
      </w:r>
      <w:r>
        <w:rPr>
          <w:iCs/>
          <w:lang w:eastAsia="pl-PL"/>
        </w:rPr>
        <w:br/>
      </w:r>
      <w:r w:rsidRPr="00A117FE">
        <w:rPr>
          <w:iCs/>
          <w:lang w:eastAsia="pl-PL"/>
        </w:rPr>
        <w:t>w indywidualnych i grupowych zajęciach terapeutycznych -</w:t>
      </w:r>
      <w:r w:rsidR="00751CE1">
        <w:rPr>
          <w:iCs/>
          <w:lang w:eastAsia="pl-PL"/>
        </w:rPr>
        <w:t xml:space="preserve"> </w:t>
      </w:r>
      <w:r w:rsidRPr="00A117FE">
        <w:rPr>
          <w:iCs/>
          <w:lang w:eastAsia="pl-PL"/>
        </w:rPr>
        <w:t>odpowiedni</w:t>
      </w:r>
      <w:r w:rsidR="001D09D1">
        <w:rPr>
          <w:iCs/>
          <w:lang w:eastAsia="pl-PL"/>
        </w:rPr>
        <w:t>o</w:t>
      </w:r>
      <w:r w:rsidRPr="00A117FE">
        <w:rPr>
          <w:iCs/>
          <w:lang w:eastAsia="pl-PL"/>
        </w:rPr>
        <w:t xml:space="preserve"> 38 i 37 osób.</w:t>
      </w:r>
    </w:p>
    <w:p w:rsidR="00F92612" w:rsidRDefault="00F92612" w:rsidP="00F92612">
      <w:pPr>
        <w:spacing w:before="120" w:after="120" w:line="25" w:lineRule="atLeast"/>
        <w:jc w:val="both"/>
        <w:rPr>
          <w:b/>
          <w:iCs/>
          <w:lang w:eastAsia="pl-PL"/>
        </w:rPr>
      </w:pPr>
      <w:r w:rsidRPr="00A117FE">
        <w:rPr>
          <w:iCs/>
          <w:lang w:eastAsia="pl-PL"/>
        </w:rPr>
        <w:t>W ramach reintegracji zawodowej najwięcej osób korzystało z doradztwa i szkoleń w zakresie prowadzenia spółdzielni socjalnej (34). Z doradztwa  i szkoleń w zakresie prowadzenia samodzielnej działalności gospodarczej skorzystało 15 osób, a ze szkoleń zawodowych 14.</w:t>
      </w:r>
    </w:p>
    <w:p w:rsidR="00F92612" w:rsidRDefault="00F92612" w:rsidP="00F92612">
      <w:pPr>
        <w:spacing w:before="120" w:after="120" w:line="25" w:lineRule="atLeast"/>
        <w:jc w:val="both"/>
        <w:rPr>
          <w:iCs/>
          <w:lang w:eastAsia="pl-PL"/>
        </w:rPr>
      </w:pPr>
      <w:r w:rsidRPr="00B52EAD">
        <w:rPr>
          <w:iCs/>
          <w:lang w:eastAsia="pl-PL"/>
        </w:rPr>
        <w:t>Najwięcej uczestników po ukończeniu zajęć w KIS zostało skierowanych do prac społecznie użytecznych (148 osób). Do robót publicznych skierowano 7 uczestników, a 21 podjęło zatrudnienie u pracodawcy.</w:t>
      </w:r>
    </w:p>
    <w:p w:rsidR="00F92612" w:rsidRDefault="00F92612" w:rsidP="00F92612">
      <w:pPr>
        <w:spacing w:before="120" w:after="120" w:line="25" w:lineRule="atLeast"/>
        <w:jc w:val="both"/>
        <w:rPr>
          <w:iCs/>
          <w:lang w:eastAsia="pl-PL"/>
        </w:rPr>
      </w:pPr>
    </w:p>
    <w:p w:rsidR="00542C70" w:rsidRDefault="00542C70" w:rsidP="00F92612">
      <w:pPr>
        <w:spacing w:before="120" w:after="120" w:line="25" w:lineRule="atLeast"/>
        <w:jc w:val="both"/>
        <w:rPr>
          <w:iCs/>
          <w:lang w:eastAsia="pl-PL"/>
        </w:rPr>
      </w:pPr>
    </w:p>
    <w:p w:rsidR="00542C70" w:rsidRDefault="00542C70" w:rsidP="00F92612">
      <w:pPr>
        <w:spacing w:before="120" w:after="120" w:line="25" w:lineRule="atLeast"/>
        <w:jc w:val="both"/>
        <w:rPr>
          <w:iCs/>
          <w:lang w:eastAsia="pl-PL"/>
        </w:rPr>
      </w:pPr>
    </w:p>
    <w:p w:rsidR="00542C70" w:rsidRDefault="00542C70" w:rsidP="00F92612">
      <w:pPr>
        <w:spacing w:before="120" w:after="120" w:line="25" w:lineRule="atLeast"/>
        <w:jc w:val="both"/>
        <w:rPr>
          <w:iCs/>
          <w:lang w:eastAsia="pl-PL"/>
        </w:rPr>
      </w:pPr>
    </w:p>
    <w:p w:rsidR="00F92612" w:rsidRPr="000C41C4" w:rsidRDefault="00F92612" w:rsidP="00F92612">
      <w:pPr>
        <w:spacing w:before="120" w:after="120" w:line="25" w:lineRule="atLeast"/>
        <w:jc w:val="both"/>
        <w:rPr>
          <w:i/>
          <w:iCs/>
          <w:sz w:val="18"/>
          <w:lang w:eastAsia="pl-PL"/>
        </w:rPr>
      </w:pPr>
      <w:r w:rsidRPr="000C41C4">
        <w:rPr>
          <w:b/>
          <w:i/>
          <w:iCs/>
          <w:sz w:val="18"/>
          <w:lang w:eastAsia="pl-PL"/>
        </w:rPr>
        <w:lastRenderedPageBreak/>
        <w:t xml:space="preserve">Mapa 4. </w:t>
      </w:r>
      <w:r w:rsidRPr="000C41C4">
        <w:rPr>
          <w:i/>
          <w:iCs/>
          <w:sz w:val="18"/>
          <w:lang w:eastAsia="pl-PL"/>
        </w:rPr>
        <w:t>Kluby Integracji Społecznej w województwie zachodniopomorskim (lipiec 2017)</w:t>
      </w:r>
    </w:p>
    <w:p w:rsidR="00F92612" w:rsidRDefault="00F92612" w:rsidP="00F92612">
      <w:pPr>
        <w:spacing w:before="120" w:after="120" w:line="25" w:lineRule="atLeast"/>
        <w:jc w:val="center"/>
        <w:rPr>
          <w:iCs/>
          <w:lang w:eastAsia="pl-PL"/>
        </w:rPr>
      </w:pPr>
      <w:r>
        <w:rPr>
          <w:iCs/>
          <w:noProof/>
          <w:lang w:eastAsia="pl-PL"/>
        </w:rPr>
        <w:drawing>
          <wp:inline distT="0" distB="0" distL="0" distR="0" wp14:anchorId="28A5A198" wp14:editId="75350B66">
            <wp:extent cx="4067111" cy="4286707"/>
            <wp:effectExtent l="0" t="0" r="0" b="0"/>
            <wp:docPr id="18" name="Obraz 18" descr="C:\Users\Milosc\Desktop\Mapy PES w Corelu\KIS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losc\Desktop\Mapy PES w Corelu\KIS20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67111" cy="4286707"/>
                    </a:xfrm>
                    <a:prstGeom prst="rect">
                      <a:avLst/>
                    </a:prstGeom>
                    <a:noFill/>
                    <a:ln>
                      <a:noFill/>
                    </a:ln>
                  </pic:spPr>
                </pic:pic>
              </a:graphicData>
            </a:graphic>
          </wp:inline>
        </w:drawing>
      </w:r>
    </w:p>
    <w:p w:rsidR="00F92612" w:rsidRPr="00897172" w:rsidRDefault="00F92612" w:rsidP="00F92612">
      <w:pPr>
        <w:spacing w:before="120" w:line="25" w:lineRule="atLeast"/>
        <w:rPr>
          <w:i/>
          <w:iCs/>
          <w:sz w:val="18"/>
          <w:szCs w:val="18"/>
          <w:lang w:eastAsia="pl-PL"/>
        </w:rPr>
      </w:pPr>
      <w:r w:rsidRPr="00897172">
        <w:rPr>
          <w:i/>
          <w:iCs/>
          <w:sz w:val="18"/>
          <w:szCs w:val="18"/>
          <w:lang w:eastAsia="pl-PL"/>
        </w:rPr>
        <w:t xml:space="preserve">Źródło: </w:t>
      </w:r>
      <w:r w:rsidRPr="00897172">
        <w:rPr>
          <w:i/>
          <w:sz w:val="18"/>
          <w:szCs w:val="18"/>
        </w:rPr>
        <w:t>opracowanie własne na podstawie danych Zachodniopomorskiego Urzędu Wojewódzkiego.</w:t>
      </w:r>
    </w:p>
    <w:p w:rsidR="00F92612" w:rsidRDefault="00F92612" w:rsidP="00F92612">
      <w:pPr>
        <w:pStyle w:val="lit1"/>
        <w:spacing w:before="120" w:after="120" w:line="25" w:lineRule="atLeast"/>
        <w:ind w:left="0" w:firstLine="0"/>
        <w:rPr>
          <w:color w:val="FF0000"/>
          <w:sz w:val="20"/>
        </w:rPr>
      </w:pPr>
    </w:p>
    <w:p w:rsidR="00542C70" w:rsidRDefault="00542C70" w:rsidP="00F92612">
      <w:pPr>
        <w:pStyle w:val="lit1"/>
        <w:spacing w:before="120" w:after="120" w:line="25" w:lineRule="atLeast"/>
        <w:ind w:left="0" w:firstLine="0"/>
        <w:rPr>
          <w:color w:val="FF0000"/>
          <w:sz w:val="20"/>
        </w:rPr>
      </w:pPr>
    </w:p>
    <w:p w:rsidR="00F92612" w:rsidRPr="00897172" w:rsidRDefault="00F92612" w:rsidP="00F92612">
      <w:pPr>
        <w:pStyle w:val="lit1"/>
        <w:spacing w:before="0" w:after="120" w:line="25" w:lineRule="atLeast"/>
        <w:ind w:left="0" w:firstLine="0"/>
        <w:rPr>
          <w:b/>
          <w:i/>
          <w:szCs w:val="24"/>
        </w:rPr>
      </w:pPr>
      <w:r>
        <w:rPr>
          <w:b/>
          <w:i/>
          <w:sz w:val="20"/>
        </w:rPr>
        <w:t xml:space="preserve">2.3.9 </w:t>
      </w:r>
      <w:r w:rsidRPr="00897172">
        <w:rPr>
          <w:b/>
          <w:i/>
          <w:sz w:val="20"/>
        </w:rPr>
        <w:t xml:space="preserve">Warsztaty terapii zajęciowej </w:t>
      </w:r>
    </w:p>
    <w:p w:rsidR="00F92612" w:rsidRPr="00897172" w:rsidRDefault="00F92612" w:rsidP="00F92612">
      <w:pPr>
        <w:suppressAutoHyphens w:val="0"/>
        <w:autoSpaceDE w:val="0"/>
        <w:autoSpaceDN w:val="0"/>
        <w:adjustRightInd w:val="0"/>
        <w:spacing w:before="120" w:after="120" w:line="25" w:lineRule="atLeast"/>
        <w:jc w:val="both"/>
        <w:rPr>
          <w:lang w:eastAsia="pl-PL"/>
        </w:rPr>
      </w:pPr>
      <w:r w:rsidRPr="00897172">
        <w:rPr>
          <w:lang w:eastAsia="pl-PL"/>
        </w:rPr>
        <w:t>Warsztat oznacza wyodrębnioną organizacyjnie i finansowo placówkę stwarzającą osobom niepełnosprawnym niezdolnym do podjęcia pracy możliwość rehabilitacji społecznej i zawodowej w zakresie pozyskania lub przywracania umiejętności niezbę</w:t>
      </w:r>
      <w:r w:rsidR="00751CE1">
        <w:rPr>
          <w:lang w:eastAsia="pl-PL"/>
        </w:rPr>
        <w:t>dnych do podjęcia zatrudnienia.</w:t>
      </w:r>
      <w:r w:rsidRPr="00897172">
        <w:rPr>
          <w:rStyle w:val="Odwoanieprzypisudolnego"/>
          <w:lang w:eastAsia="pl-PL"/>
        </w:rPr>
        <w:footnoteReference w:id="25"/>
      </w:r>
    </w:p>
    <w:p w:rsidR="00F92612" w:rsidRPr="00897172" w:rsidRDefault="00F92612" w:rsidP="00F92612">
      <w:pPr>
        <w:suppressAutoHyphens w:val="0"/>
        <w:autoSpaceDE w:val="0"/>
        <w:autoSpaceDN w:val="0"/>
        <w:adjustRightInd w:val="0"/>
        <w:spacing w:before="120" w:after="120" w:line="25" w:lineRule="atLeast"/>
        <w:jc w:val="both"/>
        <w:rPr>
          <w:lang w:eastAsia="pl-PL"/>
        </w:rPr>
      </w:pPr>
      <w:r w:rsidRPr="00897172">
        <w:rPr>
          <w:lang w:eastAsia="pl-PL"/>
        </w:rPr>
        <w:t xml:space="preserve">Realizacja przez warsztat terapii odbywa się przy zastosowaniu technik terapii zajęciowej, zmierzających </w:t>
      </w:r>
      <w:r>
        <w:rPr>
          <w:lang w:eastAsia="pl-PL"/>
        </w:rPr>
        <w:br/>
      </w:r>
      <w:r w:rsidRPr="00897172">
        <w:rPr>
          <w:lang w:eastAsia="pl-PL"/>
        </w:rPr>
        <w:t>do rozwijania:</w:t>
      </w:r>
    </w:p>
    <w:p w:rsidR="00F92612" w:rsidRPr="00897172" w:rsidRDefault="00F92612" w:rsidP="00F92612">
      <w:pPr>
        <w:numPr>
          <w:ilvl w:val="0"/>
          <w:numId w:val="6"/>
        </w:numPr>
        <w:suppressAutoHyphens w:val="0"/>
        <w:autoSpaceDE w:val="0"/>
        <w:autoSpaceDN w:val="0"/>
        <w:adjustRightInd w:val="0"/>
        <w:spacing w:before="120" w:after="120" w:line="25" w:lineRule="atLeast"/>
        <w:jc w:val="both"/>
        <w:rPr>
          <w:lang w:eastAsia="pl-PL"/>
        </w:rPr>
      </w:pPr>
      <w:r w:rsidRPr="00897172">
        <w:rPr>
          <w:lang w:eastAsia="pl-PL"/>
        </w:rPr>
        <w:t>umiejętności wykonywania czynności życia codziennego oraz zaradności osobistej;</w:t>
      </w:r>
    </w:p>
    <w:p w:rsidR="00F92612" w:rsidRPr="00897172" w:rsidRDefault="00F92612" w:rsidP="00F92612">
      <w:pPr>
        <w:numPr>
          <w:ilvl w:val="0"/>
          <w:numId w:val="6"/>
        </w:numPr>
        <w:suppressAutoHyphens w:val="0"/>
        <w:autoSpaceDE w:val="0"/>
        <w:autoSpaceDN w:val="0"/>
        <w:adjustRightInd w:val="0"/>
        <w:spacing w:before="120" w:after="120" w:line="25" w:lineRule="atLeast"/>
        <w:jc w:val="both"/>
        <w:rPr>
          <w:lang w:eastAsia="pl-PL"/>
        </w:rPr>
      </w:pPr>
      <w:r w:rsidRPr="00897172">
        <w:t>psychofizycznych sprawności oraz podstawowych i specjalistycznych umiejętności zawodowych, umożliwiających uczestnictwo w szkoleniu zawodowym albo podjęcie pracy.</w:t>
      </w:r>
    </w:p>
    <w:p w:rsidR="00F92612" w:rsidRPr="00897172" w:rsidRDefault="00F92612" w:rsidP="00F92612">
      <w:pPr>
        <w:suppressAutoHyphens w:val="0"/>
        <w:spacing w:before="120" w:after="120" w:line="25" w:lineRule="atLeast"/>
        <w:jc w:val="both"/>
        <w:rPr>
          <w:lang w:eastAsia="pl-PL"/>
        </w:rPr>
      </w:pPr>
      <w:r w:rsidRPr="00897172">
        <w:rPr>
          <w:lang w:eastAsia="pl-PL"/>
        </w:rPr>
        <w:t>Działalność warsztatu ma charakter niezarobkowy. Ewentualny dochód ze sprzedaży produktów i usług wykonanych przez uczestników warsztatu w ramach realizowanego przez nich programu rehabilitacji i terapii przeznacza się w porozumieniu z uczestnikami na pokrycie wydatków związanych z integracją społeczną uczestników.</w:t>
      </w:r>
    </w:p>
    <w:p w:rsidR="00F92612" w:rsidRPr="00094349" w:rsidRDefault="000851F2" w:rsidP="00F92612">
      <w:pPr>
        <w:suppressAutoHyphens w:val="0"/>
        <w:spacing w:before="120" w:after="120" w:line="25" w:lineRule="atLeast"/>
        <w:jc w:val="both"/>
        <w:rPr>
          <w:lang w:eastAsia="pl-PL"/>
        </w:rPr>
      </w:pPr>
      <w:r>
        <w:rPr>
          <w:lang w:eastAsia="pl-PL"/>
        </w:rPr>
        <w:t>Na</w:t>
      </w:r>
      <w:r w:rsidR="00F92612" w:rsidRPr="00094349">
        <w:rPr>
          <w:lang w:eastAsia="pl-PL"/>
        </w:rPr>
        <w:t xml:space="preserve"> koniec roku 2016 na obszarze województwa funkcjonowało 28 warsztatów terapii zajęciowej. Zlokalizowane były one na terenie 19 powiatów.</w:t>
      </w:r>
    </w:p>
    <w:p w:rsidR="00F92612" w:rsidRPr="00897172" w:rsidRDefault="00F92612" w:rsidP="00F92612">
      <w:pPr>
        <w:suppressAutoHyphens w:val="0"/>
        <w:spacing w:before="120" w:after="120" w:line="25" w:lineRule="atLeast"/>
        <w:jc w:val="both"/>
        <w:rPr>
          <w:lang w:eastAsia="pl-PL"/>
        </w:rPr>
      </w:pPr>
    </w:p>
    <w:p w:rsidR="00F92612" w:rsidRDefault="00F92612" w:rsidP="00F92612">
      <w:pPr>
        <w:suppressAutoHyphens w:val="0"/>
        <w:spacing w:before="120" w:after="60" w:line="25" w:lineRule="atLeast"/>
        <w:jc w:val="both"/>
        <w:rPr>
          <w:b/>
          <w:lang w:eastAsia="pl-PL"/>
        </w:rPr>
      </w:pPr>
    </w:p>
    <w:p w:rsidR="00F92612" w:rsidRPr="000C41C4" w:rsidRDefault="00F92612" w:rsidP="00F92612">
      <w:pPr>
        <w:suppressAutoHyphens w:val="0"/>
        <w:spacing w:before="120" w:after="60" w:line="25" w:lineRule="atLeast"/>
        <w:jc w:val="both"/>
        <w:rPr>
          <w:i/>
          <w:sz w:val="18"/>
          <w:lang w:eastAsia="pl-PL"/>
        </w:rPr>
      </w:pPr>
      <w:r w:rsidRPr="000C41C4">
        <w:rPr>
          <w:b/>
          <w:i/>
          <w:sz w:val="18"/>
          <w:lang w:eastAsia="pl-PL"/>
        </w:rPr>
        <w:lastRenderedPageBreak/>
        <w:t xml:space="preserve">Mapa 5. </w:t>
      </w:r>
      <w:r w:rsidRPr="000C41C4">
        <w:rPr>
          <w:i/>
          <w:sz w:val="18"/>
          <w:lang w:eastAsia="pl-PL"/>
        </w:rPr>
        <w:t>Warsztaty terapii zajęciowej w województwie zachodniopomorskim (grudzień 2016)</w:t>
      </w:r>
    </w:p>
    <w:p w:rsidR="00F92612" w:rsidRDefault="00F92612" w:rsidP="00F92612">
      <w:pPr>
        <w:suppressAutoHyphens w:val="0"/>
        <w:spacing w:before="120" w:after="60" w:line="25" w:lineRule="atLeast"/>
        <w:jc w:val="center"/>
        <w:rPr>
          <w:lang w:eastAsia="pl-PL"/>
        </w:rPr>
      </w:pPr>
      <w:r>
        <w:rPr>
          <w:noProof/>
          <w:lang w:eastAsia="pl-PL"/>
        </w:rPr>
        <w:drawing>
          <wp:inline distT="0" distB="0" distL="0" distR="0" wp14:anchorId="390565AA" wp14:editId="1F19FB4F">
            <wp:extent cx="3933645" cy="4144855"/>
            <wp:effectExtent l="0" t="0" r="0" b="825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Z_grudzien_20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35974" cy="4147309"/>
                    </a:xfrm>
                    <a:prstGeom prst="rect">
                      <a:avLst/>
                    </a:prstGeom>
                  </pic:spPr>
                </pic:pic>
              </a:graphicData>
            </a:graphic>
          </wp:inline>
        </w:drawing>
      </w:r>
    </w:p>
    <w:p w:rsidR="00F92612" w:rsidRDefault="00F92612" w:rsidP="00F92612">
      <w:pPr>
        <w:suppressAutoHyphens w:val="0"/>
        <w:spacing w:before="60" w:after="120" w:line="25" w:lineRule="atLeast"/>
        <w:jc w:val="center"/>
        <w:rPr>
          <w:i/>
          <w:sz w:val="18"/>
          <w:szCs w:val="18"/>
        </w:rPr>
      </w:pPr>
      <w:r w:rsidRPr="00897172">
        <w:rPr>
          <w:i/>
          <w:sz w:val="18"/>
          <w:szCs w:val="18"/>
        </w:rPr>
        <w:t xml:space="preserve">Źródło: opracowanie własne na podstawie danych </w:t>
      </w:r>
      <w:r>
        <w:rPr>
          <w:i/>
          <w:sz w:val="18"/>
          <w:szCs w:val="18"/>
        </w:rPr>
        <w:t xml:space="preserve">PFRON </w:t>
      </w:r>
      <w:r w:rsidRPr="00897172">
        <w:rPr>
          <w:i/>
          <w:sz w:val="18"/>
          <w:szCs w:val="18"/>
        </w:rPr>
        <w:t xml:space="preserve"> za 201</w:t>
      </w:r>
      <w:r>
        <w:rPr>
          <w:i/>
          <w:sz w:val="18"/>
          <w:szCs w:val="18"/>
        </w:rPr>
        <w:t>6</w:t>
      </w:r>
      <w:r w:rsidRPr="00897172">
        <w:rPr>
          <w:i/>
          <w:sz w:val="18"/>
          <w:szCs w:val="18"/>
        </w:rPr>
        <w:t xml:space="preserve"> rok</w:t>
      </w:r>
    </w:p>
    <w:p w:rsidR="00F92612" w:rsidRPr="00897172" w:rsidRDefault="00F92612" w:rsidP="00F92612">
      <w:pPr>
        <w:suppressAutoHyphens w:val="0"/>
        <w:spacing w:before="60" w:after="120" w:line="25" w:lineRule="atLeast"/>
        <w:jc w:val="center"/>
        <w:rPr>
          <w:b/>
          <w:i/>
          <w:sz w:val="18"/>
          <w:szCs w:val="18"/>
          <w:lang w:eastAsia="pl-PL"/>
        </w:rPr>
      </w:pPr>
    </w:p>
    <w:p w:rsidR="00F92612" w:rsidRPr="00094349" w:rsidRDefault="00F92612" w:rsidP="00F92612">
      <w:pPr>
        <w:pStyle w:val="lit1"/>
        <w:spacing w:before="120" w:after="120" w:line="25" w:lineRule="atLeast"/>
        <w:ind w:left="0" w:firstLine="0"/>
        <w:rPr>
          <w:sz w:val="20"/>
        </w:rPr>
      </w:pPr>
      <w:r w:rsidRPr="00094349">
        <w:rPr>
          <w:sz w:val="20"/>
        </w:rPr>
        <w:t xml:space="preserve">Najwięcej </w:t>
      </w:r>
      <w:r w:rsidR="00E20A72">
        <w:rPr>
          <w:sz w:val="20"/>
        </w:rPr>
        <w:t>w</w:t>
      </w:r>
      <w:r w:rsidRPr="00094349">
        <w:rPr>
          <w:sz w:val="20"/>
        </w:rPr>
        <w:t xml:space="preserve">arsztatów </w:t>
      </w:r>
      <w:r w:rsidR="00E20A72">
        <w:rPr>
          <w:sz w:val="20"/>
        </w:rPr>
        <w:t xml:space="preserve">w województwie zachodniopomorskim </w:t>
      </w:r>
      <w:r w:rsidRPr="00094349">
        <w:rPr>
          <w:sz w:val="20"/>
        </w:rPr>
        <w:t xml:space="preserve">prowadziły w 2016r. organizacje pozarządowe (warsztaty w 22 gminach). </w:t>
      </w:r>
      <w:r w:rsidR="00E20A72" w:rsidRPr="00094349">
        <w:rPr>
          <w:sz w:val="20"/>
        </w:rPr>
        <w:t xml:space="preserve">Organizatorami WTZ były przede wszystkim stowarzyszenia. </w:t>
      </w:r>
      <w:r w:rsidRPr="00094349">
        <w:rPr>
          <w:sz w:val="20"/>
        </w:rPr>
        <w:t>Ponadto organizatorami WTZ–ów były samorządy gmin (6 WTZ</w:t>
      </w:r>
      <w:r w:rsidR="00E20A72">
        <w:rPr>
          <w:sz w:val="20"/>
        </w:rPr>
        <w:t>-ów</w:t>
      </w:r>
      <w:r w:rsidRPr="00094349">
        <w:rPr>
          <w:sz w:val="20"/>
        </w:rPr>
        <w:t>). Liczba uczestników warsztatów wahała się miedzy 23 a 85 osób. W sumie w warsztatach udział wzięło w 201</w:t>
      </w:r>
      <w:r>
        <w:rPr>
          <w:sz w:val="20"/>
        </w:rPr>
        <w:t>6</w:t>
      </w:r>
      <w:r w:rsidRPr="00094349">
        <w:rPr>
          <w:sz w:val="20"/>
        </w:rPr>
        <w:t xml:space="preserve"> roku</w:t>
      </w:r>
      <w:r>
        <w:rPr>
          <w:sz w:val="20"/>
        </w:rPr>
        <w:t xml:space="preserve"> 1100</w:t>
      </w:r>
      <w:r w:rsidRPr="00094349">
        <w:rPr>
          <w:sz w:val="20"/>
        </w:rPr>
        <w:t xml:space="preserve"> osób.  </w:t>
      </w:r>
    </w:p>
    <w:p w:rsidR="00F92612" w:rsidRDefault="00F92612" w:rsidP="00F92612">
      <w:pPr>
        <w:pStyle w:val="lit1"/>
        <w:spacing w:before="120" w:after="120" w:line="25" w:lineRule="atLeast"/>
        <w:ind w:left="0" w:firstLine="0"/>
        <w:rPr>
          <w:sz w:val="20"/>
        </w:rPr>
      </w:pPr>
    </w:p>
    <w:p w:rsidR="00F92612" w:rsidRDefault="00E20A72" w:rsidP="00F92612">
      <w:pPr>
        <w:pStyle w:val="lit1"/>
        <w:spacing w:before="120" w:after="120" w:line="25" w:lineRule="atLeast"/>
        <w:ind w:left="0" w:firstLine="0"/>
        <w:rPr>
          <w:sz w:val="20"/>
        </w:rPr>
      </w:pPr>
      <w:r>
        <w:rPr>
          <w:sz w:val="20"/>
        </w:rPr>
        <w:t>Zmieszczona poniżej mapa nr 6 jest zbiorczym przedstawieniem liczby opisywanych wyżej podmiotów ekonomii społecznej w podziale na powiaty.</w:t>
      </w:r>
      <w:r>
        <w:rPr>
          <w:rStyle w:val="Odwoanieprzypisudolnego"/>
          <w:sz w:val="20"/>
        </w:rPr>
        <w:footnoteReference w:id="26"/>
      </w:r>
    </w:p>
    <w:p w:rsidR="00F92612" w:rsidRDefault="00F92612" w:rsidP="00F92612">
      <w:pPr>
        <w:pStyle w:val="lit1"/>
        <w:spacing w:before="120" w:after="120" w:line="25" w:lineRule="atLeast"/>
        <w:ind w:left="0" w:firstLine="0"/>
        <w:rPr>
          <w:i/>
          <w:sz w:val="18"/>
          <w:szCs w:val="18"/>
        </w:rPr>
      </w:pPr>
    </w:p>
    <w:p w:rsidR="00542C70" w:rsidRDefault="00542C70" w:rsidP="00F92612">
      <w:pPr>
        <w:pStyle w:val="lit1"/>
        <w:spacing w:before="120" w:after="120" w:line="25" w:lineRule="atLeast"/>
        <w:ind w:left="0" w:firstLine="0"/>
        <w:rPr>
          <w:i/>
          <w:sz w:val="18"/>
          <w:szCs w:val="18"/>
        </w:rPr>
      </w:pPr>
    </w:p>
    <w:p w:rsidR="00542C70" w:rsidRDefault="00542C70" w:rsidP="00F92612">
      <w:pPr>
        <w:pStyle w:val="lit1"/>
        <w:spacing w:before="120" w:after="120" w:line="25" w:lineRule="atLeast"/>
        <w:ind w:left="0" w:firstLine="0"/>
        <w:rPr>
          <w:i/>
          <w:sz w:val="18"/>
          <w:szCs w:val="18"/>
        </w:rPr>
      </w:pPr>
    </w:p>
    <w:p w:rsidR="00542C70" w:rsidRDefault="00542C70" w:rsidP="00F92612">
      <w:pPr>
        <w:pStyle w:val="lit1"/>
        <w:spacing w:before="120" w:after="120" w:line="25" w:lineRule="atLeast"/>
        <w:ind w:left="0" w:firstLine="0"/>
        <w:rPr>
          <w:i/>
          <w:sz w:val="18"/>
          <w:szCs w:val="18"/>
        </w:rPr>
      </w:pPr>
    </w:p>
    <w:p w:rsidR="00542C70" w:rsidRDefault="00542C70" w:rsidP="00F92612">
      <w:pPr>
        <w:pStyle w:val="lit1"/>
        <w:spacing w:before="120" w:after="120" w:line="25" w:lineRule="atLeast"/>
        <w:ind w:left="0" w:firstLine="0"/>
        <w:rPr>
          <w:i/>
          <w:sz w:val="18"/>
          <w:szCs w:val="18"/>
        </w:rPr>
      </w:pPr>
    </w:p>
    <w:p w:rsidR="00542C70" w:rsidRDefault="00542C70" w:rsidP="00F92612">
      <w:pPr>
        <w:pStyle w:val="lit1"/>
        <w:spacing w:before="120" w:after="120" w:line="25" w:lineRule="atLeast"/>
        <w:ind w:left="0" w:firstLine="0"/>
        <w:rPr>
          <w:i/>
          <w:sz w:val="18"/>
          <w:szCs w:val="18"/>
        </w:rPr>
      </w:pPr>
    </w:p>
    <w:p w:rsidR="00542C70" w:rsidRDefault="00542C70" w:rsidP="00F92612">
      <w:pPr>
        <w:pStyle w:val="lit1"/>
        <w:spacing w:before="120" w:after="120" w:line="25" w:lineRule="atLeast"/>
        <w:ind w:left="0" w:firstLine="0"/>
        <w:rPr>
          <w:i/>
          <w:sz w:val="18"/>
          <w:szCs w:val="18"/>
        </w:rPr>
      </w:pPr>
    </w:p>
    <w:p w:rsidR="00542C70" w:rsidRDefault="00542C70" w:rsidP="00F92612">
      <w:pPr>
        <w:pStyle w:val="lit1"/>
        <w:spacing w:before="120" w:after="120" w:line="25" w:lineRule="atLeast"/>
        <w:ind w:left="0" w:firstLine="0"/>
        <w:rPr>
          <w:i/>
          <w:sz w:val="18"/>
          <w:szCs w:val="18"/>
        </w:rPr>
      </w:pPr>
    </w:p>
    <w:p w:rsidR="00542C70" w:rsidRDefault="00542C70" w:rsidP="00F92612">
      <w:pPr>
        <w:pStyle w:val="lit1"/>
        <w:spacing w:before="120" w:after="120" w:line="25" w:lineRule="atLeast"/>
        <w:ind w:left="0" w:firstLine="0"/>
        <w:rPr>
          <w:i/>
          <w:sz w:val="18"/>
          <w:szCs w:val="18"/>
        </w:rPr>
      </w:pPr>
    </w:p>
    <w:p w:rsidR="00542C70" w:rsidRDefault="00542C70" w:rsidP="00F92612">
      <w:pPr>
        <w:pStyle w:val="lit1"/>
        <w:spacing w:before="120" w:after="120" w:line="25" w:lineRule="atLeast"/>
        <w:ind w:left="0" w:firstLine="0"/>
        <w:rPr>
          <w:i/>
          <w:sz w:val="18"/>
          <w:szCs w:val="18"/>
        </w:rPr>
      </w:pPr>
    </w:p>
    <w:p w:rsidR="00542C70" w:rsidRDefault="00542C70" w:rsidP="00F92612">
      <w:pPr>
        <w:pStyle w:val="lit1"/>
        <w:spacing w:before="120" w:after="120" w:line="25" w:lineRule="atLeast"/>
        <w:ind w:left="0" w:firstLine="0"/>
        <w:rPr>
          <w:i/>
          <w:sz w:val="18"/>
          <w:szCs w:val="18"/>
        </w:rPr>
      </w:pPr>
    </w:p>
    <w:p w:rsidR="00542C70" w:rsidRDefault="00542C70" w:rsidP="00F92612">
      <w:pPr>
        <w:pStyle w:val="lit1"/>
        <w:spacing w:before="120" w:after="120" w:line="25" w:lineRule="atLeast"/>
        <w:ind w:left="0" w:firstLine="0"/>
        <w:rPr>
          <w:i/>
          <w:sz w:val="18"/>
          <w:szCs w:val="18"/>
        </w:rPr>
      </w:pPr>
    </w:p>
    <w:p w:rsidR="00F92612" w:rsidRDefault="00F92612" w:rsidP="00F92612">
      <w:pPr>
        <w:pStyle w:val="lit1"/>
        <w:spacing w:before="120" w:after="120" w:line="25" w:lineRule="atLeast"/>
        <w:ind w:left="0" w:firstLine="0"/>
        <w:rPr>
          <w:i/>
          <w:color w:val="C00000"/>
          <w:sz w:val="18"/>
        </w:rPr>
      </w:pPr>
      <w:r w:rsidRPr="000C41C4">
        <w:rPr>
          <w:b/>
          <w:i/>
          <w:sz w:val="18"/>
        </w:rPr>
        <w:lastRenderedPageBreak/>
        <w:t xml:space="preserve">Mapa 6. </w:t>
      </w:r>
      <w:r w:rsidRPr="000C41C4">
        <w:rPr>
          <w:i/>
          <w:sz w:val="18"/>
        </w:rPr>
        <w:t>Podmioty ekonomii społecznej w województwie zachodniopomorskim (wrzesień 2017)</w:t>
      </w:r>
      <w:r w:rsidRPr="000C41C4">
        <w:rPr>
          <w:i/>
          <w:color w:val="C00000"/>
          <w:sz w:val="18"/>
        </w:rPr>
        <w:t>*</w:t>
      </w:r>
    </w:p>
    <w:p w:rsidR="00122499" w:rsidRDefault="00122499" w:rsidP="00F92612">
      <w:pPr>
        <w:pStyle w:val="lit1"/>
        <w:spacing w:before="120" w:after="120" w:line="25" w:lineRule="atLeast"/>
        <w:ind w:left="0" w:firstLine="0"/>
        <w:rPr>
          <w:i/>
          <w:color w:val="C00000"/>
          <w:sz w:val="18"/>
        </w:rPr>
      </w:pPr>
      <w:r>
        <w:rPr>
          <w:i/>
          <w:noProof/>
          <w:color w:val="C00000"/>
          <w:sz w:val="18"/>
        </w:rPr>
        <w:drawing>
          <wp:inline distT="0" distB="0" distL="0" distR="0">
            <wp:extent cx="5753100" cy="6429375"/>
            <wp:effectExtent l="0" t="0" r="0" b="9525"/>
            <wp:docPr id="24" name="Obraz 24" descr="P:\!Ekonomia społeczna\Zadanie 1 - Spójna ekonomia społeczna dla regionu\Program RES\Mapy PES w Corelu\Ekonomia społeczna listopad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konomia społeczna\Zadanie 1 - Spójna ekonomia społeczna dla regionu\Program RES\Mapy PES w Corelu\Ekonomia społeczna listopad 2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6429375"/>
                    </a:xfrm>
                    <a:prstGeom prst="rect">
                      <a:avLst/>
                    </a:prstGeom>
                    <a:noFill/>
                    <a:ln>
                      <a:noFill/>
                    </a:ln>
                  </pic:spPr>
                </pic:pic>
              </a:graphicData>
            </a:graphic>
          </wp:inline>
        </w:drawing>
      </w:r>
    </w:p>
    <w:p w:rsidR="002C70F5" w:rsidRDefault="002C70F5" w:rsidP="00F92612">
      <w:pPr>
        <w:pStyle w:val="lit1"/>
        <w:spacing w:before="120" w:after="120" w:line="25" w:lineRule="atLeast"/>
        <w:ind w:left="0" w:firstLine="0"/>
        <w:rPr>
          <w:i/>
          <w:color w:val="C00000"/>
          <w:sz w:val="18"/>
        </w:rPr>
      </w:pPr>
    </w:p>
    <w:p w:rsidR="004C3AD6" w:rsidRPr="000C41C4" w:rsidRDefault="004C3AD6" w:rsidP="00F92612">
      <w:pPr>
        <w:pStyle w:val="lit1"/>
        <w:spacing w:before="120" w:after="120" w:line="25" w:lineRule="atLeast"/>
        <w:ind w:left="0" w:firstLine="0"/>
        <w:rPr>
          <w:i/>
          <w:color w:val="C00000"/>
          <w:sz w:val="18"/>
        </w:rPr>
      </w:pPr>
    </w:p>
    <w:p w:rsidR="00F92612" w:rsidRDefault="00F92612" w:rsidP="00F92612">
      <w:pPr>
        <w:spacing w:line="25" w:lineRule="atLeast"/>
        <w:rPr>
          <w:i/>
          <w:iCs/>
          <w:sz w:val="18"/>
          <w:szCs w:val="18"/>
          <w:lang w:eastAsia="pl-PL"/>
        </w:rPr>
      </w:pPr>
      <w:r w:rsidRPr="00897172">
        <w:rPr>
          <w:i/>
          <w:iCs/>
          <w:sz w:val="18"/>
          <w:szCs w:val="18"/>
          <w:lang w:eastAsia="pl-PL"/>
        </w:rPr>
        <w:t>Źródło: opracowanie na podstawie badań własnych.</w:t>
      </w:r>
    </w:p>
    <w:p w:rsidR="00F92612" w:rsidRPr="00897172" w:rsidRDefault="00F92612" w:rsidP="00F92612">
      <w:pPr>
        <w:spacing w:line="25" w:lineRule="atLeast"/>
        <w:rPr>
          <w:i/>
          <w:iCs/>
          <w:sz w:val="18"/>
          <w:szCs w:val="18"/>
          <w:lang w:eastAsia="pl-PL"/>
        </w:rPr>
      </w:pPr>
      <w:r w:rsidRPr="00943021">
        <w:rPr>
          <w:i/>
          <w:iCs/>
          <w:color w:val="C00000"/>
          <w:sz w:val="18"/>
          <w:szCs w:val="18"/>
          <w:lang w:eastAsia="pl-PL"/>
        </w:rPr>
        <w:t xml:space="preserve">* </w:t>
      </w:r>
      <w:r>
        <w:rPr>
          <w:i/>
          <w:iCs/>
          <w:sz w:val="18"/>
          <w:szCs w:val="18"/>
          <w:lang w:eastAsia="pl-PL"/>
        </w:rPr>
        <w:t xml:space="preserve">  Na podstawie statystyki publicznej. (Warsztaty Terapii Zajęciowej - dane na dzień 30 grudnia 2016)</w:t>
      </w:r>
    </w:p>
    <w:p w:rsidR="00F92612" w:rsidRPr="00897172" w:rsidRDefault="00F92612" w:rsidP="00F92612">
      <w:pPr>
        <w:pStyle w:val="lit1"/>
        <w:spacing w:line="25" w:lineRule="atLeast"/>
        <w:ind w:left="0" w:firstLine="0"/>
        <w:rPr>
          <w:b/>
          <w:szCs w:val="24"/>
        </w:rPr>
      </w:pPr>
    </w:p>
    <w:p w:rsidR="00F92612" w:rsidRPr="00897172" w:rsidRDefault="00F92612" w:rsidP="00F92612">
      <w:pPr>
        <w:pStyle w:val="lit1"/>
        <w:spacing w:line="25" w:lineRule="atLeast"/>
        <w:ind w:left="0" w:firstLine="0"/>
        <w:rPr>
          <w:szCs w:val="24"/>
        </w:rPr>
      </w:pPr>
      <w:r>
        <w:rPr>
          <w:b/>
          <w:szCs w:val="24"/>
        </w:rPr>
        <w:br w:type="page"/>
      </w:r>
      <w:r w:rsidRPr="00897172">
        <w:rPr>
          <w:b/>
          <w:szCs w:val="24"/>
        </w:rPr>
        <w:lastRenderedPageBreak/>
        <w:t>2.</w:t>
      </w:r>
      <w:r>
        <w:rPr>
          <w:b/>
          <w:szCs w:val="24"/>
        </w:rPr>
        <w:t>4</w:t>
      </w:r>
      <w:r w:rsidRPr="00897172">
        <w:rPr>
          <w:b/>
          <w:szCs w:val="24"/>
        </w:rPr>
        <w:t xml:space="preserve"> Infrastruktura wsparcia oraz działania podmiotów publicznych na rzecz ekonomii społecznej</w:t>
      </w:r>
      <w:r w:rsidRPr="00897172">
        <w:rPr>
          <w:szCs w:val="24"/>
        </w:rPr>
        <w:t xml:space="preserve"> </w:t>
      </w:r>
    </w:p>
    <w:p w:rsidR="00F92612" w:rsidRDefault="00F92612" w:rsidP="00F92612">
      <w:pPr>
        <w:pStyle w:val="lit1"/>
        <w:spacing w:line="25" w:lineRule="atLeast"/>
        <w:ind w:left="0" w:firstLine="0"/>
        <w:rPr>
          <w:b/>
          <w:sz w:val="20"/>
        </w:rPr>
      </w:pPr>
    </w:p>
    <w:p w:rsidR="00F92612" w:rsidRPr="000C41C4" w:rsidRDefault="00F92612" w:rsidP="00F92612">
      <w:pPr>
        <w:pStyle w:val="lit1"/>
        <w:spacing w:line="25" w:lineRule="atLeast"/>
        <w:ind w:left="0" w:firstLine="0"/>
        <w:rPr>
          <w:b/>
          <w:i/>
          <w:sz w:val="20"/>
        </w:rPr>
      </w:pPr>
      <w:r w:rsidRPr="000C41C4">
        <w:rPr>
          <w:b/>
          <w:i/>
          <w:sz w:val="20"/>
        </w:rPr>
        <w:t xml:space="preserve">2.4.1 Sieć wsparcia ekonomii społecznej   </w:t>
      </w:r>
    </w:p>
    <w:p w:rsidR="00F92612" w:rsidRPr="00897172" w:rsidRDefault="00F92612" w:rsidP="00F92612">
      <w:pPr>
        <w:spacing w:before="120" w:after="120" w:line="26" w:lineRule="atLeast"/>
        <w:jc w:val="both"/>
      </w:pPr>
      <w:r w:rsidRPr="00897172">
        <w:t>System wsparcia ekonomii społecznej określa Krajowy Programu Rozwoju Ekonomii Społecznej. Według założeń programu od strony merytorycznej wsparcie to posiada dwutorowy charakter - z jednej strony dotyczy działań o charakterze doradczo-usługowym, a z drugiej służyć ma „ułatwieniu dostępu do kapitału finansowego”. Od strony organizacyjnej Krajowy Program zakłada stworzenie Regionalnych Komitetów Rozwoju Ekonomii Społecznej</w:t>
      </w:r>
      <w:r>
        <w:t>.</w:t>
      </w:r>
    </w:p>
    <w:p w:rsidR="00F92612" w:rsidRPr="00897172" w:rsidRDefault="00F92612" w:rsidP="00F92612">
      <w:pPr>
        <w:spacing w:before="120" w:after="120" w:line="26" w:lineRule="atLeast"/>
        <w:jc w:val="both"/>
      </w:pPr>
      <w:r w:rsidRPr="00897172">
        <w:t>W nowej perspektywie, podobnie jak w okresie poprzednim doniosłą rolę pełnią ośrodki wsparcia ekonomii społecznej, które mają za zadanie pomagać w tworzeniu i rozwijaniu podmiotów ekonomii społecznej oraz animować lokalne działania partnerskie i promować zatrudnienie w PES. W województwie zachodniopomorskim w 201</w:t>
      </w:r>
      <w:r>
        <w:t>7</w:t>
      </w:r>
      <w:r w:rsidRPr="00897172">
        <w:t xml:space="preserve"> roku istniały 4 ośrodki wsparcia ekonomii społecznej</w:t>
      </w:r>
      <w:r>
        <w:t xml:space="preserve">, skupione w </w:t>
      </w:r>
      <w:r w:rsidRPr="00014933">
        <w:t>Sieci Zachodniopomorskiej Ośrodków Wsparcia Ekonomii Społecznej (SZOWES)</w:t>
      </w:r>
      <w:r>
        <w:t xml:space="preserve">, </w:t>
      </w:r>
      <w:r w:rsidRPr="00014933">
        <w:t>której misją jest "promowanie idei ekonomii społecznej i wzmacnianie potencjału lokalnych podmiotów ekonomii społecznej".</w:t>
      </w:r>
      <w:r>
        <w:rPr>
          <w:rStyle w:val="Odwoanieprzypisudolnego"/>
        </w:rPr>
        <w:footnoteReference w:id="27"/>
      </w:r>
      <w:r>
        <w:t xml:space="preserve"> Istnienie Sieci, jak i poszczególnych OWES-ów stanowi znaczący „kapitał” w działaniach rozwojowych podejmowanych jak </w:t>
      </w:r>
      <w:r>
        <w:br/>
        <w:t>i projektowanych w obszarze ekonomii społecznej w regionie.</w:t>
      </w:r>
    </w:p>
    <w:p w:rsidR="00F92612" w:rsidRDefault="00F92612" w:rsidP="00F92612">
      <w:pPr>
        <w:spacing w:before="60" w:after="60" w:line="25" w:lineRule="atLeast"/>
        <w:jc w:val="both"/>
        <w:rPr>
          <w:i/>
        </w:rPr>
      </w:pPr>
    </w:p>
    <w:p w:rsidR="00F92612" w:rsidRPr="000C41C4" w:rsidRDefault="00F92612" w:rsidP="00F92612">
      <w:pPr>
        <w:spacing w:before="120" w:after="120" w:line="25" w:lineRule="atLeast"/>
        <w:jc w:val="both"/>
        <w:rPr>
          <w:i/>
          <w:sz w:val="18"/>
        </w:rPr>
      </w:pPr>
      <w:r w:rsidRPr="000C41C4">
        <w:rPr>
          <w:b/>
          <w:i/>
          <w:sz w:val="18"/>
        </w:rPr>
        <w:t xml:space="preserve">Mapa </w:t>
      </w:r>
      <w:r>
        <w:rPr>
          <w:b/>
          <w:i/>
          <w:sz w:val="18"/>
        </w:rPr>
        <w:t>7</w:t>
      </w:r>
      <w:r w:rsidRPr="000C41C4">
        <w:rPr>
          <w:b/>
          <w:i/>
          <w:sz w:val="18"/>
        </w:rPr>
        <w:t xml:space="preserve">. </w:t>
      </w:r>
      <w:r w:rsidRPr="000C41C4">
        <w:rPr>
          <w:i/>
          <w:sz w:val="18"/>
        </w:rPr>
        <w:t>SZOWES w podziale na subregiony.</w:t>
      </w:r>
    </w:p>
    <w:p w:rsidR="00F92612" w:rsidRPr="001A104F" w:rsidRDefault="00F92612" w:rsidP="00F92612">
      <w:pPr>
        <w:spacing w:before="120" w:after="120" w:line="25" w:lineRule="atLeast"/>
        <w:jc w:val="center"/>
        <w:rPr>
          <w:b/>
        </w:rPr>
      </w:pPr>
      <w:r>
        <w:rPr>
          <w:b/>
          <w:noProof/>
          <w:lang w:eastAsia="pl-PL"/>
        </w:rPr>
        <w:drawing>
          <wp:inline distT="0" distB="0" distL="0" distR="0" wp14:anchorId="7BB613AB" wp14:editId="131D872D">
            <wp:extent cx="4167273" cy="4106173"/>
            <wp:effectExtent l="0" t="0" r="5080" b="889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owes_jpg.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73077" cy="4111892"/>
                    </a:xfrm>
                    <a:prstGeom prst="rect">
                      <a:avLst/>
                    </a:prstGeom>
                  </pic:spPr>
                </pic:pic>
              </a:graphicData>
            </a:graphic>
          </wp:inline>
        </w:drawing>
      </w:r>
    </w:p>
    <w:p w:rsidR="00F92612" w:rsidRPr="00AE5364" w:rsidRDefault="00F92612" w:rsidP="00F92612">
      <w:pPr>
        <w:spacing w:before="240" w:after="120" w:line="25" w:lineRule="atLeast"/>
        <w:jc w:val="both"/>
        <w:rPr>
          <w:i/>
          <w:sz w:val="18"/>
          <w:szCs w:val="18"/>
        </w:rPr>
      </w:pPr>
      <w:r>
        <w:rPr>
          <w:i/>
          <w:sz w:val="18"/>
          <w:szCs w:val="18"/>
        </w:rPr>
        <w:tab/>
      </w:r>
      <w:r w:rsidRPr="00AE5364">
        <w:rPr>
          <w:i/>
          <w:sz w:val="18"/>
          <w:szCs w:val="18"/>
        </w:rPr>
        <w:t>Źródło:</w:t>
      </w:r>
      <w:r w:rsidRPr="00AE5364">
        <w:rPr>
          <w:bCs/>
          <w:i/>
          <w:sz w:val="18"/>
          <w:szCs w:val="18"/>
        </w:rPr>
        <w:t xml:space="preserve"> </w:t>
      </w:r>
      <w:hyperlink r:id="rId27" w:history="1">
        <w:r w:rsidRPr="00DB0AA2">
          <w:rPr>
            <w:rStyle w:val="Hipercze"/>
            <w:bCs/>
            <w:i/>
            <w:sz w:val="18"/>
            <w:szCs w:val="18"/>
          </w:rPr>
          <w:t>http://szowes.pl</w:t>
        </w:r>
      </w:hyperlink>
      <w:r>
        <w:rPr>
          <w:bCs/>
          <w:i/>
          <w:sz w:val="18"/>
          <w:szCs w:val="18"/>
        </w:rPr>
        <w:t xml:space="preserve"> </w:t>
      </w:r>
    </w:p>
    <w:p w:rsidR="00F92612" w:rsidRDefault="00F92612" w:rsidP="00F92612">
      <w:pPr>
        <w:spacing w:before="60" w:after="60" w:line="25" w:lineRule="atLeast"/>
        <w:jc w:val="both"/>
        <w:rPr>
          <w:i/>
        </w:rPr>
      </w:pPr>
    </w:p>
    <w:p w:rsidR="00F92612" w:rsidRDefault="00F92612" w:rsidP="00F92612">
      <w:pPr>
        <w:spacing w:before="60" w:after="60" w:line="25" w:lineRule="atLeast"/>
        <w:jc w:val="both"/>
        <w:rPr>
          <w:i/>
        </w:rPr>
      </w:pPr>
    </w:p>
    <w:p w:rsidR="00F92612" w:rsidRDefault="00F92612" w:rsidP="00F92612">
      <w:pPr>
        <w:spacing w:before="60" w:after="60" w:line="25" w:lineRule="atLeast"/>
        <w:jc w:val="both"/>
        <w:rPr>
          <w:b/>
        </w:rPr>
      </w:pPr>
    </w:p>
    <w:p w:rsidR="00F92612" w:rsidRDefault="00F92612" w:rsidP="00F92612">
      <w:pPr>
        <w:spacing w:before="60" w:after="60" w:line="25" w:lineRule="atLeast"/>
        <w:jc w:val="both"/>
        <w:rPr>
          <w:b/>
        </w:rPr>
      </w:pPr>
    </w:p>
    <w:p w:rsidR="00F92612" w:rsidRDefault="00F92612" w:rsidP="00F92612">
      <w:pPr>
        <w:spacing w:before="60" w:after="60" w:line="25" w:lineRule="atLeast"/>
        <w:jc w:val="both"/>
        <w:rPr>
          <w:b/>
        </w:rPr>
      </w:pPr>
      <w:r w:rsidRPr="00D30B92">
        <w:rPr>
          <w:b/>
        </w:rPr>
        <w:lastRenderedPageBreak/>
        <w:t>Zakres wsparcia prowadzonego przez OWES obejmuje:</w:t>
      </w:r>
    </w:p>
    <w:p w:rsidR="00F92612" w:rsidRPr="00D30B92" w:rsidRDefault="00F92612" w:rsidP="00F92612">
      <w:pPr>
        <w:spacing w:before="60" w:after="60" w:line="25" w:lineRule="atLeast"/>
        <w:jc w:val="both"/>
        <w:rPr>
          <w:b/>
        </w:rPr>
      </w:pPr>
    </w:p>
    <w:p w:rsidR="00F92612" w:rsidRDefault="00F92612" w:rsidP="00F92612">
      <w:pPr>
        <w:spacing w:before="60" w:after="60" w:line="25" w:lineRule="atLeast"/>
        <w:jc w:val="both"/>
      </w:pPr>
      <w:r>
        <w:t xml:space="preserve">a) działalność informacyjną </w:t>
      </w:r>
      <w:r w:rsidRPr="009B7AA2">
        <w:t xml:space="preserve">o zasadach prowadzenia działalności gospodarczej i uruchamiania przedsiębiorstw społecznych; możliwych do pozyskania środkach na rozwój przedsiębiorstw społecznych; partnerstwach </w:t>
      </w:r>
      <w:r>
        <w:br/>
      </w:r>
      <w:r w:rsidRPr="009B7AA2">
        <w:t>i sieciach współpracy lokalnych podmiotów oraz zmieniających się przepisach prawa dotyczących podmiotów ekonomii społecznej.</w:t>
      </w:r>
    </w:p>
    <w:p w:rsidR="00F92612" w:rsidRDefault="00F92612" w:rsidP="00F92612">
      <w:pPr>
        <w:spacing w:before="60" w:after="60" w:line="25" w:lineRule="atLeast"/>
        <w:jc w:val="both"/>
      </w:pPr>
    </w:p>
    <w:p w:rsidR="00F92612" w:rsidRDefault="00F92612" w:rsidP="00F92612">
      <w:pPr>
        <w:spacing w:before="60" w:after="60" w:line="25" w:lineRule="atLeast"/>
        <w:jc w:val="both"/>
      </w:pPr>
      <w:r>
        <w:t>b) usługi doradcze w ramach OWES</w:t>
      </w:r>
      <w:r w:rsidRPr="00D46884">
        <w:t xml:space="preserve"> skierowane są do wszystkich trzech </w:t>
      </w:r>
      <w:r>
        <w:t>g</w:t>
      </w:r>
      <w:r w:rsidRPr="00D46884">
        <w:t>rup</w:t>
      </w:r>
      <w:r>
        <w:t xml:space="preserve"> ich odbiorców</w:t>
      </w:r>
      <w:r w:rsidRPr="00D46884">
        <w:t>:</w:t>
      </w:r>
    </w:p>
    <w:p w:rsidR="00F92612" w:rsidRDefault="00F92612" w:rsidP="00F92612">
      <w:pPr>
        <w:spacing w:before="60" w:after="60" w:line="25" w:lineRule="atLeast"/>
        <w:jc w:val="both"/>
      </w:pPr>
      <w:r>
        <w:t>-</w:t>
      </w:r>
      <w:r w:rsidRPr="00D46884">
        <w:t xml:space="preserve"> do osób fizycznych zainteresowanych założeniem podmiotu ekonomii społecznej,</w:t>
      </w:r>
    </w:p>
    <w:p w:rsidR="00F92612" w:rsidRDefault="00F92612" w:rsidP="00F92612">
      <w:pPr>
        <w:spacing w:before="60" w:after="60" w:line="25" w:lineRule="atLeast"/>
        <w:jc w:val="both"/>
      </w:pPr>
      <w:r>
        <w:t xml:space="preserve">- </w:t>
      </w:r>
      <w:r w:rsidRPr="00D46884">
        <w:t>do podmiotów ekonomii społecznej nieprowadz</w:t>
      </w:r>
      <w:r>
        <w:t>ących działalności gospodarczej,</w:t>
      </w:r>
    </w:p>
    <w:p w:rsidR="00F92612" w:rsidRDefault="00F92612" w:rsidP="00F92612">
      <w:pPr>
        <w:spacing w:before="60" w:after="60" w:line="25" w:lineRule="atLeast"/>
        <w:jc w:val="both"/>
      </w:pPr>
      <w:r>
        <w:t xml:space="preserve">- </w:t>
      </w:r>
      <w:r w:rsidRPr="00D46884">
        <w:t>do podmiotów ekonomii społecznej już prowadzących działalność gospodarczą.</w:t>
      </w:r>
    </w:p>
    <w:p w:rsidR="00F92612" w:rsidRDefault="00F92612" w:rsidP="00F92612">
      <w:pPr>
        <w:spacing w:before="60" w:after="60" w:line="25" w:lineRule="atLeast"/>
        <w:jc w:val="both"/>
      </w:pPr>
    </w:p>
    <w:p w:rsidR="00F92612" w:rsidRDefault="00F92612" w:rsidP="00F92612">
      <w:pPr>
        <w:spacing w:before="60" w:after="60" w:line="25" w:lineRule="atLeast"/>
        <w:jc w:val="both"/>
      </w:pPr>
      <w:r>
        <w:t>c)</w:t>
      </w:r>
      <w:r w:rsidRPr="009B7AA2">
        <w:t xml:space="preserve"> szkolenia i doradz</w:t>
      </w:r>
      <w:r>
        <w:t xml:space="preserve">two </w:t>
      </w:r>
      <w:r w:rsidRPr="009B7AA2">
        <w:t>oraz wsparcie przy pozyskiwaniu wsparcia finansowego na rozpoczęcie działalności gospodarczej w formie spółdzielni socjalnej m.in. ze środków Funduszu Pracy, PFRON.</w:t>
      </w:r>
    </w:p>
    <w:p w:rsidR="00F92612" w:rsidRDefault="00F92612" w:rsidP="00F92612">
      <w:pPr>
        <w:spacing w:before="60" w:after="60" w:line="25" w:lineRule="atLeast"/>
        <w:jc w:val="both"/>
      </w:pPr>
    </w:p>
    <w:p w:rsidR="00F92612" w:rsidRDefault="00F92612" w:rsidP="00F92612">
      <w:pPr>
        <w:spacing w:before="60" w:after="60" w:line="25" w:lineRule="atLeast"/>
        <w:jc w:val="both"/>
      </w:pPr>
      <w:r>
        <w:t xml:space="preserve">d) </w:t>
      </w:r>
      <w:r w:rsidR="00986BDF">
        <w:t>s</w:t>
      </w:r>
      <w:r>
        <w:t>pecjalistyczne szkolenia dla:</w:t>
      </w:r>
    </w:p>
    <w:p w:rsidR="00F92612" w:rsidRDefault="00F92612" w:rsidP="00F92612">
      <w:pPr>
        <w:spacing w:before="60" w:after="60" w:line="25" w:lineRule="atLeast"/>
        <w:jc w:val="both"/>
      </w:pPr>
      <w:r>
        <w:t>- osób zainteresowanych utworzeniem podmiotu ekonomii społecznej/ podjęciem aktywności w sferze ekonomii społecznej,</w:t>
      </w:r>
    </w:p>
    <w:p w:rsidR="00F92612" w:rsidRDefault="00F92612" w:rsidP="00F92612">
      <w:pPr>
        <w:spacing w:before="60" w:after="60" w:line="25" w:lineRule="atLeast"/>
        <w:jc w:val="both"/>
      </w:pPr>
      <w:r>
        <w:t>- podmiotów ekonomii społecznej działających w sferze pożytku publicznego i prowadzących odpłatną i/lub nieodpłatną działalność pożytku publicznego,</w:t>
      </w:r>
    </w:p>
    <w:p w:rsidR="00F92612" w:rsidRDefault="00F92612" w:rsidP="00F92612">
      <w:pPr>
        <w:spacing w:before="60" w:after="60" w:line="25" w:lineRule="atLeast"/>
        <w:jc w:val="both"/>
      </w:pPr>
      <w:r>
        <w:t>- przedsiębiorstw społecznych, czyli podmiotów ekonomii społecznej prowa</w:t>
      </w:r>
      <w:r w:rsidR="00F929F6">
        <w:t>dzących działalność gospodarczą</w:t>
      </w:r>
    </w:p>
    <w:p w:rsidR="00F929F6" w:rsidRDefault="00F929F6" w:rsidP="00F92612">
      <w:pPr>
        <w:spacing w:before="60" w:after="60" w:line="25" w:lineRule="atLeast"/>
        <w:jc w:val="both"/>
      </w:pPr>
    </w:p>
    <w:p w:rsidR="00F92612" w:rsidRDefault="00F92612" w:rsidP="00F92612">
      <w:pPr>
        <w:spacing w:before="60" w:after="60" w:line="25" w:lineRule="atLeast"/>
        <w:jc w:val="both"/>
      </w:pPr>
      <w:r>
        <w:t>e) w</w:t>
      </w:r>
      <w:r w:rsidRPr="009B7AA2">
        <w:t xml:space="preserve">sparcie finansowe na tworzenie </w:t>
      </w:r>
      <w:r>
        <w:t>nowych miejsc pracy w przedsiębiorstwach społecznych.</w:t>
      </w:r>
    </w:p>
    <w:p w:rsidR="00986BDF" w:rsidRPr="00986BDF" w:rsidRDefault="00986BDF" w:rsidP="00986BDF">
      <w:pPr>
        <w:spacing w:before="60" w:after="60" w:line="25" w:lineRule="atLeast"/>
        <w:jc w:val="both"/>
        <w:rPr>
          <w:szCs w:val="24"/>
        </w:rPr>
      </w:pPr>
      <w:r w:rsidRPr="00986BDF">
        <w:rPr>
          <w:szCs w:val="24"/>
        </w:rPr>
        <w:t>f) usługi animacji lokalnej w tym w zakresie działań społeczności lokalnych, instytucji rynku pracy, instytucji pomocy i integracji społecznej, jednostek samorządu terytorialnego i przedsiębiorców.</w:t>
      </w:r>
    </w:p>
    <w:p w:rsidR="00F92612" w:rsidRPr="00986BDF" w:rsidRDefault="00986BDF" w:rsidP="00986BDF">
      <w:pPr>
        <w:spacing w:before="60" w:after="60" w:line="25" w:lineRule="atLeast"/>
        <w:jc w:val="both"/>
        <w:rPr>
          <w:szCs w:val="24"/>
        </w:rPr>
      </w:pPr>
      <w:r w:rsidRPr="00986BDF">
        <w:rPr>
          <w:szCs w:val="24"/>
        </w:rPr>
        <w:t>g) usługi inkubujące w tym umożliwienie udziału w targach, usługi księgowe, usługi prawnicze i inne.</w:t>
      </w:r>
    </w:p>
    <w:p w:rsidR="00F92612" w:rsidRPr="00897172" w:rsidRDefault="00F92612" w:rsidP="00F92612">
      <w:pPr>
        <w:spacing w:before="120" w:after="120" w:line="25" w:lineRule="atLeast"/>
        <w:jc w:val="both"/>
        <w:rPr>
          <w:iCs/>
        </w:rPr>
      </w:pPr>
      <w:r w:rsidRPr="00897172">
        <w:rPr>
          <w:iCs/>
        </w:rPr>
        <w:t>Oprócz regionalnych Komitetów Rozwoju Ekonomii Społecznej i OWES–ów sieć wsparcia ekonomii społecznej uzupełniają Lokalne Grupy Działania.</w:t>
      </w:r>
    </w:p>
    <w:p w:rsidR="00F92612" w:rsidRDefault="00F92612" w:rsidP="00F92612">
      <w:pPr>
        <w:pStyle w:val="NormalnyWeb"/>
        <w:spacing w:before="120" w:beforeAutospacing="0" w:after="120" w:afterAutospacing="0" w:line="25" w:lineRule="atLeast"/>
        <w:jc w:val="both"/>
        <w:rPr>
          <w:bCs/>
          <w:color w:val="FF0000"/>
          <w:sz w:val="20"/>
          <w:szCs w:val="20"/>
        </w:rPr>
      </w:pPr>
    </w:p>
    <w:p w:rsidR="00F92612" w:rsidRPr="00467920" w:rsidRDefault="00F92612" w:rsidP="00F92612">
      <w:pPr>
        <w:pStyle w:val="NormalnyWeb"/>
        <w:spacing w:before="120" w:beforeAutospacing="0" w:after="120" w:afterAutospacing="0" w:line="25" w:lineRule="atLeast"/>
        <w:jc w:val="both"/>
        <w:rPr>
          <w:b/>
          <w:bCs/>
          <w:i/>
          <w:sz w:val="20"/>
          <w:szCs w:val="20"/>
        </w:rPr>
      </w:pPr>
      <w:r>
        <w:rPr>
          <w:b/>
          <w:bCs/>
          <w:i/>
          <w:sz w:val="20"/>
          <w:szCs w:val="20"/>
        </w:rPr>
        <w:t xml:space="preserve">2.4.2 </w:t>
      </w:r>
      <w:r w:rsidRPr="00467920">
        <w:rPr>
          <w:b/>
          <w:bCs/>
          <w:i/>
          <w:sz w:val="20"/>
          <w:szCs w:val="20"/>
        </w:rPr>
        <w:t>Lokalne Grupy Działania (LGD)</w:t>
      </w:r>
    </w:p>
    <w:p w:rsidR="00F92612" w:rsidRPr="00467920" w:rsidRDefault="00F92612" w:rsidP="00F92612">
      <w:pPr>
        <w:spacing w:before="120" w:after="120" w:line="25" w:lineRule="atLeast"/>
        <w:jc w:val="both"/>
        <w:rPr>
          <w:iCs/>
        </w:rPr>
      </w:pPr>
      <w:r w:rsidRPr="00467920">
        <w:rPr>
          <w:rStyle w:val="tahomatytulblue"/>
        </w:rPr>
        <w:t>Lokalna Grupa Działania (LGD) to grupa osób reprezentujących miejscową społeczność i zaangażowanych w działania na rzecz rozwoju lokalnego. Podstawą prawną funkcjonowania LGD są ustawy: o wspieraniu rozwoju obszarów wiejskich oraz o stowarzyszeniach. Członkami LGD mogą być m.in. przedstawiciele samorządów gmin, placówek oświaty, kultury, parafii, organizacji i stowarzyszeń działających na danym terenie, firm, spółdzielni itp., a także np. przedstawiciele poszczególnych miejscowości.</w:t>
      </w:r>
    </w:p>
    <w:p w:rsidR="00F92612" w:rsidRPr="00467920" w:rsidRDefault="00F92612" w:rsidP="00F92612">
      <w:pPr>
        <w:spacing w:before="120" w:after="120" w:line="25" w:lineRule="atLeast"/>
        <w:jc w:val="both"/>
        <w:rPr>
          <w:iCs/>
        </w:rPr>
      </w:pPr>
      <w:r w:rsidRPr="00467920">
        <w:rPr>
          <w:iCs/>
        </w:rPr>
        <w:t>Na terenie danej gminy może funkcjonować tylko jedna taka grupa. LGD powinna być zarejestrowana jako stowarzyszenie w KRS, posiadać statut i wybrane władze: radę</w:t>
      </w:r>
      <w:r w:rsidR="00CD52C4">
        <w:rPr>
          <w:iCs/>
        </w:rPr>
        <w:t xml:space="preserve"> decyzyjną</w:t>
      </w:r>
      <w:r w:rsidRPr="00467920">
        <w:rPr>
          <w:iCs/>
        </w:rPr>
        <w:t xml:space="preserve">, zarząd, komisję rewizyjną. Najważniejszym gremium decyzyjnym LGD jest </w:t>
      </w:r>
      <w:r w:rsidR="00CD52C4">
        <w:rPr>
          <w:iCs/>
        </w:rPr>
        <w:t xml:space="preserve">walne zebranie </w:t>
      </w:r>
      <w:r w:rsidRPr="00467920">
        <w:rPr>
          <w:iCs/>
        </w:rPr>
        <w:t xml:space="preserve">członków. </w:t>
      </w:r>
    </w:p>
    <w:p w:rsidR="00F92612" w:rsidRPr="00467920" w:rsidRDefault="00F92612" w:rsidP="00F92612">
      <w:pPr>
        <w:spacing w:before="120" w:after="120" w:line="25" w:lineRule="atLeast"/>
        <w:jc w:val="both"/>
        <w:rPr>
          <w:iCs/>
        </w:rPr>
      </w:pPr>
      <w:r w:rsidRPr="00467920">
        <w:rPr>
          <w:iCs/>
        </w:rPr>
        <w:t>Zbieżność wielu celów funkcjonowania LGD z ideą przedsiębiorczości społecznej stanowi o potencjale rozwojowym ekonomii społecznej, szczególnie na obszarach wiejskich. Lokalne Grupy Działania, same bądź tworząc lokalne partnerstwa</w:t>
      </w:r>
      <w:r>
        <w:rPr>
          <w:iCs/>
        </w:rPr>
        <w:t>, mogą się włączyć w aktywizację</w:t>
      </w:r>
      <w:r w:rsidRPr="00467920">
        <w:rPr>
          <w:iCs/>
        </w:rPr>
        <w:t xml:space="preserve"> mieszkańców i powstawanie podmiotów ekonomii społecznej. </w:t>
      </w:r>
    </w:p>
    <w:p w:rsidR="00F92612" w:rsidRPr="00467920" w:rsidRDefault="00F92612" w:rsidP="00F92612">
      <w:pPr>
        <w:spacing w:before="120" w:after="120" w:line="25" w:lineRule="atLeast"/>
        <w:jc w:val="both"/>
        <w:rPr>
          <w:iCs/>
        </w:rPr>
      </w:pPr>
      <w:r w:rsidRPr="00467920">
        <w:rPr>
          <w:iCs/>
        </w:rPr>
        <w:t>Wybrane działania LGD w woj. zachodniopomorskim:</w:t>
      </w:r>
    </w:p>
    <w:p w:rsidR="00F92612" w:rsidRPr="00467920" w:rsidRDefault="00F92612" w:rsidP="00F92612">
      <w:pPr>
        <w:numPr>
          <w:ilvl w:val="0"/>
          <w:numId w:val="9"/>
        </w:numPr>
        <w:spacing w:before="120" w:after="120" w:line="25" w:lineRule="atLeast"/>
        <w:jc w:val="both"/>
      </w:pPr>
      <w:r w:rsidRPr="00467920">
        <w:t xml:space="preserve">mobilizowanie ludności do aktywnego udziału w procesie rozwoju obszarów wiejskich </w:t>
      </w:r>
    </w:p>
    <w:p w:rsidR="00F92612" w:rsidRPr="00467920" w:rsidRDefault="00F92612" w:rsidP="00F92612">
      <w:pPr>
        <w:numPr>
          <w:ilvl w:val="0"/>
          <w:numId w:val="9"/>
        </w:numPr>
        <w:spacing w:before="120" w:after="120" w:line="25" w:lineRule="atLeast"/>
        <w:jc w:val="both"/>
      </w:pPr>
      <w:r w:rsidRPr="00467920">
        <w:t xml:space="preserve">upowszechnianie i wymiana informacji o inicjatywach związanych z aktywizacją ludności na obszarach wiejskich </w:t>
      </w:r>
    </w:p>
    <w:p w:rsidR="00F92612" w:rsidRPr="00467920" w:rsidRDefault="00F92612" w:rsidP="00F92612">
      <w:pPr>
        <w:numPr>
          <w:ilvl w:val="0"/>
          <w:numId w:val="9"/>
        </w:numPr>
        <w:spacing w:before="120" w:after="120" w:line="25" w:lineRule="atLeast"/>
        <w:jc w:val="both"/>
      </w:pPr>
      <w:r w:rsidRPr="00467920">
        <w:t xml:space="preserve">promocja zatrudnienia i aktywizacja zawodowa osób pozostających bez pracy i zagrożonych zwolnieniem z pracy na obszarach gmin wiejskich, </w:t>
      </w:r>
    </w:p>
    <w:p w:rsidR="00F92612" w:rsidRPr="00467920" w:rsidRDefault="00F92612" w:rsidP="00F92612">
      <w:pPr>
        <w:numPr>
          <w:ilvl w:val="0"/>
          <w:numId w:val="9"/>
        </w:numPr>
        <w:spacing w:before="120" w:after="120" w:line="25" w:lineRule="atLeast"/>
        <w:jc w:val="both"/>
      </w:pPr>
      <w:r w:rsidRPr="00467920">
        <w:t xml:space="preserve">działalność wspomagająca rozwój gospodarczy, w tym rozwój przedsiębiorczości na obszarach gmin wiejskich, </w:t>
      </w:r>
    </w:p>
    <w:p w:rsidR="00F92612" w:rsidRPr="00467920" w:rsidRDefault="00F92612" w:rsidP="00F92612">
      <w:pPr>
        <w:numPr>
          <w:ilvl w:val="0"/>
          <w:numId w:val="9"/>
        </w:numPr>
        <w:spacing w:before="120" w:after="120" w:line="25" w:lineRule="atLeast"/>
        <w:jc w:val="both"/>
      </w:pPr>
      <w:r w:rsidRPr="00467920">
        <w:lastRenderedPageBreak/>
        <w:t xml:space="preserve">działalność wspomagająca rozwój wspólnot i społeczności lokalnych, </w:t>
      </w:r>
    </w:p>
    <w:p w:rsidR="00F92612" w:rsidRPr="00467920" w:rsidRDefault="00F92612" w:rsidP="00F92612">
      <w:pPr>
        <w:numPr>
          <w:ilvl w:val="0"/>
          <w:numId w:val="9"/>
        </w:numPr>
        <w:spacing w:before="120" w:after="120" w:line="25" w:lineRule="atLeast"/>
        <w:jc w:val="both"/>
      </w:pPr>
      <w:r w:rsidRPr="00467920">
        <w:t xml:space="preserve">wspieranie środowisk zagrożonych wykluczeniem społecznym oraz osób chorych i niepełnosprawnych, </w:t>
      </w:r>
    </w:p>
    <w:p w:rsidR="00F92612" w:rsidRPr="00467920" w:rsidRDefault="00F92612" w:rsidP="00F92612">
      <w:pPr>
        <w:numPr>
          <w:ilvl w:val="0"/>
          <w:numId w:val="9"/>
        </w:numPr>
        <w:spacing w:before="120" w:after="120" w:line="25" w:lineRule="atLeast"/>
        <w:jc w:val="both"/>
      </w:pPr>
      <w:r w:rsidRPr="00467920">
        <w:t xml:space="preserve">działanie na rzecz rozwoju ekonomii społecznej, </w:t>
      </w:r>
    </w:p>
    <w:p w:rsidR="00F92612" w:rsidRPr="00467920" w:rsidRDefault="00F92612" w:rsidP="00F92612">
      <w:pPr>
        <w:numPr>
          <w:ilvl w:val="0"/>
          <w:numId w:val="9"/>
        </w:numPr>
        <w:spacing w:before="120" w:after="120" w:line="25" w:lineRule="atLeast"/>
        <w:jc w:val="both"/>
      </w:pPr>
      <w:r w:rsidRPr="00467920">
        <w:t xml:space="preserve">budowanie społeczeństwa obywatelskiego na obszarach wiejskich i miejsko-wiejskich poprzez pobudzanie i wspieranie oddolnych inicjatyw społecznych w różnych dziedzinach, </w:t>
      </w:r>
    </w:p>
    <w:p w:rsidR="00F92612" w:rsidRDefault="00F92612" w:rsidP="00F92612">
      <w:pPr>
        <w:numPr>
          <w:ilvl w:val="0"/>
          <w:numId w:val="9"/>
        </w:numPr>
        <w:spacing w:before="120" w:after="120" w:line="25" w:lineRule="atLeast"/>
        <w:jc w:val="both"/>
      </w:pPr>
      <w:r w:rsidRPr="00467920">
        <w:t>mobilizowanie lokalnych zasobów (ludzkich, finansowych, materialnych) oraz wykorzystywanie ich potencjału dla wspierania lokalnych inicjatyw rozwojowych.</w:t>
      </w:r>
    </w:p>
    <w:p w:rsidR="00F92612" w:rsidRDefault="00F92612" w:rsidP="00F92612">
      <w:pPr>
        <w:spacing w:before="120" w:after="120" w:line="25" w:lineRule="atLeast"/>
        <w:jc w:val="both"/>
        <w:rPr>
          <w:iCs/>
        </w:rPr>
      </w:pPr>
    </w:p>
    <w:p w:rsidR="00F92612" w:rsidRPr="004906A3" w:rsidRDefault="00F92612" w:rsidP="00F92612">
      <w:pPr>
        <w:spacing w:before="120" w:after="120" w:line="25" w:lineRule="atLeast"/>
        <w:jc w:val="both"/>
        <w:rPr>
          <w:iCs/>
          <w:sz w:val="22"/>
        </w:rPr>
      </w:pPr>
      <w:r w:rsidRPr="00467920">
        <w:rPr>
          <w:iCs/>
        </w:rPr>
        <w:t xml:space="preserve">Na obszarze województwa </w:t>
      </w:r>
      <w:r w:rsidR="00DF0A91">
        <w:rPr>
          <w:iCs/>
        </w:rPr>
        <w:t>od</w:t>
      </w:r>
      <w:r>
        <w:rPr>
          <w:iCs/>
        </w:rPr>
        <w:t xml:space="preserve"> roku 2016 działa </w:t>
      </w:r>
      <w:r w:rsidRPr="00467920">
        <w:rPr>
          <w:iCs/>
        </w:rPr>
        <w:t>1</w:t>
      </w:r>
      <w:r>
        <w:rPr>
          <w:iCs/>
        </w:rPr>
        <w:t>7</w:t>
      </w:r>
      <w:r w:rsidRPr="00467920">
        <w:rPr>
          <w:iCs/>
        </w:rPr>
        <w:t xml:space="preserve"> lokalnych grup działania, </w:t>
      </w:r>
      <w:r>
        <w:rPr>
          <w:iCs/>
        </w:rPr>
        <w:t>w tym osiem Rybackich Lokalnych Grup Działania</w:t>
      </w:r>
      <w:r>
        <w:rPr>
          <w:iCs/>
          <w:sz w:val="18"/>
          <w:szCs w:val="18"/>
        </w:rPr>
        <w:t xml:space="preserve">. </w:t>
      </w:r>
      <w:r w:rsidRPr="004906A3">
        <w:rPr>
          <w:iCs/>
          <w:szCs w:val="18"/>
        </w:rPr>
        <w:t>Na poniższych dwóch mapach przedstawiono Lokalne Grupy Działania oraz Rybackie Lokalne Grupy Działania.</w:t>
      </w:r>
    </w:p>
    <w:p w:rsidR="00F92612" w:rsidRDefault="00F92612" w:rsidP="00F92612">
      <w:pPr>
        <w:spacing w:before="120" w:line="25" w:lineRule="atLeast"/>
        <w:jc w:val="both"/>
        <w:rPr>
          <w:b/>
          <w:iCs/>
        </w:rPr>
      </w:pPr>
    </w:p>
    <w:p w:rsidR="00F92612" w:rsidRPr="000C41C4" w:rsidRDefault="00F92612" w:rsidP="00F92612">
      <w:pPr>
        <w:spacing w:before="120" w:line="25" w:lineRule="atLeast"/>
        <w:jc w:val="both"/>
        <w:rPr>
          <w:i/>
          <w:iCs/>
          <w:sz w:val="18"/>
        </w:rPr>
      </w:pPr>
      <w:r w:rsidRPr="000C41C4">
        <w:rPr>
          <w:b/>
          <w:i/>
          <w:iCs/>
          <w:sz w:val="18"/>
        </w:rPr>
        <w:t xml:space="preserve">Mapa </w:t>
      </w:r>
      <w:r>
        <w:rPr>
          <w:b/>
          <w:i/>
          <w:iCs/>
          <w:sz w:val="18"/>
        </w:rPr>
        <w:t>8</w:t>
      </w:r>
      <w:r w:rsidRPr="000C41C4">
        <w:rPr>
          <w:b/>
          <w:i/>
          <w:iCs/>
          <w:sz w:val="18"/>
        </w:rPr>
        <w:t xml:space="preserve">. </w:t>
      </w:r>
      <w:r w:rsidRPr="000C41C4">
        <w:rPr>
          <w:i/>
          <w:iCs/>
          <w:sz w:val="18"/>
        </w:rPr>
        <w:t>Lokalne Grupy Działania w województwie zachodniopomorskim finansowane z PROW.</w:t>
      </w:r>
    </w:p>
    <w:p w:rsidR="00F92612" w:rsidRDefault="00F92612" w:rsidP="0042701C">
      <w:pPr>
        <w:spacing w:line="25" w:lineRule="atLeast"/>
        <w:jc w:val="both"/>
        <w:rPr>
          <w:iCs/>
        </w:rPr>
      </w:pPr>
      <w:r>
        <w:rPr>
          <w:noProof/>
          <w:lang w:eastAsia="pl-PL"/>
        </w:rPr>
        <w:drawing>
          <wp:inline distT="0" distB="0" distL="0" distR="0" wp14:anchorId="4F6F115A" wp14:editId="72F9978A">
            <wp:extent cx="5750972" cy="3951219"/>
            <wp:effectExtent l="0" t="0" r="2540" b="0"/>
            <wp:docPr id="60" name="Obraz 87" descr="C:\Users\lbarylski\Desktop\ES\AKTUALIZACJA PLANU\Lokalne Grupy Dzialnia_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7" descr="C:\Users\lbarylski\Desktop\ES\AKTUALIZACJA PLANU\Lokalne Grupy Dzialnia_A4.png"/>
                    <pic:cNvPicPr>
                      <a:picLocks noChangeAspect="1" noChangeArrowheads="1"/>
                    </pic:cNvPicPr>
                  </pic:nvPicPr>
                  <pic:blipFill>
                    <a:blip r:embed="rId28" cstate="print">
                      <a:extLst>
                        <a:ext uri="{28A0092B-C50C-407E-A947-70E740481C1C}">
                          <a14:useLocalDpi xmlns:a14="http://schemas.microsoft.com/office/drawing/2010/main" val="0"/>
                        </a:ext>
                      </a:extLst>
                    </a:blip>
                    <a:srcRect l="1933" t="3381" r="1236" b="2151"/>
                    <a:stretch>
                      <a:fillRect/>
                    </a:stretch>
                  </pic:blipFill>
                  <pic:spPr bwMode="auto">
                    <a:xfrm>
                      <a:off x="0" y="0"/>
                      <a:ext cx="5750972" cy="3951219"/>
                    </a:xfrm>
                    <a:prstGeom prst="rect">
                      <a:avLst/>
                    </a:prstGeom>
                    <a:noFill/>
                    <a:ln>
                      <a:noFill/>
                    </a:ln>
                  </pic:spPr>
                </pic:pic>
              </a:graphicData>
            </a:graphic>
          </wp:inline>
        </w:drawing>
      </w:r>
    </w:p>
    <w:p w:rsidR="00F92612" w:rsidRPr="00782E9C" w:rsidRDefault="00F92612" w:rsidP="00F92612">
      <w:pPr>
        <w:spacing w:before="120" w:after="120" w:line="25" w:lineRule="atLeast"/>
        <w:jc w:val="both"/>
        <w:rPr>
          <w:i/>
          <w:iCs/>
          <w:sz w:val="18"/>
          <w:szCs w:val="18"/>
        </w:rPr>
      </w:pPr>
      <w:r w:rsidRPr="00782E9C">
        <w:rPr>
          <w:i/>
          <w:iCs/>
          <w:sz w:val="18"/>
          <w:szCs w:val="18"/>
        </w:rPr>
        <w:t xml:space="preserve">Źródło: Materiały Wydziału Programów Rozwoju Obszarów Wiejskich Urzędu Marszałkowskiego Województwa Zachodniopomorskiego. (stan na </w:t>
      </w:r>
      <w:r w:rsidRPr="00782E9C">
        <w:rPr>
          <w:iCs/>
          <w:sz w:val="18"/>
          <w:szCs w:val="18"/>
        </w:rPr>
        <w:t>sierpień 2016)</w:t>
      </w:r>
    </w:p>
    <w:p w:rsidR="00F92612" w:rsidRDefault="00F92612" w:rsidP="00F92612">
      <w:pPr>
        <w:spacing w:before="120" w:after="120" w:line="25" w:lineRule="atLeast"/>
        <w:jc w:val="both"/>
        <w:rPr>
          <w:i/>
          <w:iCs/>
          <w:sz w:val="18"/>
          <w:szCs w:val="18"/>
        </w:rPr>
      </w:pPr>
    </w:p>
    <w:p w:rsidR="00F92612" w:rsidRDefault="00F92612" w:rsidP="00F92612">
      <w:pPr>
        <w:spacing w:before="120" w:line="25" w:lineRule="atLeast"/>
        <w:jc w:val="both"/>
        <w:rPr>
          <w:b/>
          <w:iCs/>
        </w:rPr>
      </w:pPr>
    </w:p>
    <w:p w:rsidR="00F92612" w:rsidRDefault="00F92612" w:rsidP="00F92612">
      <w:pPr>
        <w:spacing w:before="120" w:line="25" w:lineRule="atLeast"/>
        <w:jc w:val="both"/>
        <w:rPr>
          <w:b/>
          <w:iCs/>
        </w:rPr>
      </w:pPr>
    </w:p>
    <w:p w:rsidR="00F92612" w:rsidRDefault="00F92612" w:rsidP="00F92612">
      <w:pPr>
        <w:spacing w:before="120" w:line="25" w:lineRule="atLeast"/>
        <w:jc w:val="both"/>
        <w:rPr>
          <w:b/>
          <w:iCs/>
        </w:rPr>
      </w:pPr>
    </w:p>
    <w:p w:rsidR="00F92612" w:rsidRDefault="00F92612" w:rsidP="00F92612">
      <w:pPr>
        <w:spacing w:before="120" w:line="25" w:lineRule="atLeast"/>
        <w:jc w:val="both"/>
        <w:rPr>
          <w:b/>
          <w:iCs/>
        </w:rPr>
      </w:pPr>
    </w:p>
    <w:p w:rsidR="00F92612" w:rsidRDefault="00F92612" w:rsidP="00F92612">
      <w:pPr>
        <w:spacing w:before="120" w:line="25" w:lineRule="atLeast"/>
        <w:jc w:val="both"/>
        <w:rPr>
          <w:b/>
          <w:iCs/>
        </w:rPr>
      </w:pPr>
    </w:p>
    <w:p w:rsidR="00F92612" w:rsidRDefault="00F92612" w:rsidP="00F92612">
      <w:pPr>
        <w:spacing w:before="120" w:line="25" w:lineRule="atLeast"/>
        <w:jc w:val="both"/>
        <w:rPr>
          <w:b/>
          <w:iCs/>
        </w:rPr>
      </w:pPr>
    </w:p>
    <w:p w:rsidR="00F92612" w:rsidRDefault="00F92612" w:rsidP="00F92612">
      <w:pPr>
        <w:spacing w:before="120" w:line="25" w:lineRule="atLeast"/>
        <w:jc w:val="both"/>
        <w:rPr>
          <w:b/>
          <w:iCs/>
        </w:rPr>
      </w:pPr>
    </w:p>
    <w:p w:rsidR="00F92612" w:rsidRDefault="00F92612" w:rsidP="00F92612">
      <w:pPr>
        <w:spacing w:before="120" w:line="25" w:lineRule="atLeast"/>
        <w:jc w:val="both"/>
        <w:rPr>
          <w:b/>
          <w:iCs/>
        </w:rPr>
      </w:pPr>
    </w:p>
    <w:p w:rsidR="00F92612" w:rsidRPr="000C41C4" w:rsidRDefault="00F92612" w:rsidP="00F92612">
      <w:pPr>
        <w:spacing w:before="120" w:line="25" w:lineRule="atLeast"/>
        <w:jc w:val="both"/>
        <w:rPr>
          <w:i/>
          <w:iCs/>
          <w:color w:val="0070C0"/>
          <w:sz w:val="18"/>
        </w:rPr>
      </w:pPr>
      <w:r w:rsidRPr="000C41C4">
        <w:rPr>
          <w:b/>
          <w:i/>
          <w:iCs/>
          <w:sz w:val="18"/>
        </w:rPr>
        <w:lastRenderedPageBreak/>
        <w:t xml:space="preserve">Mapa </w:t>
      </w:r>
      <w:r>
        <w:rPr>
          <w:b/>
          <w:i/>
          <w:iCs/>
          <w:sz w:val="18"/>
        </w:rPr>
        <w:t>9</w:t>
      </w:r>
      <w:r w:rsidRPr="000C41C4">
        <w:rPr>
          <w:b/>
          <w:i/>
          <w:iCs/>
          <w:sz w:val="18"/>
        </w:rPr>
        <w:t xml:space="preserve">. </w:t>
      </w:r>
      <w:r w:rsidRPr="000C41C4">
        <w:rPr>
          <w:i/>
          <w:iCs/>
          <w:sz w:val="18"/>
        </w:rPr>
        <w:t>Rybackie</w:t>
      </w:r>
      <w:r w:rsidRPr="000C41C4">
        <w:rPr>
          <w:b/>
          <w:i/>
          <w:iCs/>
          <w:sz w:val="18"/>
        </w:rPr>
        <w:t xml:space="preserve"> </w:t>
      </w:r>
      <w:r w:rsidRPr="000C41C4">
        <w:rPr>
          <w:i/>
          <w:iCs/>
          <w:sz w:val="18"/>
        </w:rPr>
        <w:t>Lokalne Grupy Działania w województwie zachodniopomorskim finansowane z Europejskiego Funduszu Rybackiego</w:t>
      </w:r>
      <w:r w:rsidRPr="000C41C4">
        <w:rPr>
          <w:i/>
          <w:iCs/>
          <w:color w:val="0070C0"/>
          <w:sz w:val="18"/>
        </w:rPr>
        <w:t>.</w:t>
      </w:r>
      <w:r w:rsidRPr="000C41C4">
        <w:rPr>
          <w:i/>
          <w:iCs/>
          <w:color w:val="FF0000"/>
          <w:sz w:val="18"/>
        </w:rPr>
        <w:t>*</w:t>
      </w:r>
    </w:p>
    <w:p w:rsidR="00F92612" w:rsidRDefault="00F92612" w:rsidP="00F92612">
      <w:pPr>
        <w:spacing w:line="25" w:lineRule="atLeast"/>
        <w:rPr>
          <w:b/>
          <w:caps/>
          <w:sz w:val="28"/>
          <w:szCs w:val="28"/>
        </w:rPr>
      </w:pPr>
      <w:r>
        <w:rPr>
          <w:b/>
          <w:caps/>
          <w:noProof/>
          <w:sz w:val="28"/>
          <w:szCs w:val="28"/>
          <w:lang w:eastAsia="pl-PL"/>
        </w:rPr>
        <w:drawing>
          <wp:inline distT="0" distB="0" distL="0" distR="0" wp14:anchorId="6C376DE9" wp14:editId="25806953">
            <wp:extent cx="5711588" cy="4038765"/>
            <wp:effectExtent l="0" t="0" r="3810" b="0"/>
            <wp:docPr id="59" name="Obraz 16" descr="C:\Users\lbarylski\Desktop\ES\AKTUALIZACJA PLANU\LGD2016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C:\Users\lbarylski\Desktop\ES\AKTUALIZACJA PLANU\LGD2016LB.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6370" cy="4042146"/>
                    </a:xfrm>
                    <a:prstGeom prst="rect">
                      <a:avLst/>
                    </a:prstGeom>
                    <a:noFill/>
                    <a:ln>
                      <a:noFill/>
                    </a:ln>
                  </pic:spPr>
                </pic:pic>
              </a:graphicData>
            </a:graphic>
          </wp:inline>
        </w:drawing>
      </w:r>
    </w:p>
    <w:p w:rsidR="00F92612" w:rsidRPr="00AA1C55" w:rsidRDefault="00F92612" w:rsidP="00F92612">
      <w:pPr>
        <w:spacing w:after="120" w:line="25" w:lineRule="atLeast"/>
        <w:jc w:val="both"/>
        <w:rPr>
          <w:iCs/>
          <w:sz w:val="18"/>
          <w:szCs w:val="18"/>
        </w:rPr>
      </w:pPr>
      <w:r w:rsidRPr="00467F1F">
        <w:rPr>
          <w:iCs/>
          <w:color w:val="0070C0"/>
          <w:sz w:val="18"/>
          <w:szCs w:val="18"/>
        </w:rPr>
        <w:t xml:space="preserve"> </w:t>
      </w:r>
      <w:r w:rsidRPr="00467F1F">
        <w:rPr>
          <w:iCs/>
          <w:color w:val="FF0000"/>
          <w:sz w:val="18"/>
          <w:szCs w:val="18"/>
        </w:rPr>
        <w:t>*</w:t>
      </w:r>
      <w:r w:rsidRPr="00467F1F">
        <w:rPr>
          <w:iCs/>
          <w:color w:val="0070C0"/>
          <w:sz w:val="18"/>
          <w:szCs w:val="18"/>
        </w:rPr>
        <w:t xml:space="preserve">  </w:t>
      </w:r>
      <w:r w:rsidRPr="00AA1C55">
        <w:rPr>
          <w:iCs/>
          <w:sz w:val="18"/>
          <w:szCs w:val="18"/>
        </w:rPr>
        <w:t>Liczbami 1, 2 i 3 oznaczono grupy wielofunduszowe.</w:t>
      </w:r>
    </w:p>
    <w:p w:rsidR="00F92612" w:rsidRDefault="00F92612" w:rsidP="00F92612">
      <w:pPr>
        <w:spacing w:before="120" w:after="120" w:line="25" w:lineRule="atLeast"/>
        <w:jc w:val="both"/>
        <w:rPr>
          <w:iCs/>
          <w:sz w:val="18"/>
          <w:szCs w:val="18"/>
        </w:rPr>
      </w:pPr>
      <w:r w:rsidRPr="00AA1C55">
        <w:rPr>
          <w:i/>
          <w:iCs/>
          <w:sz w:val="18"/>
          <w:szCs w:val="18"/>
        </w:rPr>
        <w:t xml:space="preserve">Źródło: Materiały Wydziału Programów Rozwoju Obszarów Wiejskich Urzędu Marszałkowskiego Województwa Zachodniopomorskiego. (stan na </w:t>
      </w:r>
      <w:r w:rsidRPr="00AA1C55">
        <w:rPr>
          <w:iCs/>
          <w:sz w:val="18"/>
          <w:szCs w:val="18"/>
        </w:rPr>
        <w:t>sierpień 2016)</w:t>
      </w:r>
    </w:p>
    <w:p w:rsidR="00F92612" w:rsidRDefault="00F92612" w:rsidP="00F92612">
      <w:pPr>
        <w:spacing w:before="120" w:after="120" w:line="25" w:lineRule="atLeast"/>
        <w:jc w:val="both"/>
        <w:rPr>
          <w:iCs/>
          <w:sz w:val="18"/>
          <w:szCs w:val="18"/>
        </w:rPr>
      </w:pPr>
    </w:p>
    <w:p w:rsidR="00F92612" w:rsidRPr="00AA1C55" w:rsidRDefault="00F92612" w:rsidP="00F92612">
      <w:pPr>
        <w:spacing w:before="120" w:after="120" w:line="25" w:lineRule="atLeast"/>
        <w:jc w:val="both"/>
        <w:rPr>
          <w:i/>
          <w:iCs/>
          <w:sz w:val="18"/>
          <w:szCs w:val="18"/>
        </w:rPr>
      </w:pPr>
    </w:p>
    <w:p w:rsidR="00F92612" w:rsidRPr="000C41C4" w:rsidRDefault="00F92612" w:rsidP="00F92612">
      <w:pPr>
        <w:spacing w:line="25" w:lineRule="atLeast"/>
        <w:rPr>
          <w:b/>
          <w:bCs/>
          <w:sz w:val="24"/>
          <w:szCs w:val="28"/>
        </w:rPr>
      </w:pPr>
      <w:r w:rsidRPr="000C41C4">
        <w:rPr>
          <w:b/>
          <w:caps/>
          <w:sz w:val="24"/>
          <w:szCs w:val="28"/>
        </w:rPr>
        <w:t xml:space="preserve">3. </w:t>
      </w:r>
      <w:r w:rsidRPr="000C41C4">
        <w:rPr>
          <w:b/>
          <w:bCs/>
          <w:sz w:val="24"/>
          <w:szCs w:val="28"/>
        </w:rPr>
        <w:t>Analiza SWOT</w:t>
      </w:r>
    </w:p>
    <w:p w:rsidR="00F92612" w:rsidRDefault="00F92612" w:rsidP="00F92612">
      <w:pPr>
        <w:spacing w:line="25" w:lineRule="atLeast"/>
        <w:rPr>
          <w:b/>
          <w:bCs/>
          <w:sz w:val="28"/>
          <w:szCs w:val="28"/>
        </w:rPr>
      </w:pPr>
    </w:p>
    <w:p w:rsidR="00F92612" w:rsidRPr="00D75303" w:rsidRDefault="00F92612" w:rsidP="00F92612">
      <w:pPr>
        <w:spacing w:line="25" w:lineRule="atLeast"/>
        <w:jc w:val="both"/>
        <w:rPr>
          <w:bCs/>
          <w:szCs w:val="28"/>
        </w:rPr>
      </w:pPr>
      <w:r w:rsidRPr="00D75303">
        <w:rPr>
          <w:bCs/>
          <w:szCs w:val="28"/>
        </w:rPr>
        <w:t xml:space="preserve">W ramach prac Zachodniopomorskiego Komitetu Rozwoju Ekonomii Społecznej przeprowadzono analizę SWOT, której wyniki przedstawiają </w:t>
      </w:r>
      <w:r>
        <w:rPr>
          <w:bCs/>
          <w:szCs w:val="28"/>
        </w:rPr>
        <w:t xml:space="preserve">tabele </w:t>
      </w:r>
      <w:r w:rsidR="006C2789">
        <w:rPr>
          <w:bCs/>
          <w:szCs w:val="28"/>
        </w:rPr>
        <w:t>9</w:t>
      </w:r>
      <w:r>
        <w:rPr>
          <w:bCs/>
          <w:szCs w:val="28"/>
        </w:rPr>
        <w:t xml:space="preserve"> i </w:t>
      </w:r>
      <w:r w:rsidR="006C2789">
        <w:rPr>
          <w:bCs/>
          <w:szCs w:val="28"/>
        </w:rPr>
        <w:t>10</w:t>
      </w:r>
      <w:r>
        <w:rPr>
          <w:bCs/>
          <w:szCs w:val="28"/>
        </w:rPr>
        <w:t>.</w:t>
      </w:r>
    </w:p>
    <w:p w:rsidR="00F92612" w:rsidRDefault="00F92612" w:rsidP="00F92612">
      <w:pPr>
        <w:spacing w:line="25" w:lineRule="atLeast"/>
        <w:rPr>
          <w:b/>
          <w:bCs/>
        </w:rPr>
      </w:pPr>
    </w:p>
    <w:p w:rsidR="00F92612" w:rsidRPr="000C41C4" w:rsidRDefault="00F92612" w:rsidP="00F92612">
      <w:pPr>
        <w:spacing w:after="60" w:line="25" w:lineRule="atLeast"/>
        <w:rPr>
          <w:bCs/>
          <w:i/>
          <w:sz w:val="18"/>
        </w:rPr>
      </w:pPr>
      <w:r w:rsidRPr="000C41C4">
        <w:rPr>
          <w:b/>
          <w:bCs/>
          <w:i/>
          <w:sz w:val="18"/>
        </w:rPr>
        <w:t xml:space="preserve">Tabela </w:t>
      </w:r>
      <w:r w:rsidR="001823C4">
        <w:rPr>
          <w:b/>
          <w:bCs/>
          <w:i/>
          <w:sz w:val="18"/>
        </w:rPr>
        <w:t>9</w:t>
      </w:r>
      <w:r w:rsidRPr="000C41C4">
        <w:rPr>
          <w:bCs/>
          <w:i/>
          <w:sz w:val="18"/>
        </w:rPr>
        <w:t>. Mocne i słabe strony ekonomii społecznej w województwie zachodniopomorskim</w:t>
      </w:r>
    </w:p>
    <w:tbl>
      <w:tblPr>
        <w:tblW w:w="9126"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463"/>
        <w:gridCol w:w="4663"/>
      </w:tblGrid>
      <w:tr w:rsidR="00F92612" w:rsidTr="002F282F">
        <w:trPr>
          <w:trHeight w:val="277"/>
          <w:tblHeader/>
          <w:jc w:val="center"/>
        </w:trPr>
        <w:tc>
          <w:tcPr>
            <w:tcW w:w="4463" w:type="dxa"/>
            <w:tcBorders>
              <w:top w:val="single" w:sz="12" w:space="0" w:color="auto"/>
              <w:left w:val="single" w:sz="12" w:space="0" w:color="auto"/>
              <w:bottom w:val="single" w:sz="12" w:space="0" w:color="auto"/>
              <w:right w:val="single" w:sz="12" w:space="0" w:color="auto"/>
            </w:tcBorders>
            <w:shd w:val="clear" w:color="auto" w:fill="E0E0E0"/>
          </w:tcPr>
          <w:p w:rsidR="00F92612" w:rsidRPr="00EE61A0" w:rsidRDefault="00F92612" w:rsidP="00F92612">
            <w:pPr>
              <w:pStyle w:val="Nagwek2"/>
              <w:keepNext/>
              <w:numPr>
                <w:ilvl w:val="1"/>
                <w:numId w:val="0"/>
              </w:numPr>
              <w:tabs>
                <w:tab w:val="num" w:pos="576"/>
              </w:tabs>
              <w:suppressAutoHyphens/>
              <w:spacing w:before="0" w:beforeAutospacing="0" w:after="0" w:afterAutospacing="0" w:line="25" w:lineRule="atLeast"/>
              <w:ind w:left="576" w:hanging="576"/>
              <w:jc w:val="center"/>
              <w:rPr>
                <w:sz w:val="24"/>
                <w:szCs w:val="24"/>
                <w:highlight w:val="black"/>
              </w:rPr>
            </w:pPr>
            <w:r w:rsidRPr="00EE61A0">
              <w:rPr>
                <w:sz w:val="24"/>
                <w:szCs w:val="24"/>
              </w:rPr>
              <w:t>Mocne strony</w:t>
            </w:r>
          </w:p>
        </w:tc>
        <w:tc>
          <w:tcPr>
            <w:tcW w:w="4663" w:type="dxa"/>
            <w:tcBorders>
              <w:top w:val="single" w:sz="12" w:space="0" w:color="auto"/>
              <w:left w:val="single" w:sz="12" w:space="0" w:color="auto"/>
              <w:bottom w:val="single" w:sz="12" w:space="0" w:color="auto"/>
              <w:right w:val="single" w:sz="12" w:space="0" w:color="auto"/>
            </w:tcBorders>
            <w:shd w:val="clear" w:color="auto" w:fill="E0E0E0"/>
          </w:tcPr>
          <w:p w:rsidR="00F92612" w:rsidRPr="00EE61A0" w:rsidRDefault="00F92612" w:rsidP="00F92612">
            <w:pPr>
              <w:spacing w:line="25" w:lineRule="atLeast"/>
              <w:jc w:val="center"/>
              <w:rPr>
                <w:b/>
                <w:iCs/>
                <w:sz w:val="24"/>
                <w:szCs w:val="24"/>
                <w:highlight w:val="black"/>
              </w:rPr>
            </w:pPr>
            <w:r w:rsidRPr="00EE61A0">
              <w:rPr>
                <w:b/>
                <w:iCs/>
                <w:sz w:val="24"/>
                <w:szCs w:val="24"/>
              </w:rPr>
              <w:t>Słabe strony</w:t>
            </w:r>
          </w:p>
        </w:tc>
      </w:tr>
      <w:tr w:rsidR="00F92612" w:rsidTr="00F92612">
        <w:trPr>
          <w:jc w:val="center"/>
        </w:trPr>
        <w:tc>
          <w:tcPr>
            <w:tcW w:w="4463" w:type="dxa"/>
            <w:tcBorders>
              <w:top w:val="single" w:sz="12" w:space="0" w:color="auto"/>
              <w:left w:val="single" w:sz="12" w:space="0" w:color="auto"/>
              <w:bottom w:val="single" w:sz="12" w:space="0" w:color="auto"/>
              <w:right w:val="single" w:sz="12" w:space="0" w:color="auto"/>
            </w:tcBorders>
          </w:tcPr>
          <w:p w:rsidR="00F92612" w:rsidRPr="000C41C4" w:rsidRDefault="00F92612" w:rsidP="00F92612">
            <w:pPr>
              <w:pStyle w:val="Akapitzlist"/>
              <w:numPr>
                <w:ilvl w:val="0"/>
                <w:numId w:val="20"/>
              </w:numPr>
              <w:suppressAutoHyphens w:val="0"/>
              <w:spacing w:line="25" w:lineRule="atLeast"/>
              <w:ind w:left="426"/>
              <w:rPr>
                <w:rFonts w:ascii="Arial" w:hAnsi="Arial" w:cs="Arial"/>
                <w:sz w:val="18"/>
                <w:szCs w:val="18"/>
                <w:lang w:eastAsia="pl-PL"/>
              </w:rPr>
            </w:pPr>
            <w:r w:rsidRPr="000C41C4">
              <w:rPr>
                <w:rFonts w:ascii="Arial" w:hAnsi="Arial" w:cs="Arial"/>
                <w:sz w:val="18"/>
                <w:szCs w:val="18"/>
                <w:lang w:eastAsia="pl-PL"/>
              </w:rPr>
              <w:t>potencjał, doświadczenie podmiotów prowadzących OWES;</w:t>
            </w:r>
          </w:p>
          <w:p w:rsidR="00F92612" w:rsidRPr="000C41C4" w:rsidRDefault="00F92612" w:rsidP="00F92612">
            <w:pPr>
              <w:pStyle w:val="Akapitzlist"/>
              <w:numPr>
                <w:ilvl w:val="0"/>
                <w:numId w:val="20"/>
              </w:numPr>
              <w:suppressAutoHyphens w:val="0"/>
              <w:spacing w:line="25" w:lineRule="atLeast"/>
              <w:ind w:left="426"/>
              <w:rPr>
                <w:rFonts w:ascii="Arial" w:hAnsi="Arial" w:cs="Arial"/>
                <w:sz w:val="18"/>
                <w:szCs w:val="18"/>
                <w:lang w:eastAsia="pl-PL"/>
              </w:rPr>
            </w:pPr>
            <w:r w:rsidRPr="000C41C4">
              <w:rPr>
                <w:rFonts w:ascii="Arial" w:hAnsi="Arial" w:cs="Arial"/>
                <w:sz w:val="18"/>
                <w:szCs w:val="18"/>
                <w:lang w:eastAsia="pl-PL"/>
              </w:rPr>
              <w:t>stabilność podmiotów prowadzących OWES;</w:t>
            </w:r>
          </w:p>
          <w:p w:rsidR="00F92612" w:rsidRPr="000C41C4" w:rsidRDefault="00F92612" w:rsidP="00F92612">
            <w:pPr>
              <w:pStyle w:val="Akapitzlist"/>
              <w:numPr>
                <w:ilvl w:val="0"/>
                <w:numId w:val="20"/>
              </w:numPr>
              <w:suppressAutoHyphens w:val="0"/>
              <w:spacing w:line="25" w:lineRule="atLeast"/>
              <w:ind w:left="426"/>
              <w:rPr>
                <w:rFonts w:ascii="Arial" w:hAnsi="Arial" w:cs="Arial"/>
                <w:sz w:val="18"/>
                <w:szCs w:val="18"/>
                <w:lang w:eastAsia="pl-PL"/>
              </w:rPr>
            </w:pPr>
            <w:r w:rsidRPr="000C41C4">
              <w:rPr>
                <w:rFonts w:ascii="Arial" w:hAnsi="Arial" w:cs="Arial"/>
                <w:sz w:val="18"/>
                <w:szCs w:val="18"/>
                <w:lang w:eastAsia="pl-PL"/>
              </w:rPr>
              <w:t>stabilny podział województwa na subregiony</w:t>
            </w:r>
          </w:p>
          <w:p w:rsidR="00F92612" w:rsidRPr="000C41C4" w:rsidRDefault="00F92612" w:rsidP="00F92612">
            <w:pPr>
              <w:pStyle w:val="Akapitzlist"/>
              <w:numPr>
                <w:ilvl w:val="0"/>
                <w:numId w:val="20"/>
              </w:numPr>
              <w:suppressAutoHyphens w:val="0"/>
              <w:spacing w:line="25" w:lineRule="atLeast"/>
              <w:ind w:left="426"/>
              <w:rPr>
                <w:rFonts w:ascii="Arial" w:hAnsi="Arial" w:cs="Arial"/>
                <w:sz w:val="18"/>
                <w:szCs w:val="18"/>
                <w:lang w:eastAsia="pl-PL"/>
              </w:rPr>
            </w:pPr>
            <w:r w:rsidRPr="000C41C4">
              <w:rPr>
                <w:rFonts w:ascii="Arial" w:hAnsi="Arial" w:cs="Arial"/>
                <w:sz w:val="18"/>
                <w:szCs w:val="18"/>
                <w:lang w:eastAsia="pl-PL"/>
              </w:rPr>
              <w:t>wysokie kompetencje merytoryczne kadry PES</w:t>
            </w:r>
          </w:p>
          <w:p w:rsidR="00F92612" w:rsidRPr="000C41C4" w:rsidRDefault="00F92612" w:rsidP="00F92612">
            <w:pPr>
              <w:pStyle w:val="Akapitzlist"/>
              <w:numPr>
                <w:ilvl w:val="0"/>
                <w:numId w:val="20"/>
              </w:numPr>
              <w:suppressAutoHyphens w:val="0"/>
              <w:spacing w:line="25" w:lineRule="atLeast"/>
              <w:ind w:left="426"/>
              <w:rPr>
                <w:rFonts w:ascii="Arial" w:hAnsi="Arial" w:cs="Arial"/>
                <w:sz w:val="18"/>
                <w:szCs w:val="18"/>
                <w:lang w:eastAsia="pl-PL"/>
              </w:rPr>
            </w:pPr>
            <w:r w:rsidRPr="000C41C4">
              <w:rPr>
                <w:rFonts w:ascii="Arial" w:hAnsi="Arial" w:cs="Arial"/>
                <w:sz w:val="18"/>
                <w:szCs w:val="18"/>
                <w:lang w:eastAsia="pl-PL"/>
              </w:rPr>
              <w:t>wysoki potencjał (gotowość, determinacja) rozwojowy „dojrzałych” PES</w:t>
            </w:r>
          </w:p>
          <w:p w:rsidR="00F92612" w:rsidRPr="000C41C4" w:rsidRDefault="00F92612" w:rsidP="00F92612">
            <w:pPr>
              <w:pStyle w:val="Akapitzlist"/>
              <w:numPr>
                <w:ilvl w:val="0"/>
                <w:numId w:val="20"/>
              </w:numPr>
              <w:suppressAutoHyphens w:val="0"/>
              <w:spacing w:line="25" w:lineRule="atLeast"/>
              <w:ind w:left="426"/>
              <w:rPr>
                <w:rFonts w:ascii="Arial" w:hAnsi="Arial" w:cs="Arial"/>
                <w:sz w:val="18"/>
                <w:szCs w:val="18"/>
                <w:lang w:eastAsia="pl-PL"/>
              </w:rPr>
            </w:pPr>
            <w:r w:rsidRPr="000C41C4">
              <w:rPr>
                <w:rFonts w:ascii="Arial" w:hAnsi="Arial" w:cs="Arial"/>
                <w:sz w:val="18"/>
                <w:szCs w:val="18"/>
                <w:lang w:eastAsia="pl-PL"/>
              </w:rPr>
              <w:t>wysoki poziom wrażliwości społecznej PES</w:t>
            </w:r>
          </w:p>
          <w:p w:rsidR="00F92612" w:rsidRPr="000C41C4" w:rsidRDefault="00F92612" w:rsidP="00F92612">
            <w:pPr>
              <w:pStyle w:val="Akapitzlist"/>
              <w:numPr>
                <w:ilvl w:val="0"/>
                <w:numId w:val="20"/>
              </w:numPr>
              <w:suppressAutoHyphens w:val="0"/>
              <w:spacing w:line="25" w:lineRule="atLeast"/>
              <w:ind w:left="426"/>
              <w:rPr>
                <w:rFonts w:ascii="Arial" w:hAnsi="Arial" w:cs="Arial"/>
                <w:sz w:val="18"/>
                <w:szCs w:val="18"/>
                <w:lang w:eastAsia="pl-PL"/>
              </w:rPr>
            </w:pPr>
            <w:r w:rsidRPr="000C41C4">
              <w:rPr>
                <w:rFonts w:ascii="Arial" w:hAnsi="Arial" w:cs="Arial"/>
                <w:sz w:val="18"/>
                <w:szCs w:val="18"/>
                <w:lang w:eastAsia="pl-PL"/>
              </w:rPr>
              <w:t>partycypacyjny model tworzenia i koordynowania rozwoju ES w regionie</w:t>
            </w:r>
          </w:p>
          <w:p w:rsidR="00F92612" w:rsidRPr="000C41C4" w:rsidRDefault="00F92612" w:rsidP="00F92612">
            <w:pPr>
              <w:pStyle w:val="Akapitzlist"/>
              <w:numPr>
                <w:ilvl w:val="0"/>
                <w:numId w:val="20"/>
              </w:numPr>
              <w:suppressAutoHyphens w:val="0"/>
              <w:spacing w:line="25" w:lineRule="atLeast"/>
              <w:ind w:left="426"/>
              <w:rPr>
                <w:rFonts w:ascii="Arial" w:hAnsi="Arial" w:cs="Arial"/>
                <w:sz w:val="18"/>
                <w:szCs w:val="18"/>
                <w:lang w:eastAsia="pl-PL"/>
              </w:rPr>
            </w:pPr>
            <w:r w:rsidRPr="000C41C4">
              <w:rPr>
                <w:rFonts w:ascii="Arial" w:hAnsi="Arial" w:cs="Arial"/>
                <w:sz w:val="18"/>
                <w:szCs w:val="18"/>
                <w:lang w:eastAsia="pl-PL"/>
              </w:rPr>
              <w:t>doświadczenie w aplikowaniu o zewnętrzne źródła finansowania działalności;</w:t>
            </w:r>
          </w:p>
          <w:p w:rsidR="00F92612" w:rsidRPr="000C41C4" w:rsidRDefault="00F92612" w:rsidP="00F92612">
            <w:pPr>
              <w:suppressAutoHyphens w:val="0"/>
              <w:spacing w:before="60" w:after="60" w:line="25" w:lineRule="atLeast"/>
              <w:rPr>
                <w:sz w:val="18"/>
                <w:szCs w:val="18"/>
              </w:rPr>
            </w:pPr>
          </w:p>
          <w:p w:rsidR="00F92612" w:rsidRPr="000C41C4" w:rsidRDefault="00F92612" w:rsidP="00F92612">
            <w:pPr>
              <w:spacing w:before="60" w:after="60" w:line="25" w:lineRule="atLeast"/>
              <w:rPr>
                <w:sz w:val="18"/>
                <w:szCs w:val="18"/>
              </w:rPr>
            </w:pPr>
          </w:p>
        </w:tc>
        <w:tc>
          <w:tcPr>
            <w:tcW w:w="4663" w:type="dxa"/>
            <w:tcBorders>
              <w:top w:val="single" w:sz="12" w:space="0" w:color="auto"/>
              <w:left w:val="single" w:sz="12" w:space="0" w:color="auto"/>
              <w:bottom w:val="single" w:sz="12" w:space="0" w:color="auto"/>
              <w:right w:val="single" w:sz="12" w:space="0" w:color="auto"/>
            </w:tcBorders>
          </w:tcPr>
          <w:p w:rsidR="00F92612" w:rsidRPr="004A4A7B" w:rsidRDefault="00F92612" w:rsidP="004A4A7B">
            <w:pPr>
              <w:pStyle w:val="Akapitzlist"/>
              <w:numPr>
                <w:ilvl w:val="0"/>
                <w:numId w:val="21"/>
              </w:numPr>
              <w:suppressAutoHyphens w:val="0"/>
              <w:spacing w:line="25" w:lineRule="atLeast"/>
              <w:ind w:left="357" w:hanging="284"/>
              <w:rPr>
                <w:rFonts w:ascii="Arial" w:hAnsi="Arial" w:cs="Arial"/>
                <w:sz w:val="17"/>
                <w:szCs w:val="17"/>
                <w:lang w:eastAsia="pl-PL"/>
              </w:rPr>
            </w:pPr>
            <w:r w:rsidRPr="004A4A7B">
              <w:rPr>
                <w:rFonts w:ascii="Arial" w:hAnsi="Arial" w:cs="Arial"/>
                <w:sz w:val="17"/>
                <w:szCs w:val="17"/>
                <w:lang w:eastAsia="pl-PL"/>
              </w:rPr>
              <w:t>uzależnienie</w:t>
            </w:r>
            <w:r w:rsidR="00AD2B33">
              <w:rPr>
                <w:rFonts w:ascii="Arial" w:hAnsi="Arial" w:cs="Arial"/>
                <w:sz w:val="17"/>
                <w:szCs w:val="17"/>
                <w:lang w:eastAsia="pl-PL"/>
              </w:rPr>
              <w:t xml:space="preserve"> od jednego źródła finansowania, np.</w:t>
            </w:r>
            <w:r w:rsidRPr="004A4A7B">
              <w:rPr>
                <w:rFonts w:ascii="Arial" w:hAnsi="Arial" w:cs="Arial"/>
                <w:sz w:val="17"/>
                <w:szCs w:val="17"/>
                <w:lang w:eastAsia="pl-PL"/>
              </w:rPr>
              <w:t xml:space="preserve"> EFS; (być albo nie być);</w:t>
            </w:r>
          </w:p>
          <w:p w:rsidR="00F92612" w:rsidRPr="004A4A7B" w:rsidRDefault="00F92612" w:rsidP="004A4A7B">
            <w:pPr>
              <w:pStyle w:val="Akapitzlist"/>
              <w:numPr>
                <w:ilvl w:val="0"/>
                <w:numId w:val="21"/>
              </w:numPr>
              <w:suppressAutoHyphens w:val="0"/>
              <w:spacing w:line="25" w:lineRule="atLeast"/>
              <w:ind w:left="357" w:hanging="284"/>
              <w:rPr>
                <w:rFonts w:ascii="Arial" w:hAnsi="Arial" w:cs="Arial"/>
                <w:sz w:val="17"/>
                <w:szCs w:val="17"/>
                <w:lang w:eastAsia="pl-PL"/>
              </w:rPr>
            </w:pPr>
            <w:r w:rsidRPr="004A4A7B">
              <w:rPr>
                <w:rFonts w:ascii="Arial" w:hAnsi="Arial" w:cs="Arial"/>
                <w:sz w:val="17"/>
                <w:szCs w:val="17"/>
                <w:lang w:eastAsia="pl-PL"/>
              </w:rPr>
              <w:t>niskie kompetencje menedżerskie kadry zarządzającej PES</w:t>
            </w:r>
          </w:p>
          <w:p w:rsidR="00F92612" w:rsidRPr="004A4A7B" w:rsidRDefault="00F92612" w:rsidP="004A4A7B">
            <w:pPr>
              <w:pStyle w:val="Akapitzlist"/>
              <w:numPr>
                <w:ilvl w:val="0"/>
                <w:numId w:val="21"/>
              </w:numPr>
              <w:suppressAutoHyphens w:val="0"/>
              <w:spacing w:line="25" w:lineRule="atLeast"/>
              <w:ind w:left="357" w:hanging="284"/>
              <w:rPr>
                <w:rFonts w:ascii="Arial" w:hAnsi="Arial" w:cs="Arial"/>
                <w:sz w:val="17"/>
                <w:szCs w:val="17"/>
                <w:lang w:eastAsia="pl-PL"/>
              </w:rPr>
            </w:pPr>
            <w:r w:rsidRPr="004A4A7B">
              <w:rPr>
                <w:rFonts w:ascii="Arial" w:hAnsi="Arial" w:cs="Arial"/>
                <w:sz w:val="17"/>
                <w:szCs w:val="17"/>
                <w:lang w:eastAsia="pl-PL"/>
              </w:rPr>
              <w:t>uzależnienie podejmowania realizacji zadań publicznych od konieczności zapewnienia wkładu własnego</w:t>
            </w:r>
          </w:p>
          <w:p w:rsidR="00F92612" w:rsidRPr="004A4A7B" w:rsidRDefault="00F92612" w:rsidP="004A4A7B">
            <w:pPr>
              <w:pStyle w:val="Akapitzlist"/>
              <w:numPr>
                <w:ilvl w:val="0"/>
                <w:numId w:val="21"/>
              </w:numPr>
              <w:suppressAutoHyphens w:val="0"/>
              <w:spacing w:line="25" w:lineRule="atLeast"/>
              <w:ind w:left="357" w:hanging="284"/>
              <w:rPr>
                <w:rFonts w:ascii="Arial" w:hAnsi="Arial" w:cs="Arial"/>
                <w:sz w:val="17"/>
                <w:szCs w:val="17"/>
                <w:lang w:eastAsia="pl-PL"/>
              </w:rPr>
            </w:pPr>
            <w:r w:rsidRPr="004A4A7B">
              <w:rPr>
                <w:rFonts w:ascii="Arial" w:hAnsi="Arial" w:cs="Arial"/>
                <w:sz w:val="17"/>
                <w:szCs w:val="17"/>
                <w:lang w:eastAsia="pl-PL"/>
              </w:rPr>
              <w:t>niechęć/obawa do prowadzenia działalności komercyjnej (ekonomizacji)</w:t>
            </w:r>
          </w:p>
          <w:p w:rsidR="00F92612" w:rsidRPr="004A4A7B" w:rsidRDefault="00F92612" w:rsidP="004A4A7B">
            <w:pPr>
              <w:pStyle w:val="Akapitzlist"/>
              <w:numPr>
                <w:ilvl w:val="0"/>
                <w:numId w:val="21"/>
              </w:numPr>
              <w:suppressAutoHyphens w:val="0"/>
              <w:spacing w:line="25" w:lineRule="atLeast"/>
              <w:ind w:left="357" w:hanging="284"/>
              <w:rPr>
                <w:rFonts w:ascii="Arial" w:hAnsi="Arial" w:cs="Arial"/>
                <w:sz w:val="17"/>
                <w:szCs w:val="17"/>
                <w:lang w:eastAsia="pl-PL"/>
              </w:rPr>
            </w:pPr>
            <w:r w:rsidRPr="004A4A7B">
              <w:rPr>
                <w:rFonts w:ascii="Arial" w:hAnsi="Arial" w:cs="Arial"/>
                <w:sz w:val="17"/>
                <w:szCs w:val="17"/>
                <w:lang w:eastAsia="pl-PL"/>
              </w:rPr>
              <w:t>niski poziom wiedzy biznesowej</w:t>
            </w:r>
          </w:p>
          <w:p w:rsidR="00F92612" w:rsidRPr="004A4A7B" w:rsidRDefault="00F92612" w:rsidP="004A4A7B">
            <w:pPr>
              <w:pStyle w:val="Akapitzlist"/>
              <w:numPr>
                <w:ilvl w:val="0"/>
                <w:numId w:val="21"/>
              </w:numPr>
              <w:suppressAutoHyphens w:val="0"/>
              <w:spacing w:line="25" w:lineRule="atLeast"/>
              <w:ind w:left="357" w:hanging="284"/>
              <w:rPr>
                <w:rFonts w:ascii="Arial" w:hAnsi="Arial" w:cs="Arial"/>
                <w:sz w:val="17"/>
                <w:szCs w:val="17"/>
                <w:lang w:eastAsia="pl-PL"/>
              </w:rPr>
            </w:pPr>
            <w:r w:rsidRPr="004A4A7B">
              <w:rPr>
                <w:rFonts w:ascii="Arial" w:hAnsi="Arial" w:cs="Arial"/>
                <w:sz w:val="17"/>
                <w:szCs w:val="17"/>
                <w:lang w:eastAsia="pl-PL"/>
              </w:rPr>
              <w:t>niejasne definicje prawne prowadzące do nadinterpretacji,</w:t>
            </w:r>
            <w:r w:rsidR="00AD2B33">
              <w:rPr>
                <w:rFonts w:ascii="Arial" w:hAnsi="Arial" w:cs="Arial"/>
                <w:sz w:val="17"/>
                <w:szCs w:val="17"/>
                <w:lang w:eastAsia="pl-PL"/>
              </w:rPr>
              <w:t xml:space="preserve"> wielu</w:t>
            </w:r>
            <w:r w:rsidRPr="004A4A7B">
              <w:rPr>
                <w:rFonts w:ascii="Arial" w:hAnsi="Arial" w:cs="Arial"/>
                <w:sz w:val="17"/>
                <w:szCs w:val="17"/>
                <w:lang w:eastAsia="pl-PL"/>
              </w:rPr>
              <w:t xml:space="preserve"> interpretacji)</w:t>
            </w:r>
          </w:p>
          <w:p w:rsidR="00F92612" w:rsidRPr="004A4A7B" w:rsidRDefault="00F92612" w:rsidP="004A4A7B">
            <w:pPr>
              <w:pStyle w:val="Akapitzlist"/>
              <w:numPr>
                <w:ilvl w:val="0"/>
                <w:numId w:val="21"/>
              </w:numPr>
              <w:suppressAutoHyphens w:val="0"/>
              <w:spacing w:line="25" w:lineRule="atLeast"/>
              <w:ind w:left="357" w:hanging="284"/>
              <w:rPr>
                <w:rFonts w:ascii="Arial" w:hAnsi="Arial" w:cs="Arial"/>
                <w:sz w:val="17"/>
                <w:szCs w:val="17"/>
                <w:lang w:eastAsia="pl-PL"/>
              </w:rPr>
            </w:pPr>
            <w:r w:rsidRPr="004A4A7B">
              <w:rPr>
                <w:rFonts w:ascii="Arial" w:hAnsi="Arial" w:cs="Arial"/>
                <w:sz w:val="17"/>
                <w:szCs w:val="17"/>
                <w:lang w:eastAsia="pl-PL"/>
              </w:rPr>
              <w:t>„</w:t>
            </w:r>
            <w:proofErr w:type="spellStart"/>
            <w:r w:rsidRPr="004A4A7B">
              <w:rPr>
                <w:rFonts w:ascii="Arial" w:hAnsi="Arial" w:cs="Arial"/>
                <w:sz w:val="17"/>
                <w:szCs w:val="17"/>
                <w:lang w:eastAsia="pl-PL"/>
              </w:rPr>
              <w:t>insiders</w:t>
            </w:r>
            <w:proofErr w:type="spellEnd"/>
            <w:r w:rsidRPr="004A4A7B">
              <w:rPr>
                <w:rFonts w:ascii="Arial" w:hAnsi="Arial" w:cs="Arial"/>
                <w:sz w:val="17"/>
                <w:szCs w:val="17"/>
                <w:lang w:eastAsia="pl-PL"/>
              </w:rPr>
              <w:t>/</w:t>
            </w:r>
            <w:proofErr w:type="spellStart"/>
            <w:r w:rsidRPr="004A4A7B">
              <w:rPr>
                <w:rFonts w:ascii="Arial" w:hAnsi="Arial" w:cs="Arial"/>
                <w:sz w:val="17"/>
                <w:szCs w:val="17"/>
                <w:lang w:eastAsia="pl-PL"/>
              </w:rPr>
              <w:t>outsiders</w:t>
            </w:r>
            <w:proofErr w:type="spellEnd"/>
            <w:r w:rsidRPr="004A4A7B">
              <w:rPr>
                <w:rFonts w:ascii="Arial" w:hAnsi="Arial" w:cs="Arial"/>
                <w:sz w:val="17"/>
                <w:szCs w:val="17"/>
                <w:lang w:eastAsia="pl-PL"/>
              </w:rPr>
              <w:t>” – „hermetyczność środowiska”</w:t>
            </w:r>
          </w:p>
          <w:p w:rsidR="00F92612" w:rsidRPr="004A4A7B" w:rsidRDefault="00F92612" w:rsidP="004A4A7B">
            <w:pPr>
              <w:pStyle w:val="Akapitzlist"/>
              <w:numPr>
                <w:ilvl w:val="0"/>
                <w:numId w:val="21"/>
              </w:numPr>
              <w:suppressAutoHyphens w:val="0"/>
              <w:spacing w:line="25" w:lineRule="atLeast"/>
              <w:ind w:left="357" w:hanging="284"/>
              <w:rPr>
                <w:rFonts w:ascii="Arial" w:hAnsi="Arial" w:cs="Arial"/>
                <w:sz w:val="17"/>
                <w:szCs w:val="17"/>
                <w:lang w:eastAsia="pl-PL"/>
              </w:rPr>
            </w:pPr>
            <w:r w:rsidRPr="004A4A7B">
              <w:rPr>
                <w:rFonts w:ascii="Arial" w:hAnsi="Arial" w:cs="Arial"/>
                <w:sz w:val="17"/>
                <w:szCs w:val="17"/>
                <w:lang w:eastAsia="pl-PL"/>
              </w:rPr>
              <w:t>trudności w nadążaniu za zmieniającymi się formami „wykonywania” działalność NGO (</w:t>
            </w:r>
            <w:proofErr w:type="spellStart"/>
            <w:r w:rsidRPr="004A4A7B">
              <w:rPr>
                <w:rFonts w:ascii="Arial" w:hAnsi="Arial" w:cs="Arial"/>
                <w:sz w:val="17"/>
                <w:szCs w:val="17"/>
                <w:lang w:eastAsia="pl-PL"/>
              </w:rPr>
              <w:t>internet</w:t>
            </w:r>
            <w:proofErr w:type="spellEnd"/>
            <w:r w:rsidRPr="004A4A7B">
              <w:rPr>
                <w:rFonts w:ascii="Arial" w:hAnsi="Arial" w:cs="Arial"/>
                <w:sz w:val="17"/>
                <w:szCs w:val="17"/>
                <w:lang w:eastAsia="pl-PL"/>
              </w:rPr>
              <w:t xml:space="preserve">, media </w:t>
            </w:r>
            <w:proofErr w:type="spellStart"/>
            <w:r w:rsidRPr="004A4A7B">
              <w:rPr>
                <w:rFonts w:ascii="Arial" w:hAnsi="Arial" w:cs="Arial"/>
                <w:sz w:val="17"/>
                <w:szCs w:val="17"/>
                <w:lang w:eastAsia="pl-PL"/>
              </w:rPr>
              <w:t>społecznościowe</w:t>
            </w:r>
            <w:proofErr w:type="spellEnd"/>
            <w:r w:rsidRPr="004A4A7B">
              <w:rPr>
                <w:rFonts w:ascii="Arial" w:hAnsi="Arial" w:cs="Arial"/>
                <w:sz w:val="17"/>
                <w:szCs w:val="17"/>
                <w:lang w:eastAsia="pl-PL"/>
              </w:rPr>
              <w:t xml:space="preserve"> itp.)</w:t>
            </w:r>
          </w:p>
          <w:p w:rsidR="00F92612" w:rsidRPr="004A4A7B" w:rsidRDefault="00F92612" w:rsidP="004A4A7B">
            <w:pPr>
              <w:pStyle w:val="Akapitzlist"/>
              <w:numPr>
                <w:ilvl w:val="0"/>
                <w:numId w:val="21"/>
              </w:numPr>
              <w:suppressAutoHyphens w:val="0"/>
              <w:spacing w:line="25" w:lineRule="atLeast"/>
              <w:ind w:left="357" w:hanging="284"/>
              <w:rPr>
                <w:rFonts w:ascii="Arial" w:hAnsi="Arial" w:cs="Arial"/>
                <w:sz w:val="17"/>
                <w:szCs w:val="17"/>
                <w:lang w:eastAsia="pl-PL"/>
              </w:rPr>
            </w:pPr>
            <w:r w:rsidRPr="004A4A7B">
              <w:rPr>
                <w:rFonts w:ascii="Arial" w:hAnsi="Arial" w:cs="Arial"/>
                <w:sz w:val="17"/>
                <w:szCs w:val="17"/>
                <w:lang w:eastAsia="pl-PL"/>
              </w:rPr>
              <w:t>problem w zapewnieniu równowagi między sferą społeczną a biznesową prowadzonej działalności;</w:t>
            </w:r>
          </w:p>
          <w:p w:rsidR="00F929F6" w:rsidRPr="00F929F6" w:rsidRDefault="00F92612" w:rsidP="00F929F6">
            <w:pPr>
              <w:pStyle w:val="Akapitzlist"/>
              <w:numPr>
                <w:ilvl w:val="0"/>
                <w:numId w:val="21"/>
              </w:numPr>
              <w:suppressAutoHyphens w:val="0"/>
              <w:spacing w:line="25" w:lineRule="atLeast"/>
              <w:ind w:left="357" w:hanging="284"/>
              <w:rPr>
                <w:sz w:val="18"/>
                <w:szCs w:val="18"/>
              </w:rPr>
            </w:pPr>
            <w:r w:rsidRPr="00F929F6">
              <w:rPr>
                <w:rFonts w:ascii="Arial" w:hAnsi="Arial" w:cs="Arial"/>
                <w:sz w:val="17"/>
                <w:szCs w:val="17"/>
                <w:lang w:eastAsia="pl-PL"/>
              </w:rPr>
              <w:t xml:space="preserve">system oceny i wyboru wniosków wdrażany przez samorząd województwa jest niejasny, zbyt </w:t>
            </w:r>
            <w:r w:rsidRPr="00F929F6">
              <w:rPr>
                <w:rFonts w:ascii="Arial" w:hAnsi="Arial" w:cs="Arial"/>
                <w:sz w:val="17"/>
                <w:szCs w:val="17"/>
                <w:lang w:eastAsia="pl-PL"/>
              </w:rPr>
              <w:lastRenderedPageBreak/>
              <w:t>rygorystyczny</w:t>
            </w:r>
          </w:p>
          <w:p w:rsidR="00F929F6" w:rsidRDefault="00F92612" w:rsidP="00F929F6">
            <w:pPr>
              <w:pStyle w:val="Akapitzlist"/>
              <w:numPr>
                <w:ilvl w:val="0"/>
                <w:numId w:val="21"/>
              </w:numPr>
              <w:suppressAutoHyphens w:val="0"/>
              <w:spacing w:line="25" w:lineRule="atLeast"/>
              <w:ind w:left="357" w:hanging="284"/>
              <w:rPr>
                <w:sz w:val="18"/>
                <w:szCs w:val="18"/>
              </w:rPr>
            </w:pPr>
            <w:r w:rsidRPr="00F929F6">
              <w:rPr>
                <w:rFonts w:ascii="Arial" w:hAnsi="Arial" w:cs="Arial"/>
                <w:sz w:val="17"/>
                <w:szCs w:val="17"/>
                <w:lang w:eastAsia="pl-PL"/>
              </w:rPr>
              <w:t>przeregulowany, zbiurokratyzowany, nieelastyczny system, wygórowane wymagania dopuszczające odnoszące się do potencjału finansowego wnioskodawców</w:t>
            </w:r>
          </w:p>
          <w:p w:rsidR="00F62471" w:rsidRPr="00F929F6" w:rsidRDefault="00F62471" w:rsidP="00F929F6">
            <w:pPr>
              <w:pStyle w:val="Akapitzlist"/>
              <w:numPr>
                <w:ilvl w:val="0"/>
                <w:numId w:val="21"/>
              </w:numPr>
              <w:suppressAutoHyphens w:val="0"/>
              <w:spacing w:line="25" w:lineRule="atLeast"/>
              <w:ind w:left="357" w:hanging="284"/>
              <w:rPr>
                <w:sz w:val="18"/>
                <w:szCs w:val="18"/>
              </w:rPr>
            </w:pPr>
            <w:r w:rsidRPr="00F929F6">
              <w:rPr>
                <w:rFonts w:ascii="Arial" w:hAnsi="Arial" w:cs="Arial"/>
                <w:sz w:val="17"/>
                <w:szCs w:val="17"/>
                <w:lang w:eastAsia="pl-PL"/>
              </w:rPr>
              <w:t>niski wskaźnik zatrudnienia osób z niepełnosprawnościami</w:t>
            </w:r>
          </w:p>
        </w:tc>
      </w:tr>
    </w:tbl>
    <w:p w:rsidR="00F92612" w:rsidRDefault="00F92612" w:rsidP="00F92612">
      <w:pPr>
        <w:spacing w:after="60" w:line="25" w:lineRule="atLeast"/>
        <w:rPr>
          <w:b/>
          <w:bCs/>
        </w:rPr>
      </w:pPr>
    </w:p>
    <w:p w:rsidR="00F92612" w:rsidRPr="000C41C4" w:rsidRDefault="00F92612" w:rsidP="00F92612">
      <w:pPr>
        <w:spacing w:after="60" w:line="25" w:lineRule="atLeast"/>
        <w:rPr>
          <w:bCs/>
          <w:i/>
          <w:sz w:val="18"/>
        </w:rPr>
      </w:pPr>
      <w:r w:rsidRPr="000C41C4">
        <w:rPr>
          <w:b/>
          <w:bCs/>
          <w:i/>
          <w:sz w:val="18"/>
        </w:rPr>
        <w:t xml:space="preserve">Tabela </w:t>
      </w:r>
      <w:r w:rsidR="001823C4">
        <w:rPr>
          <w:b/>
          <w:bCs/>
          <w:i/>
          <w:sz w:val="18"/>
        </w:rPr>
        <w:t>10</w:t>
      </w:r>
      <w:r w:rsidRPr="000C41C4">
        <w:rPr>
          <w:bCs/>
          <w:i/>
          <w:sz w:val="18"/>
        </w:rPr>
        <w:t>. Szanse i zagrożenia ekonomii społecznej w województwie zachodniopomorskim</w:t>
      </w:r>
    </w:p>
    <w:tbl>
      <w:tblPr>
        <w:tblW w:w="9126"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463"/>
        <w:gridCol w:w="4663"/>
      </w:tblGrid>
      <w:tr w:rsidR="00F92612" w:rsidRPr="00FF7422" w:rsidTr="00F92612">
        <w:trPr>
          <w:jc w:val="center"/>
        </w:trPr>
        <w:tc>
          <w:tcPr>
            <w:tcW w:w="4463" w:type="dxa"/>
            <w:tcBorders>
              <w:top w:val="single" w:sz="12" w:space="0" w:color="auto"/>
              <w:left w:val="single" w:sz="12" w:space="0" w:color="auto"/>
              <w:bottom w:val="single" w:sz="12" w:space="0" w:color="auto"/>
              <w:right w:val="single" w:sz="12" w:space="0" w:color="auto"/>
            </w:tcBorders>
            <w:shd w:val="clear" w:color="auto" w:fill="E0E0E0"/>
            <w:vAlign w:val="center"/>
          </w:tcPr>
          <w:p w:rsidR="00F92612" w:rsidRPr="00EE61A0" w:rsidRDefault="00F92612" w:rsidP="00F92612">
            <w:pPr>
              <w:pStyle w:val="Nagwek2"/>
              <w:spacing w:before="60" w:beforeAutospacing="0" w:after="60" w:afterAutospacing="0" w:line="25" w:lineRule="atLeast"/>
              <w:jc w:val="center"/>
              <w:rPr>
                <w:bCs w:val="0"/>
                <w:sz w:val="24"/>
                <w:szCs w:val="24"/>
              </w:rPr>
            </w:pPr>
            <w:r w:rsidRPr="00EE61A0">
              <w:rPr>
                <w:bCs w:val="0"/>
                <w:sz w:val="24"/>
                <w:szCs w:val="24"/>
              </w:rPr>
              <w:t>Szanse</w:t>
            </w:r>
          </w:p>
        </w:tc>
        <w:tc>
          <w:tcPr>
            <w:tcW w:w="4663" w:type="dxa"/>
            <w:tcBorders>
              <w:top w:val="single" w:sz="12" w:space="0" w:color="auto"/>
              <w:left w:val="single" w:sz="12" w:space="0" w:color="auto"/>
              <w:bottom w:val="single" w:sz="12" w:space="0" w:color="auto"/>
              <w:right w:val="single" w:sz="12" w:space="0" w:color="auto"/>
            </w:tcBorders>
            <w:shd w:val="clear" w:color="auto" w:fill="E0E0E0"/>
            <w:vAlign w:val="center"/>
          </w:tcPr>
          <w:p w:rsidR="00F92612" w:rsidRPr="00EE61A0" w:rsidRDefault="00F92612" w:rsidP="00F92612">
            <w:pPr>
              <w:tabs>
                <w:tab w:val="num" w:pos="360"/>
              </w:tabs>
              <w:spacing w:before="60" w:after="60" w:line="25" w:lineRule="atLeast"/>
              <w:ind w:left="360" w:hanging="360"/>
              <w:jc w:val="center"/>
              <w:rPr>
                <w:b/>
                <w:bCs/>
                <w:iCs/>
                <w:sz w:val="24"/>
                <w:szCs w:val="24"/>
              </w:rPr>
            </w:pPr>
            <w:r w:rsidRPr="00EE61A0">
              <w:rPr>
                <w:b/>
                <w:bCs/>
                <w:iCs/>
                <w:sz w:val="24"/>
                <w:szCs w:val="24"/>
              </w:rPr>
              <w:t>Zagrożenia</w:t>
            </w:r>
          </w:p>
        </w:tc>
      </w:tr>
      <w:tr w:rsidR="00F92612" w:rsidRPr="00EF391A" w:rsidTr="00F92612">
        <w:trPr>
          <w:jc w:val="center"/>
        </w:trPr>
        <w:tc>
          <w:tcPr>
            <w:tcW w:w="4463" w:type="dxa"/>
            <w:tcBorders>
              <w:top w:val="single" w:sz="12" w:space="0" w:color="auto"/>
              <w:left w:val="single" w:sz="12" w:space="0" w:color="auto"/>
              <w:bottom w:val="single" w:sz="12" w:space="0" w:color="auto"/>
              <w:right w:val="single" w:sz="12" w:space="0" w:color="auto"/>
            </w:tcBorders>
          </w:tcPr>
          <w:p w:rsidR="00F92612" w:rsidRPr="008E67A7" w:rsidRDefault="00F92612" w:rsidP="00F92612">
            <w:pPr>
              <w:pStyle w:val="Akapitzlist"/>
              <w:numPr>
                <w:ilvl w:val="0"/>
                <w:numId w:val="22"/>
              </w:numPr>
              <w:suppressAutoHyphens w:val="0"/>
              <w:spacing w:line="25" w:lineRule="atLeast"/>
              <w:ind w:left="426"/>
              <w:rPr>
                <w:rFonts w:ascii="Arial" w:hAnsi="Arial" w:cs="Arial"/>
                <w:sz w:val="18"/>
                <w:lang w:eastAsia="pl-PL"/>
              </w:rPr>
            </w:pPr>
            <w:r w:rsidRPr="008E67A7">
              <w:rPr>
                <w:rFonts w:ascii="Arial" w:hAnsi="Arial" w:cs="Arial"/>
                <w:sz w:val="18"/>
                <w:lang w:eastAsia="pl-PL"/>
              </w:rPr>
              <w:t>ekonomia społeczna obecna w programowaniu na poziomie rządowym</w:t>
            </w:r>
          </w:p>
          <w:p w:rsidR="00F92612" w:rsidRPr="008E67A7" w:rsidRDefault="00F92612" w:rsidP="00F92612">
            <w:pPr>
              <w:pStyle w:val="Akapitzlist"/>
              <w:numPr>
                <w:ilvl w:val="0"/>
                <w:numId w:val="22"/>
              </w:numPr>
              <w:suppressAutoHyphens w:val="0"/>
              <w:spacing w:line="25" w:lineRule="atLeast"/>
              <w:ind w:left="426"/>
              <w:rPr>
                <w:rFonts w:ascii="Arial" w:hAnsi="Arial" w:cs="Arial"/>
                <w:sz w:val="18"/>
                <w:lang w:eastAsia="pl-PL"/>
              </w:rPr>
            </w:pPr>
            <w:r w:rsidRPr="008E67A7">
              <w:rPr>
                <w:rFonts w:ascii="Arial" w:hAnsi="Arial" w:cs="Arial"/>
                <w:sz w:val="18"/>
                <w:lang w:eastAsia="pl-PL"/>
              </w:rPr>
              <w:t>wzrost jakości pracy socjalnej</w:t>
            </w:r>
          </w:p>
          <w:p w:rsidR="00F92612" w:rsidRPr="008E67A7" w:rsidRDefault="00F92612" w:rsidP="00F92612">
            <w:pPr>
              <w:pStyle w:val="Akapitzlist"/>
              <w:numPr>
                <w:ilvl w:val="0"/>
                <w:numId w:val="22"/>
              </w:numPr>
              <w:suppressAutoHyphens w:val="0"/>
              <w:spacing w:line="25" w:lineRule="atLeast"/>
              <w:ind w:left="426"/>
              <w:rPr>
                <w:rFonts w:ascii="Arial" w:hAnsi="Arial" w:cs="Arial"/>
                <w:sz w:val="18"/>
                <w:lang w:eastAsia="pl-PL"/>
              </w:rPr>
            </w:pPr>
            <w:r w:rsidRPr="008E67A7">
              <w:rPr>
                <w:rFonts w:ascii="Arial" w:hAnsi="Arial" w:cs="Arial"/>
                <w:sz w:val="18"/>
                <w:lang w:eastAsia="pl-PL"/>
              </w:rPr>
              <w:t>dobrowolna współpraca międzysektorowa</w:t>
            </w:r>
          </w:p>
          <w:p w:rsidR="00F92612" w:rsidRPr="008E67A7" w:rsidRDefault="00F92612" w:rsidP="00F92612">
            <w:pPr>
              <w:pStyle w:val="Akapitzlist"/>
              <w:numPr>
                <w:ilvl w:val="0"/>
                <w:numId w:val="22"/>
              </w:numPr>
              <w:suppressAutoHyphens w:val="0"/>
              <w:spacing w:line="25" w:lineRule="atLeast"/>
              <w:ind w:left="426"/>
              <w:rPr>
                <w:rFonts w:ascii="Arial" w:hAnsi="Arial" w:cs="Arial"/>
                <w:sz w:val="18"/>
                <w:lang w:eastAsia="pl-PL"/>
              </w:rPr>
            </w:pPr>
            <w:r w:rsidRPr="008E67A7">
              <w:rPr>
                <w:rFonts w:ascii="Arial" w:hAnsi="Arial" w:cs="Arial"/>
                <w:sz w:val="18"/>
                <w:lang w:eastAsia="pl-PL"/>
              </w:rPr>
              <w:t>dobre praktyki dot. współpracy międzysektorowej w regionie</w:t>
            </w:r>
          </w:p>
          <w:p w:rsidR="00F92612" w:rsidRPr="008E67A7" w:rsidRDefault="00F92612" w:rsidP="00F92612">
            <w:pPr>
              <w:pStyle w:val="Akapitzlist"/>
              <w:numPr>
                <w:ilvl w:val="0"/>
                <w:numId w:val="22"/>
              </w:numPr>
              <w:suppressAutoHyphens w:val="0"/>
              <w:spacing w:line="25" w:lineRule="atLeast"/>
              <w:ind w:left="426"/>
              <w:rPr>
                <w:rFonts w:ascii="Arial" w:hAnsi="Arial" w:cs="Arial"/>
                <w:sz w:val="18"/>
                <w:lang w:eastAsia="pl-PL"/>
              </w:rPr>
            </w:pPr>
            <w:r w:rsidRPr="008E67A7">
              <w:rPr>
                <w:rFonts w:ascii="Arial" w:hAnsi="Arial" w:cs="Arial"/>
                <w:sz w:val="18"/>
                <w:lang w:eastAsia="pl-PL"/>
              </w:rPr>
              <w:t>dostępność środków unijnych</w:t>
            </w:r>
          </w:p>
          <w:p w:rsidR="00F92612" w:rsidRPr="008E67A7" w:rsidRDefault="00F92612" w:rsidP="00F92612">
            <w:pPr>
              <w:pStyle w:val="Akapitzlist"/>
              <w:numPr>
                <w:ilvl w:val="0"/>
                <w:numId w:val="22"/>
              </w:numPr>
              <w:suppressAutoHyphens w:val="0"/>
              <w:spacing w:line="25" w:lineRule="atLeast"/>
              <w:ind w:left="426"/>
              <w:rPr>
                <w:rFonts w:ascii="Arial" w:hAnsi="Arial" w:cs="Arial"/>
                <w:sz w:val="18"/>
                <w:lang w:eastAsia="pl-PL"/>
              </w:rPr>
            </w:pPr>
            <w:r w:rsidRPr="008E67A7">
              <w:rPr>
                <w:rFonts w:ascii="Arial" w:hAnsi="Arial" w:cs="Arial"/>
                <w:sz w:val="18"/>
                <w:lang w:eastAsia="pl-PL"/>
              </w:rPr>
              <w:t>wpisanie klauzul społecznych w system prawny (PZP)</w:t>
            </w:r>
          </w:p>
          <w:p w:rsidR="00F92612" w:rsidRPr="008E67A7" w:rsidRDefault="00F92612" w:rsidP="00F92612">
            <w:pPr>
              <w:pStyle w:val="Akapitzlist"/>
              <w:numPr>
                <w:ilvl w:val="0"/>
                <w:numId w:val="22"/>
              </w:numPr>
              <w:suppressAutoHyphens w:val="0"/>
              <w:spacing w:line="25" w:lineRule="atLeast"/>
              <w:ind w:left="426"/>
              <w:rPr>
                <w:rFonts w:ascii="Arial" w:hAnsi="Arial" w:cs="Arial"/>
                <w:sz w:val="18"/>
                <w:lang w:eastAsia="pl-PL"/>
              </w:rPr>
            </w:pPr>
            <w:r w:rsidRPr="008E67A7">
              <w:rPr>
                <w:rFonts w:ascii="Arial" w:hAnsi="Arial" w:cs="Arial"/>
                <w:sz w:val="18"/>
                <w:lang w:eastAsia="pl-PL"/>
              </w:rPr>
              <w:t>finansowanie szkoleń UZP dla pracowników sektora administracji</w:t>
            </w:r>
          </w:p>
          <w:p w:rsidR="00F92612" w:rsidRPr="008E67A7" w:rsidRDefault="00F92612" w:rsidP="00F92612">
            <w:pPr>
              <w:pStyle w:val="Akapitzlist"/>
              <w:numPr>
                <w:ilvl w:val="0"/>
                <w:numId w:val="22"/>
              </w:numPr>
              <w:suppressAutoHyphens w:val="0"/>
              <w:spacing w:line="25" w:lineRule="atLeast"/>
              <w:ind w:left="426"/>
              <w:rPr>
                <w:rFonts w:ascii="Arial" w:hAnsi="Arial" w:cs="Arial"/>
                <w:sz w:val="18"/>
                <w:lang w:eastAsia="pl-PL"/>
              </w:rPr>
            </w:pPr>
            <w:r w:rsidRPr="008E67A7">
              <w:rPr>
                <w:rFonts w:ascii="Arial" w:hAnsi="Arial" w:cs="Arial"/>
                <w:sz w:val="18"/>
                <w:lang w:eastAsia="pl-PL"/>
              </w:rPr>
              <w:t xml:space="preserve">uproszczenie procedur rejestracji i prowadzenia stowarzyszeń </w:t>
            </w:r>
          </w:p>
          <w:p w:rsidR="00F92612" w:rsidRPr="008E67A7" w:rsidRDefault="00F92612" w:rsidP="00F92612">
            <w:pPr>
              <w:pStyle w:val="Akapitzlist"/>
              <w:numPr>
                <w:ilvl w:val="0"/>
                <w:numId w:val="22"/>
              </w:numPr>
              <w:suppressAutoHyphens w:val="0"/>
              <w:spacing w:line="25" w:lineRule="atLeast"/>
              <w:ind w:left="426"/>
              <w:rPr>
                <w:rFonts w:ascii="Arial" w:hAnsi="Arial" w:cs="Arial"/>
                <w:sz w:val="18"/>
                <w:lang w:eastAsia="pl-PL"/>
              </w:rPr>
            </w:pPr>
            <w:r w:rsidRPr="008E67A7">
              <w:rPr>
                <w:rFonts w:ascii="Arial" w:hAnsi="Arial" w:cs="Arial"/>
                <w:sz w:val="18"/>
                <w:lang w:eastAsia="pl-PL"/>
              </w:rPr>
              <w:t>elastyczność „formuły” spółdzielni socjalnych (podmiot gosp. I organizacja pozarządowa)</w:t>
            </w:r>
          </w:p>
          <w:p w:rsidR="00F92612" w:rsidRPr="008E67A7" w:rsidRDefault="00F92612" w:rsidP="00F92612">
            <w:pPr>
              <w:pStyle w:val="Akapitzlist"/>
              <w:numPr>
                <w:ilvl w:val="0"/>
                <w:numId w:val="22"/>
              </w:numPr>
              <w:suppressAutoHyphens w:val="0"/>
              <w:spacing w:line="25" w:lineRule="atLeast"/>
              <w:ind w:left="426"/>
              <w:rPr>
                <w:rFonts w:ascii="Arial" w:hAnsi="Arial" w:cs="Arial"/>
                <w:sz w:val="18"/>
                <w:lang w:eastAsia="pl-PL"/>
              </w:rPr>
            </w:pPr>
            <w:r w:rsidRPr="008E67A7">
              <w:rPr>
                <w:rFonts w:ascii="Arial" w:hAnsi="Arial" w:cs="Arial"/>
                <w:sz w:val="18"/>
                <w:lang w:eastAsia="pl-PL"/>
              </w:rPr>
              <w:t>dostępność środków dla grup nieformalnych</w:t>
            </w:r>
          </w:p>
          <w:p w:rsidR="00F92612" w:rsidRPr="008E67A7" w:rsidRDefault="00F92612" w:rsidP="00F92612">
            <w:pPr>
              <w:pStyle w:val="Akapitzlist"/>
              <w:numPr>
                <w:ilvl w:val="0"/>
                <w:numId w:val="22"/>
              </w:numPr>
              <w:suppressAutoHyphens w:val="0"/>
              <w:spacing w:line="25" w:lineRule="atLeast"/>
              <w:ind w:left="426"/>
              <w:rPr>
                <w:rFonts w:ascii="Arial" w:hAnsi="Arial" w:cs="Arial"/>
                <w:sz w:val="18"/>
                <w:lang w:eastAsia="pl-PL"/>
              </w:rPr>
            </w:pPr>
            <w:r w:rsidRPr="008E67A7">
              <w:rPr>
                <w:rFonts w:ascii="Arial" w:hAnsi="Arial" w:cs="Arial"/>
                <w:sz w:val="18"/>
                <w:lang w:eastAsia="pl-PL"/>
              </w:rPr>
              <w:t>wzrost świadomości społecznej, w tym samorządowców, w zakresie ekonomii społecznej</w:t>
            </w:r>
          </w:p>
          <w:p w:rsidR="00F92612" w:rsidRPr="008E67A7" w:rsidRDefault="00F92612" w:rsidP="00F92612">
            <w:pPr>
              <w:pStyle w:val="Akapitzlist"/>
              <w:numPr>
                <w:ilvl w:val="0"/>
                <w:numId w:val="22"/>
              </w:numPr>
              <w:suppressAutoHyphens w:val="0"/>
              <w:spacing w:line="25" w:lineRule="atLeast"/>
              <w:ind w:left="426"/>
              <w:rPr>
                <w:rFonts w:ascii="Arial" w:hAnsi="Arial" w:cs="Arial"/>
                <w:sz w:val="18"/>
                <w:lang w:eastAsia="pl-PL"/>
              </w:rPr>
            </w:pPr>
            <w:r w:rsidRPr="008E67A7">
              <w:rPr>
                <w:rFonts w:ascii="Arial" w:hAnsi="Arial" w:cs="Arial"/>
                <w:sz w:val="18"/>
                <w:lang w:eastAsia="pl-PL"/>
              </w:rPr>
              <w:t>elastyczność/otwartość rynku pracy na osoby słabiej sobie radzące</w:t>
            </w:r>
          </w:p>
          <w:p w:rsidR="00F92612" w:rsidRPr="008E67A7" w:rsidRDefault="00F92612" w:rsidP="00F92612">
            <w:pPr>
              <w:pStyle w:val="Akapitzlist"/>
              <w:numPr>
                <w:ilvl w:val="0"/>
                <w:numId w:val="22"/>
              </w:numPr>
              <w:suppressAutoHyphens w:val="0"/>
              <w:spacing w:line="25" w:lineRule="atLeast"/>
              <w:ind w:left="426"/>
              <w:rPr>
                <w:rFonts w:ascii="Arial" w:hAnsi="Arial" w:cs="Arial"/>
                <w:sz w:val="18"/>
                <w:lang w:eastAsia="pl-PL"/>
              </w:rPr>
            </w:pPr>
            <w:r w:rsidRPr="008E67A7">
              <w:rPr>
                <w:rFonts w:ascii="Arial" w:hAnsi="Arial" w:cs="Arial"/>
                <w:sz w:val="18"/>
                <w:lang w:eastAsia="pl-PL"/>
              </w:rPr>
              <w:t>nisze rynkowe stwarzające możliwości dla podmiotów ekonomii społecznej</w:t>
            </w:r>
          </w:p>
          <w:p w:rsidR="00F92612" w:rsidRPr="008E67A7" w:rsidRDefault="00F92612" w:rsidP="00F92612">
            <w:pPr>
              <w:pStyle w:val="Akapitzlist"/>
              <w:numPr>
                <w:ilvl w:val="0"/>
                <w:numId w:val="22"/>
              </w:numPr>
              <w:suppressAutoHyphens w:val="0"/>
              <w:spacing w:line="25" w:lineRule="atLeast"/>
              <w:ind w:left="426"/>
              <w:rPr>
                <w:rFonts w:ascii="Arial" w:hAnsi="Arial" w:cs="Arial"/>
                <w:sz w:val="18"/>
                <w:lang w:eastAsia="pl-PL"/>
              </w:rPr>
            </w:pPr>
            <w:r w:rsidRPr="008E67A7">
              <w:rPr>
                <w:rFonts w:ascii="Arial" w:hAnsi="Arial" w:cs="Arial"/>
                <w:sz w:val="18"/>
                <w:lang w:eastAsia="pl-PL"/>
              </w:rPr>
              <w:t>ekonomia społeczna jako wartość dodana (dla klienta) oraz instrument aktywizacji osób korzystających z pomocy społecznej</w:t>
            </w:r>
          </w:p>
          <w:p w:rsidR="00F92612" w:rsidRPr="008E67A7" w:rsidRDefault="00F92612" w:rsidP="00F92612">
            <w:pPr>
              <w:pStyle w:val="Akapitzlist"/>
              <w:numPr>
                <w:ilvl w:val="0"/>
                <w:numId w:val="22"/>
              </w:numPr>
              <w:suppressAutoHyphens w:val="0"/>
              <w:spacing w:line="25" w:lineRule="atLeast"/>
              <w:ind w:left="426"/>
              <w:rPr>
                <w:rFonts w:ascii="Arial" w:hAnsi="Arial" w:cs="Arial"/>
                <w:sz w:val="18"/>
                <w:lang w:eastAsia="pl-PL"/>
              </w:rPr>
            </w:pPr>
            <w:r w:rsidRPr="008E67A7">
              <w:rPr>
                <w:rFonts w:ascii="Arial" w:hAnsi="Arial" w:cs="Arial"/>
                <w:sz w:val="18"/>
                <w:lang w:eastAsia="pl-PL"/>
              </w:rPr>
              <w:t xml:space="preserve">niska konkurencyjność </w:t>
            </w:r>
            <w:r w:rsidR="00DB2ED3">
              <w:rPr>
                <w:rFonts w:ascii="Arial" w:hAnsi="Arial" w:cs="Arial"/>
                <w:sz w:val="18"/>
                <w:lang w:eastAsia="pl-PL"/>
              </w:rPr>
              <w:t xml:space="preserve">PES na </w:t>
            </w:r>
            <w:r w:rsidRPr="008E67A7">
              <w:rPr>
                <w:rFonts w:ascii="Arial" w:hAnsi="Arial" w:cs="Arial"/>
                <w:sz w:val="18"/>
                <w:lang w:eastAsia="pl-PL"/>
              </w:rPr>
              <w:t>rynku</w:t>
            </w:r>
          </w:p>
          <w:p w:rsidR="00F92612" w:rsidRPr="008E67A7" w:rsidRDefault="00F92612" w:rsidP="00F92612">
            <w:pPr>
              <w:pStyle w:val="Akapitzlist"/>
              <w:numPr>
                <w:ilvl w:val="0"/>
                <w:numId w:val="22"/>
              </w:numPr>
              <w:suppressAutoHyphens w:val="0"/>
              <w:spacing w:line="25" w:lineRule="atLeast"/>
              <w:ind w:left="426"/>
              <w:rPr>
                <w:rFonts w:ascii="Arial" w:hAnsi="Arial" w:cs="Arial"/>
                <w:sz w:val="18"/>
                <w:lang w:eastAsia="pl-PL"/>
              </w:rPr>
            </w:pPr>
            <w:r w:rsidRPr="008E67A7">
              <w:rPr>
                <w:rFonts w:ascii="Arial" w:hAnsi="Arial" w:cs="Arial"/>
                <w:sz w:val="18"/>
                <w:lang w:eastAsia="pl-PL"/>
              </w:rPr>
              <w:t>wysoka jakość usług podmiotów ekonomii społecznej</w:t>
            </w:r>
          </w:p>
          <w:p w:rsidR="00F92612" w:rsidRPr="008E67A7" w:rsidRDefault="00F92612" w:rsidP="00F92612">
            <w:pPr>
              <w:pStyle w:val="Akapitzlist"/>
              <w:numPr>
                <w:ilvl w:val="0"/>
                <w:numId w:val="22"/>
              </w:numPr>
              <w:suppressAutoHyphens w:val="0"/>
              <w:spacing w:line="25" w:lineRule="atLeast"/>
              <w:ind w:left="426"/>
              <w:rPr>
                <w:lang w:bidi="sd"/>
              </w:rPr>
            </w:pPr>
            <w:r w:rsidRPr="008E67A7">
              <w:rPr>
                <w:rFonts w:ascii="Arial" w:hAnsi="Arial" w:cs="Arial"/>
                <w:sz w:val="18"/>
                <w:lang w:eastAsia="pl-PL"/>
              </w:rPr>
              <w:t>innowacje społeczne jako istotny element polityki publicznej (np. PO WER)</w:t>
            </w:r>
          </w:p>
          <w:p w:rsidR="00F92612" w:rsidRPr="003C3957" w:rsidRDefault="00F92612" w:rsidP="00F92612">
            <w:pPr>
              <w:pStyle w:val="Akapitzlist"/>
              <w:numPr>
                <w:ilvl w:val="0"/>
                <w:numId w:val="22"/>
              </w:numPr>
              <w:suppressAutoHyphens w:val="0"/>
              <w:spacing w:line="25" w:lineRule="atLeast"/>
              <w:ind w:left="426"/>
              <w:rPr>
                <w:lang w:bidi="sd"/>
              </w:rPr>
            </w:pPr>
            <w:r w:rsidRPr="008E67A7">
              <w:rPr>
                <w:rFonts w:ascii="Arial" w:hAnsi="Arial" w:cs="Arial"/>
                <w:sz w:val="18"/>
                <w:lang w:eastAsia="pl-PL"/>
              </w:rPr>
              <w:t>sfera społeczna traktowana na równi ze sfera infrastrukturalną i gospodarczą w politykach publicznych, programach operacyjnych,</w:t>
            </w:r>
          </w:p>
        </w:tc>
        <w:tc>
          <w:tcPr>
            <w:tcW w:w="4663" w:type="dxa"/>
            <w:tcBorders>
              <w:top w:val="single" w:sz="12" w:space="0" w:color="auto"/>
              <w:left w:val="single" w:sz="12" w:space="0" w:color="auto"/>
              <w:bottom w:val="single" w:sz="12" w:space="0" w:color="auto"/>
              <w:right w:val="single" w:sz="12" w:space="0" w:color="auto"/>
            </w:tcBorders>
          </w:tcPr>
          <w:p w:rsidR="00F92612" w:rsidRPr="008E67A7" w:rsidRDefault="00F92612" w:rsidP="00F92612">
            <w:pPr>
              <w:pStyle w:val="Akapitzlist"/>
              <w:numPr>
                <w:ilvl w:val="0"/>
                <w:numId w:val="23"/>
              </w:numPr>
              <w:suppressAutoHyphens w:val="0"/>
              <w:spacing w:line="25" w:lineRule="atLeast"/>
              <w:ind w:left="499"/>
              <w:rPr>
                <w:rFonts w:ascii="Arial" w:hAnsi="Arial" w:cs="Arial"/>
                <w:sz w:val="18"/>
                <w:lang w:eastAsia="pl-PL"/>
              </w:rPr>
            </w:pPr>
            <w:r w:rsidRPr="008E67A7">
              <w:rPr>
                <w:rFonts w:ascii="Arial" w:hAnsi="Arial" w:cs="Arial"/>
                <w:sz w:val="18"/>
                <w:lang w:eastAsia="pl-PL"/>
              </w:rPr>
              <w:t>wzrost świadczeń finansowych  – dezaktywacja zawodowa</w:t>
            </w:r>
          </w:p>
          <w:p w:rsidR="00F92612" w:rsidRPr="008E67A7" w:rsidRDefault="00F92612" w:rsidP="00F92612">
            <w:pPr>
              <w:pStyle w:val="Akapitzlist"/>
              <w:numPr>
                <w:ilvl w:val="0"/>
                <w:numId w:val="23"/>
              </w:numPr>
              <w:suppressAutoHyphens w:val="0"/>
              <w:spacing w:line="25" w:lineRule="atLeast"/>
              <w:ind w:left="499"/>
              <w:rPr>
                <w:rFonts w:ascii="Arial" w:hAnsi="Arial" w:cs="Arial"/>
                <w:sz w:val="18"/>
                <w:lang w:eastAsia="pl-PL"/>
              </w:rPr>
            </w:pPr>
            <w:r w:rsidRPr="008E67A7">
              <w:rPr>
                <w:rFonts w:ascii="Arial" w:hAnsi="Arial" w:cs="Arial"/>
                <w:sz w:val="18"/>
                <w:lang w:eastAsia="pl-PL"/>
              </w:rPr>
              <w:t>niewielka skala współpracy międzysektorowej</w:t>
            </w:r>
          </w:p>
          <w:p w:rsidR="00F92612" w:rsidRPr="008E67A7" w:rsidRDefault="00F92612" w:rsidP="00F92612">
            <w:pPr>
              <w:pStyle w:val="Akapitzlist"/>
              <w:numPr>
                <w:ilvl w:val="0"/>
                <w:numId w:val="23"/>
              </w:numPr>
              <w:suppressAutoHyphens w:val="0"/>
              <w:spacing w:line="25" w:lineRule="atLeast"/>
              <w:ind w:left="499"/>
              <w:rPr>
                <w:rFonts w:ascii="Arial" w:hAnsi="Arial" w:cs="Arial"/>
                <w:sz w:val="18"/>
                <w:lang w:eastAsia="pl-PL"/>
              </w:rPr>
            </w:pPr>
            <w:r w:rsidRPr="008E67A7">
              <w:rPr>
                <w:rFonts w:ascii="Arial" w:hAnsi="Arial" w:cs="Arial"/>
                <w:sz w:val="18"/>
                <w:lang w:eastAsia="pl-PL"/>
              </w:rPr>
              <w:t>niechęć do zmiany w sposobie działania NGO i administracji publicznej</w:t>
            </w:r>
          </w:p>
          <w:p w:rsidR="00F92612" w:rsidRPr="008E67A7" w:rsidRDefault="00F92612" w:rsidP="00F92612">
            <w:pPr>
              <w:pStyle w:val="Akapitzlist"/>
              <w:numPr>
                <w:ilvl w:val="0"/>
                <w:numId w:val="23"/>
              </w:numPr>
              <w:suppressAutoHyphens w:val="0"/>
              <w:spacing w:line="25" w:lineRule="atLeast"/>
              <w:ind w:left="499"/>
              <w:rPr>
                <w:rFonts w:ascii="Arial" w:hAnsi="Arial" w:cs="Arial"/>
                <w:sz w:val="18"/>
                <w:lang w:eastAsia="pl-PL"/>
              </w:rPr>
            </w:pPr>
            <w:r w:rsidRPr="008E67A7">
              <w:rPr>
                <w:rFonts w:ascii="Arial" w:hAnsi="Arial" w:cs="Arial"/>
                <w:sz w:val="18"/>
                <w:lang w:eastAsia="pl-PL"/>
              </w:rPr>
              <w:t>ograniczenie dostępności do źródeł finansowania po 2020r.</w:t>
            </w:r>
          </w:p>
          <w:p w:rsidR="00F92612" w:rsidRPr="008E67A7" w:rsidRDefault="00F92612" w:rsidP="00F92612">
            <w:pPr>
              <w:pStyle w:val="Akapitzlist"/>
              <w:numPr>
                <w:ilvl w:val="0"/>
                <w:numId w:val="23"/>
              </w:numPr>
              <w:suppressAutoHyphens w:val="0"/>
              <w:spacing w:line="25" w:lineRule="atLeast"/>
              <w:ind w:left="499"/>
              <w:rPr>
                <w:rFonts w:ascii="Arial" w:hAnsi="Arial" w:cs="Arial"/>
                <w:sz w:val="18"/>
                <w:lang w:eastAsia="pl-PL"/>
              </w:rPr>
            </w:pPr>
            <w:r w:rsidRPr="008E67A7">
              <w:rPr>
                <w:rFonts w:ascii="Arial" w:hAnsi="Arial" w:cs="Arial"/>
                <w:sz w:val="18"/>
                <w:lang w:eastAsia="pl-PL"/>
              </w:rPr>
              <w:t>niska jakość informacji o ofercie, zasadach działania PES, niedostateczna wiedza o ES,</w:t>
            </w:r>
          </w:p>
          <w:p w:rsidR="00F92612" w:rsidRPr="008E67A7" w:rsidRDefault="00F92612" w:rsidP="00F92612">
            <w:pPr>
              <w:pStyle w:val="Akapitzlist"/>
              <w:numPr>
                <w:ilvl w:val="0"/>
                <w:numId w:val="23"/>
              </w:numPr>
              <w:suppressAutoHyphens w:val="0"/>
              <w:spacing w:line="25" w:lineRule="atLeast"/>
              <w:ind w:left="499"/>
              <w:rPr>
                <w:rFonts w:ascii="Arial" w:hAnsi="Arial" w:cs="Arial"/>
                <w:sz w:val="18"/>
                <w:lang w:eastAsia="pl-PL"/>
              </w:rPr>
            </w:pPr>
            <w:r w:rsidRPr="008E67A7">
              <w:rPr>
                <w:rFonts w:ascii="Arial" w:hAnsi="Arial" w:cs="Arial"/>
                <w:sz w:val="18"/>
                <w:lang w:eastAsia="pl-PL"/>
              </w:rPr>
              <w:t>obawa pracodawców przed zatrudnieniem osób spoza głównego nurtu rynku pracy</w:t>
            </w:r>
          </w:p>
          <w:p w:rsidR="00F92612" w:rsidRPr="008E67A7" w:rsidRDefault="00F92612" w:rsidP="00F92612">
            <w:pPr>
              <w:pStyle w:val="Akapitzlist"/>
              <w:numPr>
                <w:ilvl w:val="0"/>
                <w:numId w:val="23"/>
              </w:numPr>
              <w:suppressAutoHyphens w:val="0"/>
              <w:spacing w:line="25" w:lineRule="atLeast"/>
              <w:ind w:left="499"/>
              <w:rPr>
                <w:rFonts w:ascii="Arial" w:hAnsi="Arial" w:cs="Arial"/>
                <w:sz w:val="18"/>
                <w:lang w:eastAsia="pl-PL"/>
              </w:rPr>
            </w:pPr>
            <w:r w:rsidRPr="008E67A7">
              <w:rPr>
                <w:rFonts w:ascii="Arial" w:hAnsi="Arial" w:cs="Arial"/>
                <w:sz w:val="18"/>
                <w:lang w:eastAsia="pl-PL"/>
              </w:rPr>
              <w:t>niewiara w efektywność rehabilitacji, resocjalizacji reintegracji,</w:t>
            </w:r>
          </w:p>
          <w:p w:rsidR="00F92612" w:rsidRPr="008E67A7" w:rsidRDefault="00F92612" w:rsidP="00F92612">
            <w:pPr>
              <w:pStyle w:val="Akapitzlist"/>
              <w:numPr>
                <w:ilvl w:val="0"/>
                <w:numId w:val="23"/>
              </w:numPr>
              <w:suppressAutoHyphens w:val="0"/>
              <w:spacing w:line="25" w:lineRule="atLeast"/>
              <w:ind w:left="499"/>
              <w:rPr>
                <w:rFonts w:ascii="Arial" w:hAnsi="Arial" w:cs="Arial"/>
                <w:sz w:val="18"/>
                <w:lang w:eastAsia="pl-PL"/>
              </w:rPr>
            </w:pPr>
            <w:r w:rsidRPr="008E67A7">
              <w:rPr>
                <w:rFonts w:ascii="Arial" w:hAnsi="Arial" w:cs="Arial"/>
                <w:sz w:val="18"/>
                <w:lang w:eastAsia="pl-PL"/>
              </w:rPr>
              <w:t>obawa pracodawców za ponoszenie odpowiedzialności za życie pozazawodowe ON</w:t>
            </w:r>
          </w:p>
          <w:p w:rsidR="00F92612" w:rsidRPr="008E67A7" w:rsidRDefault="00F92612" w:rsidP="00F92612">
            <w:pPr>
              <w:pStyle w:val="Akapitzlist"/>
              <w:numPr>
                <w:ilvl w:val="0"/>
                <w:numId w:val="23"/>
              </w:numPr>
              <w:suppressAutoHyphens w:val="0"/>
              <w:spacing w:line="25" w:lineRule="atLeast"/>
              <w:ind w:left="499"/>
              <w:rPr>
                <w:rFonts w:ascii="Arial" w:hAnsi="Arial" w:cs="Arial"/>
                <w:sz w:val="18"/>
                <w:lang w:eastAsia="pl-PL"/>
              </w:rPr>
            </w:pPr>
            <w:r w:rsidRPr="008E67A7">
              <w:rPr>
                <w:rFonts w:ascii="Arial" w:hAnsi="Arial" w:cs="Arial"/>
                <w:sz w:val="18"/>
                <w:lang w:eastAsia="pl-PL"/>
              </w:rPr>
              <w:t>niechęć NGO do ekonomizacji</w:t>
            </w:r>
          </w:p>
          <w:p w:rsidR="00F92612" w:rsidRPr="008E67A7" w:rsidRDefault="00F92612" w:rsidP="00F92612">
            <w:pPr>
              <w:pStyle w:val="Akapitzlist"/>
              <w:numPr>
                <w:ilvl w:val="0"/>
                <w:numId w:val="23"/>
              </w:numPr>
              <w:suppressAutoHyphens w:val="0"/>
              <w:spacing w:line="25" w:lineRule="atLeast"/>
              <w:ind w:left="499"/>
              <w:rPr>
                <w:rFonts w:ascii="Arial" w:hAnsi="Arial" w:cs="Arial"/>
                <w:sz w:val="18"/>
                <w:lang w:eastAsia="pl-PL"/>
              </w:rPr>
            </w:pPr>
            <w:r w:rsidRPr="008E67A7">
              <w:rPr>
                <w:rFonts w:ascii="Arial" w:hAnsi="Arial" w:cs="Arial"/>
                <w:sz w:val="18"/>
                <w:lang w:eastAsia="pl-PL"/>
              </w:rPr>
              <w:t>niska świadomość społeczeństwa o zasadach działania NGO</w:t>
            </w:r>
          </w:p>
          <w:p w:rsidR="00F92612" w:rsidRPr="008E67A7" w:rsidRDefault="00F92612" w:rsidP="00F92612">
            <w:pPr>
              <w:pStyle w:val="Akapitzlist"/>
              <w:numPr>
                <w:ilvl w:val="0"/>
                <w:numId w:val="23"/>
              </w:numPr>
              <w:suppressAutoHyphens w:val="0"/>
              <w:spacing w:line="25" w:lineRule="atLeast"/>
              <w:ind w:left="499"/>
              <w:rPr>
                <w:rFonts w:ascii="Arial" w:hAnsi="Arial" w:cs="Arial"/>
                <w:sz w:val="18"/>
                <w:lang w:eastAsia="pl-PL"/>
              </w:rPr>
            </w:pPr>
            <w:r w:rsidRPr="008E67A7">
              <w:rPr>
                <w:rFonts w:ascii="Arial" w:hAnsi="Arial" w:cs="Arial"/>
                <w:sz w:val="18"/>
                <w:lang w:eastAsia="pl-PL"/>
              </w:rPr>
              <w:t>niski kapitał społeczny</w:t>
            </w:r>
          </w:p>
          <w:p w:rsidR="00F92612" w:rsidRPr="008E67A7" w:rsidRDefault="00F92612" w:rsidP="00F92612">
            <w:pPr>
              <w:pStyle w:val="Akapitzlist"/>
              <w:numPr>
                <w:ilvl w:val="0"/>
                <w:numId w:val="23"/>
              </w:numPr>
              <w:suppressAutoHyphens w:val="0"/>
              <w:spacing w:line="25" w:lineRule="atLeast"/>
              <w:ind w:left="499"/>
              <w:rPr>
                <w:rFonts w:ascii="Arial" w:hAnsi="Arial" w:cs="Arial"/>
                <w:sz w:val="18"/>
                <w:lang w:eastAsia="pl-PL"/>
              </w:rPr>
            </w:pPr>
            <w:r w:rsidRPr="008E67A7">
              <w:rPr>
                <w:rFonts w:ascii="Arial" w:hAnsi="Arial" w:cs="Arial"/>
                <w:sz w:val="18"/>
                <w:lang w:eastAsia="pl-PL"/>
              </w:rPr>
              <w:t>stereotypowe postrzeganie NGO, jako organizacje prowadzące wyłącznie działalność</w:t>
            </w:r>
            <w:r w:rsidR="00EA6A12">
              <w:rPr>
                <w:rFonts w:ascii="Arial" w:hAnsi="Arial" w:cs="Arial"/>
                <w:sz w:val="18"/>
                <w:lang w:eastAsia="pl-PL"/>
              </w:rPr>
              <w:t xml:space="preserve"> nieodpłatną, niezarobkową, </w:t>
            </w:r>
            <w:proofErr w:type="spellStart"/>
            <w:r w:rsidR="00EA6A12">
              <w:rPr>
                <w:rFonts w:ascii="Arial" w:hAnsi="Arial" w:cs="Arial"/>
                <w:sz w:val="18"/>
                <w:lang w:eastAsia="pl-PL"/>
              </w:rPr>
              <w:t>wolontariacką</w:t>
            </w:r>
            <w:proofErr w:type="spellEnd"/>
          </w:p>
          <w:p w:rsidR="00F92612" w:rsidRPr="008E67A7" w:rsidRDefault="00F92612" w:rsidP="00F92612">
            <w:pPr>
              <w:pStyle w:val="Akapitzlist"/>
              <w:numPr>
                <w:ilvl w:val="0"/>
                <w:numId w:val="23"/>
              </w:numPr>
              <w:suppressAutoHyphens w:val="0"/>
              <w:spacing w:line="25" w:lineRule="atLeast"/>
              <w:ind w:left="499"/>
              <w:rPr>
                <w:rFonts w:ascii="Arial" w:hAnsi="Arial" w:cs="Arial"/>
                <w:sz w:val="18"/>
                <w:lang w:eastAsia="pl-PL"/>
              </w:rPr>
            </w:pPr>
            <w:r w:rsidRPr="008E67A7">
              <w:rPr>
                <w:rFonts w:ascii="Arial" w:hAnsi="Arial" w:cs="Arial"/>
                <w:sz w:val="18"/>
                <w:lang w:eastAsia="pl-PL"/>
              </w:rPr>
              <w:t>niedostateczne dopasowanie oferty NGO do oczekiwań zleceniodawcy publicznego</w:t>
            </w:r>
          </w:p>
          <w:p w:rsidR="00F92612" w:rsidRPr="008E67A7" w:rsidRDefault="00F92612" w:rsidP="00F92612">
            <w:pPr>
              <w:pStyle w:val="Akapitzlist"/>
              <w:numPr>
                <w:ilvl w:val="0"/>
                <w:numId w:val="23"/>
              </w:numPr>
              <w:suppressAutoHyphens w:val="0"/>
              <w:spacing w:line="25" w:lineRule="atLeast"/>
              <w:ind w:left="499"/>
              <w:rPr>
                <w:rFonts w:ascii="Arial" w:hAnsi="Arial" w:cs="Arial"/>
                <w:sz w:val="18"/>
                <w:lang w:eastAsia="pl-PL"/>
              </w:rPr>
            </w:pPr>
            <w:r w:rsidRPr="008E67A7">
              <w:rPr>
                <w:rFonts w:ascii="Arial" w:hAnsi="Arial" w:cs="Arial"/>
                <w:sz w:val="18"/>
                <w:lang w:eastAsia="pl-PL"/>
              </w:rPr>
              <w:t>zbliżający się rok 2020 jako czas wygaśnięcia finansowania z EFS</w:t>
            </w:r>
          </w:p>
          <w:p w:rsidR="00F92612" w:rsidRPr="008E67A7" w:rsidRDefault="00F92612" w:rsidP="00F92612">
            <w:pPr>
              <w:pStyle w:val="Akapitzlist"/>
              <w:numPr>
                <w:ilvl w:val="0"/>
                <w:numId w:val="23"/>
              </w:numPr>
              <w:suppressAutoHyphens w:val="0"/>
              <w:spacing w:line="25" w:lineRule="atLeast"/>
              <w:ind w:left="499"/>
              <w:rPr>
                <w:rFonts w:ascii="Garamond" w:hAnsi="Garamond" w:cs="Garamond"/>
                <w:lang w:bidi="sd"/>
              </w:rPr>
            </w:pPr>
            <w:r w:rsidRPr="008E67A7">
              <w:rPr>
                <w:rFonts w:ascii="Arial" w:hAnsi="Arial" w:cs="Arial"/>
                <w:sz w:val="18"/>
                <w:lang w:eastAsia="pl-PL"/>
              </w:rPr>
              <w:t>niska wiarygodność finansowa wobec instytucji finansowych (kredytowych), ze względu na brak zysku, trudna do oceny historia finansowa,</w:t>
            </w:r>
          </w:p>
          <w:p w:rsidR="00F92612" w:rsidRPr="008E67A7" w:rsidRDefault="00F92612" w:rsidP="00F92612">
            <w:pPr>
              <w:pStyle w:val="Akapitzlist"/>
              <w:numPr>
                <w:ilvl w:val="0"/>
                <w:numId w:val="23"/>
              </w:numPr>
              <w:suppressAutoHyphens w:val="0"/>
              <w:spacing w:line="25" w:lineRule="atLeast"/>
              <w:ind w:left="499"/>
              <w:rPr>
                <w:rFonts w:ascii="Garamond" w:hAnsi="Garamond" w:cs="Garamond"/>
                <w:lang w:bidi="sd"/>
              </w:rPr>
            </w:pPr>
            <w:r w:rsidRPr="008E67A7">
              <w:rPr>
                <w:rFonts w:ascii="Arial" w:hAnsi="Arial" w:cs="Arial"/>
                <w:sz w:val="18"/>
                <w:lang w:eastAsia="pl-PL"/>
              </w:rPr>
              <w:t>bariery w wykonaniu „skoku rozwojowego” NGO (bariery organizacyjne, kompetencyjne, finansowe)</w:t>
            </w:r>
          </w:p>
        </w:tc>
      </w:tr>
    </w:tbl>
    <w:p w:rsidR="00F92612" w:rsidRDefault="00F92612" w:rsidP="00F92612">
      <w:pPr>
        <w:suppressAutoHyphens w:val="0"/>
        <w:autoSpaceDE w:val="0"/>
        <w:autoSpaceDN w:val="0"/>
        <w:adjustRightInd w:val="0"/>
        <w:spacing w:line="25" w:lineRule="atLeast"/>
        <w:rPr>
          <w:caps/>
          <w:sz w:val="24"/>
          <w:szCs w:val="24"/>
        </w:rPr>
      </w:pPr>
    </w:p>
    <w:p w:rsidR="00F92612" w:rsidRDefault="00F92612" w:rsidP="00F92612">
      <w:pPr>
        <w:suppressAutoHyphens w:val="0"/>
        <w:autoSpaceDE w:val="0"/>
        <w:autoSpaceDN w:val="0"/>
        <w:adjustRightInd w:val="0"/>
        <w:spacing w:line="25" w:lineRule="atLeast"/>
        <w:rPr>
          <w:caps/>
          <w:sz w:val="24"/>
          <w:szCs w:val="24"/>
        </w:rPr>
      </w:pPr>
    </w:p>
    <w:p w:rsidR="00F92612" w:rsidRDefault="00F92612" w:rsidP="00F92612">
      <w:pPr>
        <w:spacing w:line="25" w:lineRule="atLeast"/>
        <w:rPr>
          <w:b/>
          <w:sz w:val="28"/>
          <w:szCs w:val="28"/>
        </w:rPr>
      </w:pPr>
    </w:p>
    <w:p w:rsidR="00F92612" w:rsidRDefault="00F92612" w:rsidP="00F92612">
      <w:pPr>
        <w:spacing w:line="25" w:lineRule="atLeast"/>
        <w:rPr>
          <w:b/>
          <w:sz w:val="28"/>
          <w:szCs w:val="28"/>
        </w:rPr>
      </w:pPr>
    </w:p>
    <w:p w:rsidR="00F92612" w:rsidRDefault="00F92612" w:rsidP="00F92612">
      <w:pPr>
        <w:spacing w:line="25" w:lineRule="atLeast"/>
        <w:rPr>
          <w:b/>
          <w:sz w:val="28"/>
          <w:szCs w:val="28"/>
        </w:rPr>
      </w:pPr>
    </w:p>
    <w:p w:rsidR="00F92612" w:rsidRDefault="00F92612" w:rsidP="00F92612">
      <w:pPr>
        <w:spacing w:line="25" w:lineRule="atLeast"/>
        <w:rPr>
          <w:b/>
          <w:sz w:val="28"/>
          <w:szCs w:val="28"/>
        </w:rPr>
      </w:pPr>
    </w:p>
    <w:p w:rsidR="00F92612" w:rsidRDefault="00F92612" w:rsidP="00F92612">
      <w:pPr>
        <w:spacing w:line="25" w:lineRule="atLeast"/>
      </w:pPr>
    </w:p>
    <w:p w:rsidR="00F92612" w:rsidRDefault="00F92612" w:rsidP="00F92612">
      <w:pPr>
        <w:suppressAutoHyphens w:val="0"/>
        <w:autoSpaceDE w:val="0"/>
        <w:autoSpaceDN w:val="0"/>
        <w:adjustRightInd w:val="0"/>
        <w:spacing w:line="25" w:lineRule="atLeast"/>
        <w:rPr>
          <w:rFonts w:ascii="Garamond" w:eastAsia="Garamond,Bold" w:hAnsi="Garamond" w:cs="Garamond"/>
          <w:b/>
          <w:bCs/>
          <w:caps/>
          <w:color w:val="000000"/>
          <w:sz w:val="28"/>
          <w:szCs w:val="28"/>
          <w:lang w:eastAsia="pl-PL" w:bidi="sd"/>
        </w:rPr>
      </w:pPr>
      <w:r>
        <w:rPr>
          <w:rFonts w:ascii="Garamond" w:eastAsia="Garamond,Bold" w:hAnsi="Garamond" w:cs="Garamond"/>
          <w:b/>
          <w:bCs/>
          <w:caps/>
          <w:color w:val="000000"/>
          <w:sz w:val="28"/>
          <w:szCs w:val="28"/>
          <w:lang w:eastAsia="pl-PL" w:bidi="sd"/>
        </w:rPr>
        <w:br w:type="page"/>
      </w:r>
    </w:p>
    <w:p w:rsidR="00F92612" w:rsidRDefault="00F92612" w:rsidP="00F92612">
      <w:pPr>
        <w:suppressAutoHyphens w:val="0"/>
        <w:autoSpaceDE w:val="0"/>
        <w:autoSpaceDN w:val="0"/>
        <w:adjustRightInd w:val="0"/>
        <w:spacing w:line="25" w:lineRule="atLeast"/>
        <w:jc w:val="center"/>
        <w:rPr>
          <w:rFonts w:ascii="Garamond" w:eastAsia="Garamond,Bold" w:hAnsi="Garamond" w:cs="Garamond"/>
          <w:b/>
          <w:bCs/>
          <w:caps/>
          <w:color w:val="000000"/>
          <w:sz w:val="28"/>
          <w:szCs w:val="28"/>
          <w:lang w:eastAsia="pl-PL" w:bidi="sd"/>
        </w:rPr>
      </w:pPr>
    </w:p>
    <w:p w:rsidR="00F92612" w:rsidRPr="005A33A3" w:rsidRDefault="00F92612" w:rsidP="00F92612">
      <w:pPr>
        <w:suppressAutoHyphens w:val="0"/>
        <w:autoSpaceDE w:val="0"/>
        <w:autoSpaceDN w:val="0"/>
        <w:adjustRightInd w:val="0"/>
        <w:spacing w:line="25" w:lineRule="atLeast"/>
        <w:rPr>
          <w:rFonts w:ascii="Garamond" w:eastAsia="Garamond,Bold" w:hAnsi="Garamond" w:cs="Garamond"/>
          <w:b/>
          <w:bCs/>
          <w:caps/>
          <w:color w:val="000000"/>
          <w:sz w:val="24"/>
          <w:szCs w:val="28"/>
          <w:lang w:eastAsia="pl-PL" w:bidi="sd"/>
        </w:rPr>
      </w:pPr>
      <w:r w:rsidRPr="005A33A3">
        <w:rPr>
          <w:rFonts w:ascii="Garamond" w:eastAsia="Garamond,Bold" w:hAnsi="Garamond" w:cs="Garamond"/>
          <w:b/>
          <w:bCs/>
          <w:caps/>
          <w:color w:val="000000"/>
          <w:sz w:val="24"/>
          <w:szCs w:val="28"/>
          <w:lang w:eastAsia="pl-PL" w:bidi="sd"/>
        </w:rPr>
        <w:t xml:space="preserve">4. </w:t>
      </w:r>
      <w:r w:rsidRPr="005A33A3">
        <w:rPr>
          <w:rFonts w:eastAsia="Garamond,Bold"/>
          <w:b/>
          <w:bCs/>
          <w:caps/>
          <w:color w:val="000000"/>
          <w:sz w:val="24"/>
          <w:szCs w:val="28"/>
          <w:lang w:eastAsia="pl-PL" w:bidi="sd"/>
        </w:rPr>
        <w:t xml:space="preserve">CELE, DZIAŁANIA </w:t>
      </w:r>
      <w:r>
        <w:rPr>
          <w:rFonts w:eastAsia="Garamond,Bold"/>
          <w:b/>
          <w:bCs/>
          <w:caps/>
          <w:color w:val="000000"/>
          <w:sz w:val="24"/>
          <w:szCs w:val="28"/>
          <w:lang w:eastAsia="pl-PL" w:bidi="sd"/>
        </w:rPr>
        <w:t>i</w:t>
      </w:r>
      <w:r w:rsidRPr="005A33A3">
        <w:rPr>
          <w:rFonts w:eastAsia="Garamond,Bold"/>
          <w:b/>
          <w:bCs/>
          <w:caps/>
          <w:color w:val="000000"/>
          <w:sz w:val="24"/>
          <w:szCs w:val="28"/>
          <w:lang w:eastAsia="pl-PL" w:bidi="sd"/>
        </w:rPr>
        <w:t xml:space="preserve"> ZADANIA PROGRAMU</w:t>
      </w:r>
    </w:p>
    <w:p w:rsidR="00F92612" w:rsidRDefault="00F92612" w:rsidP="00F92612">
      <w:pPr>
        <w:spacing w:before="120" w:after="120" w:line="25" w:lineRule="atLeast"/>
        <w:jc w:val="center"/>
        <w:rPr>
          <w:sz w:val="24"/>
          <w:szCs w:val="24"/>
        </w:rPr>
      </w:pPr>
    </w:p>
    <w:p w:rsidR="00F92612" w:rsidRPr="00550E50" w:rsidRDefault="00F92612" w:rsidP="00F92612">
      <w:pPr>
        <w:spacing w:before="120" w:after="120" w:line="25" w:lineRule="atLeast"/>
        <w:rPr>
          <w:b/>
          <w:spacing w:val="20"/>
          <w:sz w:val="24"/>
          <w:szCs w:val="24"/>
        </w:rPr>
      </w:pPr>
      <w:r w:rsidRPr="00550E50">
        <w:rPr>
          <w:b/>
          <w:bCs/>
          <w:spacing w:val="20"/>
          <w:sz w:val="24"/>
          <w:szCs w:val="24"/>
        </w:rPr>
        <w:t xml:space="preserve">4.1 </w:t>
      </w:r>
      <w:r>
        <w:rPr>
          <w:b/>
          <w:bCs/>
          <w:spacing w:val="20"/>
          <w:sz w:val="24"/>
          <w:szCs w:val="24"/>
        </w:rPr>
        <w:t xml:space="preserve">Cele, </w:t>
      </w:r>
      <w:r w:rsidRPr="00550E50">
        <w:rPr>
          <w:b/>
          <w:bCs/>
          <w:spacing w:val="20"/>
          <w:sz w:val="24"/>
          <w:szCs w:val="24"/>
        </w:rPr>
        <w:t xml:space="preserve">działania </w:t>
      </w:r>
      <w:r>
        <w:rPr>
          <w:b/>
          <w:bCs/>
          <w:spacing w:val="20"/>
          <w:sz w:val="24"/>
          <w:szCs w:val="24"/>
        </w:rPr>
        <w:t>i zadania</w:t>
      </w:r>
    </w:p>
    <w:p w:rsidR="00F92612" w:rsidRPr="0018419C" w:rsidRDefault="00F92612" w:rsidP="00F92612">
      <w:pPr>
        <w:spacing w:before="120" w:after="120" w:line="25" w:lineRule="atLeast"/>
        <w:jc w:val="both"/>
      </w:pPr>
      <w:r w:rsidRPr="0018419C">
        <w:t xml:space="preserve">Cele, działania i zadania Programu stanowią spójny i kompleksowy system działań rozwoju sektora ekonomii społecznej w województwie zachodniopomorskim, który wynika z przyjętego, nadrzędnego celu kierunkowego, który zakłada </w:t>
      </w:r>
      <w:r w:rsidRPr="0018419C">
        <w:rPr>
          <w:b/>
        </w:rPr>
        <w:t>stworzenie do 2022 roku na Pomorzu Zachodnim, stabilnego sektora</w:t>
      </w:r>
      <w:r w:rsidRPr="0018419C">
        <w:t xml:space="preserve"> </w:t>
      </w:r>
      <w:r w:rsidRPr="0018419C">
        <w:rPr>
          <w:b/>
        </w:rPr>
        <w:t xml:space="preserve">ekonomii społecznej, realizującego cele polityk publicznych. </w:t>
      </w:r>
    </w:p>
    <w:p w:rsidR="00F92612" w:rsidRDefault="00F92612" w:rsidP="00F92612">
      <w:pPr>
        <w:spacing w:line="25" w:lineRule="atLeast"/>
        <w:jc w:val="center"/>
        <w:rPr>
          <w:b/>
          <w:u w:val="single"/>
        </w:rPr>
      </w:pPr>
    </w:p>
    <w:p w:rsidR="00F92612" w:rsidRDefault="00F92612" w:rsidP="00F92612">
      <w:pPr>
        <w:spacing w:line="25" w:lineRule="atLeast"/>
        <w:jc w:val="center"/>
        <w:rPr>
          <w:b/>
          <w:u w:val="single"/>
        </w:rPr>
      </w:pPr>
    </w:p>
    <w:p w:rsidR="00F92612" w:rsidRDefault="00F92612" w:rsidP="00F92612">
      <w:pPr>
        <w:spacing w:line="25" w:lineRule="atLeast"/>
        <w:jc w:val="center"/>
        <w:rPr>
          <w:u w:val="single"/>
        </w:rPr>
      </w:pPr>
      <w:r w:rsidRPr="0018419C">
        <w:rPr>
          <w:b/>
          <w:u w:val="single"/>
        </w:rPr>
        <w:t xml:space="preserve">CEL </w:t>
      </w:r>
      <w:r>
        <w:rPr>
          <w:b/>
          <w:u w:val="single"/>
        </w:rPr>
        <w:t>1</w:t>
      </w:r>
      <w:r w:rsidRPr="0018419C">
        <w:rPr>
          <w:u w:val="single"/>
        </w:rPr>
        <w:t xml:space="preserve">  Wzrost społecznej aktywności wspólnot lokalnych</w:t>
      </w:r>
      <w:r>
        <w:rPr>
          <w:u w:val="single"/>
        </w:rPr>
        <w:t>.</w:t>
      </w:r>
    </w:p>
    <w:p w:rsidR="00F92612" w:rsidRPr="0018419C" w:rsidRDefault="00F92612" w:rsidP="00F92612">
      <w:pPr>
        <w:spacing w:line="25" w:lineRule="atLeast"/>
        <w:jc w:val="both"/>
        <w:rPr>
          <w:b/>
        </w:rPr>
      </w:pPr>
    </w:p>
    <w:p w:rsidR="00F92612" w:rsidRPr="0018419C" w:rsidRDefault="00F92612" w:rsidP="00F92612">
      <w:pPr>
        <w:spacing w:line="25" w:lineRule="atLeast"/>
        <w:jc w:val="both"/>
      </w:pPr>
      <w:r w:rsidRPr="0018419C">
        <w:rPr>
          <w:b/>
        </w:rPr>
        <w:t xml:space="preserve">Działanie </w:t>
      </w:r>
      <w:r>
        <w:rPr>
          <w:b/>
        </w:rPr>
        <w:t>1</w:t>
      </w:r>
      <w:r w:rsidRPr="0018419C">
        <w:rPr>
          <w:b/>
        </w:rPr>
        <w:t>.1</w:t>
      </w:r>
      <w:r w:rsidRPr="0018419C">
        <w:t xml:space="preserve"> Animowanie i wspieranie</w:t>
      </w:r>
      <w:r w:rsidR="00E93847">
        <w:t>, we współpracy z organizacjami pozarządowymi,</w:t>
      </w:r>
      <w:r w:rsidRPr="0018419C">
        <w:t xml:space="preserve"> inicjatyw podejmowanych przez środowiska lokalne, które ukierunkowane są na wzmacnianie kapitału społecznego i spójności społecznej. </w:t>
      </w:r>
    </w:p>
    <w:p w:rsidR="00F92612" w:rsidRPr="0018419C" w:rsidRDefault="00F92612" w:rsidP="00F92612">
      <w:pPr>
        <w:spacing w:line="25" w:lineRule="atLeast"/>
        <w:jc w:val="both"/>
      </w:pPr>
      <w:r w:rsidRPr="0018419C">
        <w:t>Zadania</w:t>
      </w:r>
    </w:p>
    <w:p w:rsidR="00F92612" w:rsidRPr="0018419C" w:rsidRDefault="00F92612" w:rsidP="00F92612">
      <w:pPr>
        <w:spacing w:line="25" w:lineRule="atLeast"/>
        <w:jc w:val="both"/>
      </w:pPr>
      <w:r>
        <w:t>1.1.1</w:t>
      </w:r>
      <w:r w:rsidRPr="0018419C">
        <w:t xml:space="preserve">  </w:t>
      </w:r>
      <w:r>
        <w:t>Finansowanie przez Urząd Marszałkowski</w:t>
      </w:r>
      <w:r w:rsidRPr="0018419C">
        <w:t xml:space="preserve"> inicjatyw podejmowanych przez środowiska lokalne.</w:t>
      </w:r>
    </w:p>
    <w:p w:rsidR="00F92612" w:rsidRPr="0018419C" w:rsidRDefault="00F92612" w:rsidP="00F92612">
      <w:pPr>
        <w:spacing w:line="25" w:lineRule="atLeast"/>
        <w:jc w:val="both"/>
      </w:pPr>
      <w:r>
        <w:t>1.1.2</w:t>
      </w:r>
      <w:r w:rsidRPr="0018419C">
        <w:t xml:space="preserve">  </w:t>
      </w:r>
      <w:r w:rsidR="00E93847">
        <w:t>Działania animacyjne, s</w:t>
      </w:r>
      <w:r w:rsidRPr="0018419C">
        <w:t>zkolenia i doradztwo</w:t>
      </w:r>
      <w:r>
        <w:t>,</w:t>
      </w:r>
      <w:r w:rsidRPr="0018419C">
        <w:t xml:space="preserve"> </w:t>
      </w:r>
      <w:r>
        <w:t>prowadzone</w:t>
      </w:r>
      <w:r w:rsidR="00E93847">
        <w:t xml:space="preserve"> w szczególności</w:t>
      </w:r>
      <w:r>
        <w:t xml:space="preserve"> przez OWES, </w:t>
      </w:r>
      <w:r w:rsidRPr="0018419C">
        <w:t>ukierunkowane na wzrost kompetencji lokalnych liderów</w:t>
      </w:r>
      <w:r>
        <w:t>.</w:t>
      </w:r>
    </w:p>
    <w:p w:rsidR="00F92612" w:rsidRPr="0018419C" w:rsidRDefault="00F92612" w:rsidP="00F92612">
      <w:pPr>
        <w:spacing w:line="25" w:lineRule="atLeast"/>
        <w:jc w:val="both"/>
      </w:pPr>
      <w:r>
        <w:t>1.1.3</w:t>
      </w:r>
      <w:r w:rsidRPr="0018419C">
        <w:t xml:space="preserve">  Upowszechnianie </w:t>
      </w:r>
      <w:r>
        <w:t xml:space="preserve">przez ROPS </w:t>
      </w:r>
      <w:r w:rsidRPr="0018419C">
        <w:t>inicjatyw podejmowanych przez środowiska lokalne</w:t>
      </w:r>
      <w:r>
        <w:t>.</w:t>
      </w:r>
    </w:p>
    <w:p w:rsidR="00F92612" w:rsidRPr="00A70989" w:rsidRDefault="00F92612" w:rsidP="00F92612">
      <w:pPr>
        <w:spacing w:before="120" w:after="120" w:line="25" w:lineRule="atLeast"/>
        <w:jc w:val="both"/>
        <w:rPr>
          <w:b/>
          <w:u w:val="single"/>
        </w:rPr>
      </w:pPr>
    </w:p>
    <w:p w:rsidR="00F92612" w:rsidRPr="0018419C" w:rsidRDefault="00F92612" w:rsidP="00F92612">
      <w:pPr>
        <w:spacing w:line="25" w:lineRule="atLeast"/>
        <w:jc w:val="center"/>
        <w:rPr>
          <w:u w:val="single"/>
        </w:rPr>
      </w:pPr>
      <w:r w:rsidRPr="0018419C">
        <w:rPr>
          <w:b/>
          <w:u w:val="single"/>
        </w:rPr>
        <w:t xml:space="preserve">CEL </w:t>
      </w:r>
      <w:r>
        <w:rPr>
          <w:b/>
          <w:u w:val="single"/>
        </w:rPr>
        <w:t>2</w:t>
      </w:r>
      <w:r w:rsidRPr="0018419C">
        <w:rPr>
          <w:b/>
          <w:u w:val="single"/>
        </w:rPr>
        <w:t xml:space="preserve">.  </w:t>
      </w:r>
      <w:r w:rsidRPr="0018419C">
        <w:rPr>
          <w:u w:val="single"/>
        </w:rPr>
        <w:t>Wzrost udziału PES w rynku dóbr i usług</w:t>
      </w:r>
      <w:r>
        <w:rPr>
          <w:u w:val="single"/>
        </w:rPr>
        <w:t>.</w:t>
      </w:r>
    </w:p>
    <w:p w:rsidR="00F92612" w:rsidRPr="007C1F58" w:rsidRDefault="00F92612" w:rsidP="00F92612">
      <w:pPr>
        <w:spacing w:line="25" w:lineRule="atLeast"/>
        <w:jc w:val="both"/>
        <w:rPr>
          <w:color w:val="C00000"/>
        </w:rPr>
      </w:pPr>
    </w:p>
    <w:p w:rsidR="00F92612" w:rsidRPr="0018419C" w:rsidRDefault="00F92612" w:rsidP="00F92612">
      <w:pPr>
        <w:spacing w:line="25" w:lineRule="atLeast"/>
        <w:jc w:val="both"/>
      </w:pPr>
      <w:r w:rsidRPr="0018419C">
        <w:rPr>
          <w:b/>
        </w:rPr>
        <w:t xml:space="preserve">Działanie </w:t>
      </w:r>
      <w:r>
        <w:rPr>
          <w:b/>
        </w:rPr>
        <w:t>2</w:t>
      </w:r>
      <w:r w:rsidRPr="0018419C">
        <w:rPr>
          <w:b/>
        </w:rPr>
        <w:t xml:space="preserve">.1 </w:t>
      </w:r>
      <w:r w:rsidRPr="0018419C">
        <w:t xml:space="preserve">Wsparcie </w:t>
      </w:r>
      <w:r>
        <w:t xml:space="preserve">przez OWES </w:t>
      </w:r>
      <w:r w:rsidRPr="0018419C">
        <w:t>grup inicjatywnych i podniesienie kompetencji kadry PES</w:t>
      </w:r>
      <w:r>
        <w:t>.</w:t>
      </w:r>
    </w:p>
    <w:p w:rsidR="00F92612" w:rsidRPr="0018419C" w:rsidRDefault="00F92612" w:rsidP="00F92612">
      <w:pPr>
        <w:spacing w:line="25" w:lineRule="atLeast"/>
        <w:jc w:val="both"/>
      </w:pPr>
      <w:r w:rsidRPr="0018419C">
        <w:t>Zadania</w:t>
      </w:r>
    </w:p>
    <w:p w:rsidR="00F92612" w:rsidRPr="0018419C" w:rsidRDefault="00F92612" w:rsidP="00F92612">
      <w:pPr>
        <w:pStyle w:val="Akapitzlist"/>
        <w:spacing w:line="25" w:lineRule="atLeast"/>
        <w:ind w:left="0"/>
        <w:jc w:val="both"/>
      </w:pPr>
      <w:r>
        <w:t>2</w:t>
      </w:r>
      <w:r w:rsidRPr="0018419C">
        <w:t>.1.1  Rozwój umiejętności interpersonalnych i społecznych</w:t>
      </w:r>
      <w:r>
        <w:t xml:space="preserve"> kadry PES oraz grup inicjatywnych PES.</w:t>
      </w:r>
    </w:p>
    <w:p w:rsidR="00F92612" w:rsidRDefault="00F92612" w:rsidP="00F92612">
      <w:pPr>
        <w:pStyle w:val="Akapitzlist"/>
        <w:spacing w:line="25" w:lineRule="atLeast"/>
        <w:ind w:left="0"/>
        <w:jc w:val="both"/>
      </w:pPr>
      <w:r>
        <w:t>2</w:t>
      </w:r>
      <w:r w:rsidRPr="0018419C">
        <w:t>.1.2  Rozwój</w:t>
      </w:r>
      <w:r>
        <w:t>, dostosowanych do potrzeb rynkowych,</w:t>
      </w:r>
      <w:r w:rsidRPr="0018419C">
        <w:t xml:space="preserve"> kompetencji zawodowych</w:t>
      </w:r>
      <w:r>
        <w:t>, w tym menedżerskich kadry PES.</w:t>
      </w:r>
    </w:p>
    <w:p w:rsidR="00F92612" w:rsidRDefault="00F92612" w:rsidP="00F92612">
      <w:pPr>
        <w:pStyle w:val="Akapitzlist"/>
        <w:spacing w:line="25" w:lineRule="atLeast"/>
        <w:ind w:left="0"/>
        <w:jc w:val="both"/>
      </w:pPr>
      <w:r>
        <w:t xml:space="preserve">2.1.3. </w:t>
      </w:r>
      <w:r w:rsidRPr="0018419C">
        <w:t xml:space="preserve">Zapewnienie </w:t>
      </w:r>
      <w:r>
        <w:t xml:space="preserve">przez OWES </w:t>
      </w:r>
      <w:r w:rsidRPr="0018419C">
        <w:t>wysokospecjalistycznych usług eksperckich zwiększających konkurencyjność PES</w:t>
      </w:r>
      <w:r>
        <w:t>.</w:t>
      </w:r>
    </w:p>
    <w:p w:rsidR="00F92612" w:rsidRPr="0018419C" w:rsidRDefault="00F92612" w:rsidP="00F92612">
      <w:pPr>
        <w:spacing w:line="25" w:lineRule="atLeast"/>
        <w:jc w:val="both"/>
      </w:pPr>
      <w:r>
        <w:t xml:space="preserve">2.1.4. </w:t>
      </w:r>
      <w:r w:rsidR="00F62471">
        <w:t xml:space="preserve">Wsparcie </w:t>
      </w:r>
      <w:r w:rsidR="00E93847">
        <w:t xml:space="preserve">prowadzone w szczególności przez </w:t>
      </w:r>
      <w:r>
        <w:t>OWES dla PES  w zakresie realizacji usług społecznych.</w:t>
      </w:r>
    </w:p>
    <w:p w:rsidR="00F92612" w:rsidRPr="0018419C" w:rsidRDefault="00F92612" w:rsidP="00F92612">
      <w:pPr>
        <w:pStyle w:val="Akapitzlist"/>
        <w:spacing w:line="25" w:lineRule="atLeast"/>
        <w:ind w:left="360"/>
        <w:jc w:val="both"/>
      </w:pPr>
    </w:p>
    <w:p w:rsidR="00F92612" w:rsidRPr="0018419C" w:rsidRDefault="00F92612" w:rsidP="00F92612">
      <w:pPr>
        <w:spacing w:line="25" w:lineRule="atLeast"/>
        <w:jc w:val="both"/>
      </w:pPr>
      <w:r w:rsidRPr="0018419C">
        <w:rPr>
          <w:b/>
        </w:rPr>
        <w:t xml:space="preserve">Działanie </w:t>
      </w:r>
      <w:r>
        <w:rPr>
          <w:b/>
        </w:rPr>
        <w:t>2</w:t>
      </w:r>
      <w:r w:rsidRPr="0018419C">
        <w:rPr>
          <w:b/>
        </w:rPr>
        <w:t xml:space="preserve">.2 </w:t>
      </w:r>
      <w:r w:rsidRPr="0018419C">
        <w:t>Ułatwienie dostępu do instrumentów finansowych i zasobów infrastrukturalnych</w:t>
      </w:r>
      <w:r>
        <w:t>.</w:t>
      </w:r>
    </w:p>
    <w:p w:rsidR="00F92612" w:rsidRPr="0018419C" w:rsidRDefault="00F92612" w:rsidP="00F92612">
      <w:pPr>
        <w:pStyle w:val="Akapitzlist"/>
        <w:spacing w:line="25" w:lineRule="atLeast"/>
        <w:ind w:left="0"/>
        <w:jc w:val="both"/>
      </w:pPr>
      <w:r w:rsidRPr="0018419C">
        <w:t>Zadania</w:t>
      </w:r>
    </w:p>
    <w:p w:rsidR="00F92612" w:rsidRPr="0018419C" w:rsidRDefault="00F92612" w:rsidP="00F92612">
      <w:pPr>
        <w:pStyle w:val="Akapitzlist"/>
        <w:spacing w:line="25" w:lineRule="atLeast"/>
        <w:ind w:left="0"/>
        <w:jc w:val="both"/>
      </w:pPr>
      <w:r>
        <w:t>2</w:t>
      </w:r>
      <w:r w:rsidRPr="0018419C">
        <w:t>.2.1  Udzielanie przez OWES dotacji na utworzenie miejsc pracy w PS</w:t>
      </w:r>
      <w:r>
        <w:t>.</w:t>
      </w:r>
    </w:p>
    <w:p w:rsidR="00F92612" w:rsidRPr="0018419C" w:rsidRDefault="00F92612" w:rsidP="00F92612">
      <w:pPr>
        <w:pStyle w:val="Akapitzlist"/>
        <w:spacing w:line="25" w:lineRule="atLeast"/>
        <w:ind w:left="0"/>
        <w:jc w:val="both"/>
      </w:pPr>
      <w:r>
        <w:t>2</w:t>
      </w:r>
      <w:r w:rsidRPr="0018419C">
        <w:t xml:space="preserve">.2.2  </w:t>
      </w:r>
      <w:r w:rsidR="00F62471">
        <w:t>Finansowanie ze środków RPO WZ tworzenia ZAZ oraz u</w:t>
      </w:r>
      <w:r w:rsidRPr="0018419C">
        <w:t xml:space="preserve">dzielanie przez samorząd województwa dotacji na utworzenie </w:t>
      </w:r>
      <w:r w:rsidR="00F62471">
        <w:t xml:space="preserve">i utrzymanie </w:t>
      </w:r>
      <w:r w:rsidRPr="0018419C">
        <w:t>miejsc pracy w ZAZ</w:t>
      </w:r>
      <w:r>
        <w:t>.</w:t>
      </w:r>
    </w:p>
    <w:p w:rsidR="00F92612" w:rsidRPr="0018419C" w:rsidRDefault="00F92612" w:rsidP="00F92612">
      <w:pPr>
        <w:pStyle w:val="Akapitzlist"/>
        <w:spacing w:line="25" w:lineRule="atLeast"/>
        <w:ind w:left="0"/>
        <w:jc w:val="both"/>
      </w:pPr>
      <w:r>
        <w:t>2</w:t>
      </w:r>
      <w:r w:rsidRPr="0018419C">
        <w:t>.2.3  Informowanie PES o dostępnych na rynku instrumentach finansowych oraz zasobach infrastrukturalnych</w:t>
      </w:r>
      <w:r>
        <w:t>.</w:t>
      </w:r>
    </w:p>
    <w:p w:rsidR="00F92612" w:rsidRDefault="00F92612" w:rsidP="00F92612">
      <w:pPr>
        <w:spacing w:line="25" w:lineRule="atLeast"/>
        <w:jc w:val="both"/>
      </w:pPr>
    </w:p>
    <w:p w:rsidR="00F92612" w:rsidRDefault="00F92612" w:rsidP="00F92612">
      <w:pPr>
        <w:spacing w:line="25" w:lineRule="atLeast"/>
        <w:jc w:val="both"/>
      </w:pPr>
    </w:p>
    <w:p w:rsidR="00F92612" w:rsidRPr="0018419C" w:rsidRDefault="00F92612" w:rsidP="00F92612">
      <w:pPr>
        <w:spacing w:line="25" w:lineRule="atLeast"/>
        <w:jc w:val="center"/>
        <w:rPr>
          <w:u w:val="single"/>
        </w:rPr>
      </w:pPr>
      <w:r w:rsidRPr="0018419C">
        <w:rPr>
          <w:b/>
          <w:u w:val="single"/>
        </w:rPr>
        <w:t xml:space="preserve">CEL </w:t>
      </w:r>
      <w:r>
        <w:rPr>
          <w:b/>
          <w:u w:val="single"/>
        </w:rPr>
        <w:t>3</w:t>
      </w:r>
      <w:r w:rsidRPr="0018419C">
        <w:rPr>
          <w:u w:val="single"/>
        </w:rPr>
        <w:t xml:space="preserve">  Wzrost udziału PES w tworzeniu i realizacji polityk publicznych</w:t>
      </w:r>
      <w:r>
        <w:rPr>
          <w:u w:val="single"/>
        </w:rPr>
        <w:t>, zwłaszcza</w:t>
      </w:r>
      <w:r w:rsidRPr="0018419C">
        <w:rPr>
          <w:u w:val="single"/>
        </w:rPr>
        <w:t xml:space="preserve"> wobec osób starszych, osób z niepełnosprawnościami, mieszkańców terenów popegeerowskich i osób usamodzielnianych</w:t>
      </w:r>
      <w:r>
        <w:rPr>
          <w:u w:val="single"/>
        </w:rPr>
        <w:t>.</w:t>
      </w:r>
    </w:p>
    <w:p w:rsidR="00F92612" w:rsidRDefault="00F92612" w:rsidP="00F92612">
      <w:pPr>
        <w:spacing w:line="25" w:lineRule="atLeast"/>
        <w:jc w:val="both"/>
        <w:rPr>
          <w:u w:val="single"/>
        </w:rPr>
      </w:pPr>
    </w:p>
    <w:p w:rsidR="00F92612" w:rsidRDefault="00F92612" w:rsidP="00F92612">
      <w:pPr>
        <w:spacing w:line="25" w:lineRule="atLeast"/>
        <w:jc w:val="both"/>
      </w:pPr>
      <w:r w:rsidRPr="00E32D97">
        <w:rPr>
          <w:b/>
        </w:rPr>
        <w:t xml:space="preserve">Działanie </w:t>
      </w:r>
      <w:r>
        <w:rPr>
          <w:b/>
        </w:rPr>
        <w:t>3</w:t>
      </w:r>
      <w:r w:rsidRPr="00E32D97">
        <w:rPr>
          <w:b/>
        </w:rPr>
        <w:t>.1</w:t>
      </w:r>
      <w:r w:rsidRPr="0018419C">
        <w:t xml:space="preserve"> Włączanie PES w tworzenie </w:t>
      </w:r>
      <w:r>
        <w:t xml:space="preserve">i realizację </w:t>
      </w:r>
      <w:r w:rsidRPr="0018419C">
        <w:t>regionalnej i lokalnych polityk publicznych</w:t>
      </w:r>
      <w:r>
        <w:t>.</w:t>
      </w:r>
    </w:p>
    <w:p w:rsidR="00F92612" w:rsidRDefault="0049599A" w:rsidP="00F92612">
      <w:pPr>
        <w:spacing w:line="25" w:lineRule="atLeast"/>
        <w:jc w:val="both"/>
      </w:pPr>
      <w:r>
        <w:t>Zadania</w:t>
      </w:r>
    </w:p>
    <w:p w:rsidR="00F92612" w:rsidRDefault="00F92612" w:rsidP="00F92612">
      <w:pPr>
        <w:spacing w:line="25" w:lineRule="atLeast"/>
        <w:jc w:val="both"/>
      </w:pPr>
      <w:r>
        <w:t>3</w:t>
      </w:r>
      <w:r w:rsidRPr="00442A0F">
        <w:t>.1.1 animowanie</w:t>
      </w:r>
      <w:r>
        <w:t xml:space="preserve"> przez ROPS we współpracy z OWES, poprzez doradztwo,</w:t>
      </w:r>
      <w:r w:rsidRPr="00442A0F">
        <w:t xml:space="preserve"> procesów tworzenia </w:t>
      </w:r>
      <w:r>
        <w:t xml:space="preserve">i realizacji </w:t>
      </w:r>
      <w:r w:rsidRPr="00442A0F">
        <w:t>polityk publicznych w JST przy udziale PES</w:t>
      </w:r>
      <w:r>
        <w:t xml:space="preserve">, w tym </w:t>
      </w:r>
      <w:r w:rsidR="002527D1">
        <w:t xml:space="preserve">w </w:t>
      </w:r>
      <w:r>
        <w:t xml:space="preserve">zakresie </w:t>
      </w:r>
      <w:r w:rsidRPr="0018419C">
        <w:t xml:space="preserve">tworzenia Lokalnych </w:t>
      </w:r>
      <w:r w:rsidR="002527D1">
        <w:t>Planów</w:t>
      </w:r>
      <w:r w:rsidR="002527D1" w:rsidRPr="0018419C">
        <w:t xml:space="preserve"> </w:t>
      </w:r>
      <w:r w:rsidRPr="0018419C">
        <w:t>Rozwoju Ekonomii Społecznej</w:t>
      </w:r>
      <w:r>
        <w:t>.</w:t>
      </w:r>
    </w:p>
    <w:p w:rsidR="00F92612" w:rsidRDefault="00F92612" w:rsidP="00F92612">
      <w:pPr>
        <w:spacing w:line="25" w:lineRule="atLeast"/>
        <w:jc w:val="both"/>
      </w:pPr>
      <w:r>
        <w:rPr>
          <w:b/>
        </w:rPr>
        <w:t xml:space="preserve">3.1.2. </w:t>
      </w:r>
      <w:r>
        <w:t>Wspieranie</w:t>
      </w:r>
      <w:r w:rsidRPr="0018419C">
        <w:t xml:space="preserve"> </w:t>
      </w:r>
      <w:r>
        <w:t xml:space="preserve">przez ROPS tworzenia i funkcjonowania </w:t>
      </w:r>
      <w:r w:rsidRPr="0018419C">
        <w:t>sieci kooperacyjnych z udziałem PES</w:t>
      </w:r>
      <w:r>
        <w:t xml:space="preserve"> oraz a</w:t>
      </w:r>
      <w:r w:rsidRPr="0018419C">
        <w:t>nimowanie i wspieranie funkcjonowania międzysektorowych, lokalnych partnerstw</w:t>
      </w:r>
      <w:r>
        <w:t>.</w:t>
      </w:r>
    </w:p>
    <w:p w:rsidR="00F92612" w:rsidRDefault="00F92612" w:rsidP="00F92612">
      <w:pPr>
        <w:spacing w:line="25" w:lineRule="atLeast"/>
        <w:jc w:val="both"/>
        <w:rPr>
          <w:b/>
        </w:rPr>
      </w:pPr>
    </w:p>
    <w:p w:rsidR="00F92612" w:rsidRDefault="00F92612" w:rsidP="00F92612">
      <w:pPr>
        <w:spacing w:line="25" w:lineRule="atLeast"/>
        <w:jc w:val="both"/>
        <w:rPr>
          <w:b/>
        </w:rPr>
      </w:pPr>
    </w:p>
    <w:p w:rsidR="00F92612" w:rsidRDefault="00F92612" w:rsidP="00F92612">
      <w:pPr>
        <w:spacing w:line="25" w:lineRule="atLeast"/>
        <w:jc w:val="both"/>
      </w:pPr>
      <w:r w:rsidRPr="00E32D97">
        <w:rPr>
          <w:b/>
        </w:rPr>
        <w:t xml:space="preserve">Działanie </w:t>
      </w:r>
      <w:r>
        <w:rPr>
          <w:b/>
        </w:rPr>
        <w:t>3</w:t>
      </w:r>
      <w:r w:rsidRPr="00E32D97">
        <w:rPr>
          <w:b/>
        </w:rPr>
        <w:t>.</w:t>
      </w:r>
      <w:r>
        <w:rPr>
          <w:b/>
        </w:rPr>
        <w:t>2</w:t>
      </w:r>
      <w:r w:rsidRPr="0018419C">
        <w:t xml:space="preserve"> Upowszechnianie wśród JST stosowania preferencyjnych zasad zlecania usług społecznych użyteczności publicznej PES</w:t>
      </w:r>
      <w:r>
        <w:t>.</w:t>
      </w:r>
    </w:p>
    <w:p w:rsidR="00F92612" w:rsidRPr="0018419C" w:rsidRDefault="00F92612" w:rsidP="00F92612">
      <w:pPr>
        <w:spacing w:line="25" w:lineRule="atLeast"/>
        <w:jc w:val="both"/>
      </w:pPr>
      <w:r>
        <w:t>Zadanie</w:t>
      </w:r>
    </w:p>
    <w:p w:rsidR="00F92612" w:rsidRDefault="00F92612" w:rsidP="00F92612">
      <w:pPr>
        <w:spacing w:line="25" w:lineRule="atLeast"/>
        <w:jc w:val="both"/>
      </w:pPr>
      <w:r>
        <w:lastRenderedPageBreak/>
        <w:t>3.2.1 organizowanie przez ROPS konferencji i spotkań doradczych dla JST dotyczących zlecania usług społecznych użyteczności publicznej.</w:t>
      </w:r>
    </w:p>
    <w:p w:rsidR="00F92612" w:rsidRDefault="00F92612" w:rsidP="00F92612">
      <w:pPr>
        <w:spacing w:line="25" w:lineRule="atLeast"/>
        <w:jc w:val="both"/>
      </w:pPr>
    </w:p>
    <w:p w:rsidR="00F92612" w:rsidRDefault="00F92612" w:rsidP="00F92612">
      <w:pPr>
        <w:spacing w:line="25" w:lineRule="atLeast"/>
        <w:jc w:val="center"/>
        <w:rPr>
          <w:u w:val="single"/>
        </w:rPr>
      </w:pPr>
      <w:r w:rsidRPr="0018419C">
        <w:rPr>
          <w:b/>
          <w:u w:val="single"/>
        </w:rPr>
        <w:t xml:space="preserve">CEL </w:t>
      </w:r>
      <w:r>
        <w:rPr>
          <w:b/>
          <w:u w:val="single"/>
        </w:rPr>
        <w:t>4</w:t>
      </w:r>
      <w:r w:rsidRPr="0018419C">
        <w:rPr>
          <w:u w:val="single"/>
        </w:rPr>
        <w:t xml:space="preserve"> Wzrost skuteczności systemu wsparcia ES</w:t>
      </w:r>
      <w:r>
        <w:rPr>
          <w:u w:val="single"/>
        </w:rPr>
        <w:t>.</w:t>
      </w:r>
    </w:p>
    <w:p w:rsidR="00F92612" w:rsidRDefault="00F92612" w:rsidP="00F92612">
      <w:pPr>
        <w:spacing w:line="25" w:lineRule="atLeast"/>
        <w:jc w:val="center"/>
        <w:rPr>
          <w:u w:val="single"/>
        </w:rPr>
      </w:pPr>
    </w:p>
    <w:p w:rsidR="00F92612" w:rsidRDefault="00F92612" w:rsidP="00F92612">
      <w:pPr>
        <w:spacing w:line="25" w:lineRule="atLeast"/>
        <w:jc w:val="both"/>
      </w:pPr>
      <w:r w:rsidRPr="006732C1">
        <w:rPr>
          <w:b/>
        </w:rPr>
        <w:t xml:space="preserve">Działanie </w:t>
      </w:r>
      <w:r>
        <w:rPr>
          <w:b/>
        </w:rPr>
        <w:t>4</w:t>
      </w:r>
      <w:r w:rsidRPr="006732C1">
        <w:rPr>
          <w:b/>
        </w:rPr>
        <w:t>.1</w:t>
      </w:r>
      <w:r w:rsidRPr="0018419C">
        <w:t xml:space="preserve"> Koordynacja </w:t>
      </w:r>
      <w:r>
        <w:t xml:space="preserve">przez samorząd województwa </w:t>
      </w:r>
      <w:r w:rsidRPr="0018419C">
        <w:t>poli</w:t>
      </w:r>
      <w:r>
        <w:t xml:space="preserve">tyki </w:t>
      </w:r>
      <w:r w:rsidR="00F62471">
        <w:t xml:space="preserve">w zakresie </w:t>
      </w:r>
      <w:r>
        <w:t>ES na poziomie regionalnym.</w:t>
      </w:r>
    </w:p>
    <w:p w:rsidR="00F92612" w:rsidRDefault="00F92612" w:rsidP="00F92612">
      <w:pPr>
        <w:spacing w:line="25" w:lineRule="atLeast"/>
        <w:jc w:val="both"/>
      </w:pPr>
      <w:r>
        <w:t>Zadania</w:t>
      </w:r>
    </w:p>
    <w:p w:rsidR="00F92612" w:rsidRDefault="00F92612" w:rsidP="00F92612">
      <w:pPr>
        <w:spacing w:line="25" w:lineRule="atLeast"/>
        <w:jc w:val="both"/>
      </w:pPr>
      <w:r>
        <w:t>4.1.1  Koordynacja działania systemu wsparcia ES, poprzez powołanie i wspieranie Zachodniopomorskiego Komitetu Rozwoju Ekonomii Społecznej.</w:t>
      </w:r>
    </w:p>
    <w:p w:rsidR="00F92612" w:rsidRDefault="00F92612" w:rsidP="00F92612">
      <w:pPr>
        <w:spacing w:line="25" w:lineRule="atLeast"/>
        <w:jc w:val="both"/>
      </w:pPr>
      <w:r>
        <w:t>4.1.2  Monitoring i ewaluacja systemu wsparcia ES, ekspertyzy dotyczące stanu ES w regionie.</w:t>
      </w:r>
    </w:p>
    <w:p w:rsidR="00F92612" w:rsidRDefault="00F92612" w:rsidP="00F92612">
      <w:pPr>
        <w:spacing w:line="25" w:lineRule="atLeast"/>
        <w:jc w:val="both"/>
      </w:pPr>
      <w:r>
        <w:t>4.1.3 Działania sieciujące OWES w województwie, w tym wsparcie merytoryczne OWES.</w:t>
      </w:r>
    </w:p>
    <w:p w:rsidR="00F92612" w:rsidRDefault="00F92612" w:rsidP="00F92612">
      <w:pPr>
        <w:spacing w:line="25" w:lineRule="atLeast"/>
        <w:jc w:val="both"/>
        <w:rPr>
          <w:b/>
        </w:rPr>
      </w:pPr>
    </w:p>
    <w:p w:rsidR="00F92612" w:rsidRPr="0018419C" w:rsidRDefault="00F92612" w:rsidP="00F92612">
      <w:pPr>
        <w:spacing w:line="25" w:lineRule="atLeast"/>
        <w:jc w:val="both"/>
      </w:pPr>
      <w:r w:rsidRPr="0018419C">
        <w:rPr>
          <w:b/>
        </w:rPr>
        <w:t>Działanie 4.</w:t>
      </w:r>
      <w:r>
        <w:rPr>
          <w:b/>
        </w:rPr>
        <w:t>2</w:t>
      </w:r>
      <w:r w:rsidRPr="0018419C">
        <w:t xml:space="preserve"> Prowadzenie działań promocyjnych zwiększających rozpoznawalność PES w regionie</w:t>
      </w:r>
      <w:r>
        <w:t>.</w:t>
      </w:r>
    </w:p>
    <w:p w:rsidR="00F92612" w:rsidRPr="0018419C" w:rsidRDefault="00F92612" w:rsidP="00F92612">
      <w:pPr>
        <w:spacing w:line="25" w:lineRule="atLeast"/>
        <w:jc w:val="both"/>
      </w:pPr>
      <w:r w:rsidRPr="0018419C">
        <w:t>Zadania</w:t>
      </w:r>
    </w:p>
    <w:p w:rsidR="00F92612" w:rsidRPr="0018419C" w:rsidRDefault="00F92612" w:rsidP="00F92612">
      <w:pPr>
        <w:spacing w:line="25" w:lineRule="atLeast"/>
        <w:jc w:val="both"/>
      </w:pPr>
      <w:r>
        <w:t>4.2.1</w:t>
      </w:r>
      <w:r w:rsidRPr="0018419C">
        <w:t xml:space="preserve"> Promocja </w:t>
      </w:r>
      <w:r>
        <w:t xml:space="preserve">przez ROPS </w:t>
      </w:r>
      <w:r w:rsidRPr="0018419C">
        <w:t>produktów i usług PES poprzez: prowadzenie kampanii promocyjnych, targ</w:t>
      </w:r>
      <w:r>
        <w:t>ów</w:t>
      </w:r>
      <w:r w:rsidRPr="0018419C">
        <w:t>, katalog</w:t>
      </w:r>
      <w:r>
        <w:t>u</w:t>
      </w:r>
      <w:r w:rsidRPr="0018419C">
        <w:t xml:space="preserve"> internetow</w:t>
      </w:r>
      <w:r>
        <w:t>ego</w:t>
      </w:r>
      <w:r w:rsidRPr="0018419C">
        <w:t xml:space="preserve"> PES</w:t>
      </w:r>
      <w:r>
        <w:t>.</w:t>
      </w:r>
    </w:p>
    <w:p w:rsidR="00F92612" w:rsidRPr="0018419C" w:rsidRDefault="00F92612" w:rsidP="00F92612">
      <w:pPr>
        <w:spacing w:line="25" w:lineRule="atLeast"/>
        <w:jc w:val="both"/>
      </w:pPr>
      <w:r>
        <w:t>4.2.2.</w:t>
      </w:r>
      <w:r w:rsidRPr="0018419C">
        <w:t xml:space="preserve"> Konkurs </w:t>
      </w:r>
      <w:r>
        <w:t xml:space="preserve">Marszałka Województwa Zachodniopomorskiego </w:t>
      </w:r>
      <w:r w:rsidRPr="0018419C">
        <w:t>„Lider Ekonomii Społecznej” jako promocja dobrych praktyk</w:t>
      </w:r>
      <w:r>
        <w:t>.</w:t>
      </w:r>
    </w:p>
    <w:p w:rsidR="00F92612" w:rsidRDefault="00F92612" w:rsidP="00F92612">
      <w:pPr>
        <w:spacing w:line="25" w:lineRule="atLeast"/>
        <w:jc w:val="both"/>
      </w:pPr>
      <w:r>
        <w:t>4.2</w:t>
      </w:r>
      <w:r w:rsidRPr="0018419C">
        <w:t xml:space="preserve">.3 Upowszechnianie i certyfikacja </w:t>
      </w:r>
      <w:r>
        <w:t xml:space="preserve">przez Marszałka Województwa Zachodniopomorskiego </w:t>
      </w:r>
      <w:r w:rsidRPr="0018419C">
        <w:t>znaków jakości (m.in. „Zakup prospołeczny”)</w:t>
      </w:r>
      <w:r>
        <w:t>.</w:t>
      </w:r>
    </w:p>
    <w:p w:rsidR="00F92612" w:rsidRDefault="00F92612" w:rsidP="00F92612">
      <w:pPr>
        <w:spacing w:before="120" w:after="120" w:line="25" w:lineRule="atLeast"/>
        <w:jc w:val="both"/>
      </w:pPr>
    </w:p>
    <w:p w:rsidR="00F92612" w:rsidRPr="00550E50" w:rsidRDefault="00F92612" w:rsidP="00F92612">
      <w:pPr>
        <w:spacing w:before="120" w:after="120" w:line="25" w:lineRule="atLeast"/>
      </w:pPr>
    </w:p>
    <w:p w:rsidR="00F92612" w:rsidRPr="005A33A3" w:rsidRDefault="00F92612" w:rsidP="00F92612">
      <w:pPr>
        <w:spacing w:before="120" w:after="120" w:line="25" w:lineRule="atLeast"/>
        <w:jc w:val="both"/>
        <w:rPr>
          <w:b/>
          <w:bCs/>
          <w:sz w:val="22"/>
        </w:rPr>
      </w:pPr>
      <w:r w:rsidRPr="005A33A3">
        <w:rPr>
          <w:b/>
          <w:bCs/>
          <w:sz w:val="22"/>
        </w:rPr>
        <w:t>4.2 Wskaźniki</w:t>
      </w:r>
      <w:r>
        <w:rPr>
          <w:b/>
          <w:bCs/>
          <w:sz w:val="22"/>
        </w:rPr>
        <w:t xml:space="preserve"> realizacji Programu</w:t>
      </w:r>
    </w:p>
    <w:p w:rsidR="00F92612" w:rsidRPr="00550E50" w:rsidRDefault="00F92612" w:rsidP="00F92612">
      <w:pPr>
        <w:spacing w:before="120" w:after="120" w:line="25" w:lineRule="atLeast"/>
        <w:jc w:val="both"/>
      </w:pPr>
      <w:r w:rsidRPr="00550E50">
        <w:t>Na potrzeby monitoringu realizacji P</w:t>
      </w:r>
      <w:r>
        <w:t>rogramu</w:t>
      </w:r>
      <w:r w:rsidRPr="00550E50">
        <w:t xml:space="preserve"> stworzono katalog wskaźników, który docelowo będzie służył weryfikacji stopnia </w:t>
      </w:r>
      <w:r>
        <w:t xml:space="preserve">zaawansowania realizacji Programu. </w:t>
      </w:r>
      <w:r w:rsidRPr="00CF1875">
        <w:rPr>
          <w:i/>
        </w:rPr>
        <w:t>(Tabel</w:t>
      </w:r>
      <w:r>
        <w:rPr>
          <w:i/>
        </w:rPr>
        <w:t>e</w:t>
      </w:r>
      <w:r w:rsidRPr="00CF1875">
        <w:rPr>
          <w:i/>
        </w:rPr>
        <w:t xml:space="preserve"> </w:t>
      </w:r>
      <w:r>
        <w:rPr>
          <w:i/>
        </w:rPr>
        <w:t>1</w:t>
      </w:r>
      <w:r w:rsidR="00474BC3">
        <w:rPr>
          <w:i/>
        </w:rPr>
        <w:t>1</w:t>
      </w:r>
      <w:r>
        <w:rPr>
          <w:i/>
        </w:rPr>
        <w:t>-1</w:t>
      </w:r>
      <w:r w:rsidR="00474BC3">
        <w:rPr>
          <w:i/>
        </w:rPr>
        <w:t>1</w:t>
      </w:r>
      <w:r>
        <w:rPr>
          <w:i/>
        </w:rPr>
        <w:t>c</w:t>
      </w:r>
      <w:r w:rsidRPr="00CF1875">
        <w:rPr>
          <w:i/>
        </w:rPr>
        <w:t>)</w:t>
      </w:r>
    </w:p>
    <w:p w:rsidR="00F92612" w:rsidRDefault="00F92612" w:rsidP="00F92612">
      <w:pPr>
        <w:spacing w:before="120" w:after="120" w:line="25" w:lineRule="atLeast"/>
        <w:jc w:val="both"/>
        <w:rPr>
          <w:iCs/>
          <w:sz w:val="24"/>
          <w:szCs w:val="24"/>
        </w:rPr>
      </w:pPr>
    </w:p>
    <w:p w:rsidR="00F92612" w:rsidRDefault="00F92612" w:rsidP="00F92612">
      <w:pPr>
        <w:spacing w:line="25" w:lineRule="atLeast"/>
        <w:rPr>
          <w:sz w:val="24"/>
          <w:szCs w:val="24"/>
          <w:lang w:eastAsia="pl-PL"/>
        </w:rPr>
      </w:pPr>
    </w:p>
    <w:p w:rsidR="00F92612" w:rsidRDefault="00F92612" w:rsidP="00F92612">
      <w:pPr>
        <w:spacing w:line="25" w:lineRule="atLeast"/>
        <w:rPr>
          <w:sz w:val="24"/>
          <w:szCs w:val="24"/>
          <w:lang w:eastAsia="pl-PL"/>
        </w:rPr>
        <w:sectPr w:rsidR="00F92612" w:rsidSect="00F92612">
          <w:headerReference w:type="default" r:id="rId30"/>
          <w:footerReference w:type="even" r:id="rId31"/>
          <w:footerReference w:type="default" r:id="rId32"/>
          <w:footerReference w:type="first" r:id="rId33"/>
          <w:pgSz w:w="11906" w:h="16838" w:code="9"/>
          <w:pgMar w:top="1418" w:right="1418" w:bottom="1418" w:left="1418" w:header="709" w:footer="545" w:gutter="0"/>
          <w:cols w:space="708"/>
          <w:titlePg/>
          <w:docGrid w:linePitch="360"/>
        </w:sectPr>
      </w:pPr>
    </w:p>
    <w:p w:rsidR="00F92612" w:rsidRDefault="00F92612" w:rsidP="00F92612">
      <w:pPr>
        <w:spacing w:line="25" w:lineRule="atLeast"/>
        <w:rPr>
          <w:b/>
          <w:i/>
          <w:lang w:eastAsia="pl-PL"/>
        </w:rPr>
      </w:pPr>
    </w:p>
    <w:p w:rsidR="00F92612" w:rsidRPr="00A81F13" w:rsidRDefault="00F92612" w:rsidP="00F92612">
      <w:pPr>
        <w:spacing w:line="25" w:lineRule="atLeast"/>
        <w:rPr>
          <w:i/>
          <w:sz w:val="18"/>
        </w:rPr>
      </w:pPr>
      <w:r w:rsidRPr="00A81F13">
        <w:rPr>
          <w:b/>
          <w:i/>
          <w:sz w:val="18"/>
          <w:lang w:eastAsia="pl-PL"/>
        </w:rPr>
        <w:t xml:space="preserve">Tabela </w:t>
      </w:r>
      <w:r>
        <w:rPr>
          <w:b/>
          <w:i/>
          <w:sz w:val="18"/>
          <w:lang w:eastAsia="pl-PL"/>
        </w:rPr>
        <w:t>1</w:t>
      </w:r>
      <w:r w:rsidR="001823C4">
        <w:rPr>
          <w:b/>
          <w:i/>
          <w:sz w:val="18"/>
          <w:lang w:eastAsia="pl-PL"/>
        </w:rPr>
        <w:t>1</w:t>
      </w:r>
      <w:r w:rsidRPr="00A81F13">
        <w:rPr>
          <w:b/>
          <w:i/>
          <w:sz w:val="18"/>
          <w:lang w:eastAsia="pl-PL"/>
        </w:rPr>
        <w:t>.</w:t>
      </w:r>
      <w:r w:rsidRPr="00A81F13">
        <w:rPr>
          <w:i/>
          <w:sz w:val="18"/>
          <w:lang w:eastAsia="pl-PL"/>
        </w:rPr>
        <w:t xml:space="preserve"> </w:t>
      </w:r>
      <w:r w:rsidRPr="00A81F13">
        <w:rPr>
          <w:i/>
          <w:sz w:val="18"/>
        </w:rPr>
        <w:t xml:space="preserve">Wskaźniki oceny stopnia realizacji Zachodniopomorskiego Programu Rozwoju Ekonomii Społecznej.  </w:t>
      </w:r>
    </w:p>
    <w:tbl>
      <w:tblPr>
        <w:tblW w:w="5036" w:type="pct"/>
        <w:tblLayout w:type="fixed"/>
        <w:tblCellMar>
          <w:left w:w="70" w:type="dxa"/>
          <w:right w:w="70" w:type="dxa"/>
        </w:tblCellMar>
        <w:tblLook w:val="04A0" w:firstRow="1" w:lastRow="0" w:firstColumn="1" w:lastColumn="0" w:noHBand="0" w:noVBand="1"/>
      </w:tblPr>
      <w:tblGrid>
        <w:gridCol w:w="2039"/>
        <w:gridCol w:w="3800"/>
        <w:gridCol w:w="1547"/>
        <w:gridCol w:w="903"/>
        <w:gridCol w:w="1701"/>
        <w:gridCol w:w="1276"/>
        <w:gridCol w:w="852"/>
        <w:gridCol w:w="855"/>
        <w:gridCol w:w="1271"/>
      </w:tblGrid>
      <w:tr w:rsidR="00F92612" w:rsidRPr="00A20A4B" w:rsidTr="00F92612">
        <w:trPr>
          <w:trHeight w:val="510"/>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2612" w:rsidRPr="00A20A4B" w:rsidRDefault="00F92612" w:rsidP="00F92612">
            <w:pPr>
              <w:suppressAutoHyphens w:val="0"/>
              <w:spacing w:line="25" w:lineRule="atLeast"/>
              <w:jc w:val="center"/>
              <w:rPr>
                <w:rFonts w:ascii="Arial" w:hAnsi="Arial" w:cs="Arial"/>
                <w:b/>
                <w:bCs/>
                <w:sz w:val="16"/>
                <w:szCs w:val="16"/>
                <w:lang w:eastAsia="pl-PL"/>
              </w:rPr>
            </w:pPr>
            <w:r w:rsidRPr="00C420B1">
              <w:rPr>
                <w:rFonts w:ascii="Arial" w:hAnsi="Arial" w:cs="Arial"/>
                <w:b/>
                <w:bCs/>
                <w:sz w:val="18"/>
                <w:szCs w:val="16"/>
                <w:lang w:eastAsia="pl-PL"/>
              </w:rPr>
              <w:t>CEL 1</w:t>
            </w:r>
            <w:r>
              <w:rPr>
                <w:rFonts w:ascii="Arial" w:hAnsi="Arial" w:cs="Arial"/>
                <w:b/>
                <w:bCs/>
                <w:sz w:val="18"/>
                <w:szCs w:val="16"/>
                <w:lang w:eastAsia="pl-PL"/>
              </w:rPr>
              <w:t>.</w:t>
            </w:r>
            <w:r w:rsidRPr="00C420B1">
              <w:rPr>
                <w:rFonts w:ascii="Arial" w:hAnsi="Arial" w:cs="Arial"/>
                <w:b/>
                <w:bCs/>
                <w:sz w:val="18"/>
                <w:szCs w:val="16"/>
                <w:lang w:eastAsia="pl-PL"/>
              </w:rPr>
              <w:t xml:space="preserve">  Wzrost społecznej aktywności wspólnot lokalnych</w:t>
            </w:r>
          </w:p>
        </w:tc>
      </w:tr>
      <w:tr w:rsidR="00F92612" w:rsidRPr="00A20A4B" w:rsidTr="00F92612">
        <w:trPr>
          <w:trHeight w:val="575"/>
        </w:trPr>
        <w:tc>
          <w:tcPr>
            <w:tcW w:w="716" w:type="pct"/>
            <w:tcBorders>
              <w:top w:val="single" w:sz="4" w:space="0" w:color="auto"/>
              <w:left w:val="single" w:sz="4" w:space="0" w:color="auto"/>
              <w:bottom w:val="single" w:sz="4" w:space="0" w:color="auto"/>
              <w:right w:val="single" w:sz="4" w:space="0" w:color="auto"/>
            </w:tcBorders>
            <w:shd w:val="clear" w:color="000000" w:fill="E0E0E0"/>
            <w:vAlign w:val="center"/>
            <w:hideMark/>
          </w:tcPr>
          <w:p w:rsidR="00F92612" w:rsidRPr="00A20A4B" w:rsidRDefault="00F92612" w:rsidP="00F92612">
            <w:pPr>
              <w:suppressAutoHyphens w:val="0"/>
              <w:spacing w:line="25" w:lineRule="atLeast"/>
              <w:jc w:val="center"/>
              <w:rPr>
                <w:rFonts w:ascii="Arial" w:hAnsi="Arial" w:cs="Arial"/>
                <w:b/>
                <w:bCs/>
                <w:sz w:val="16"/>
                <w:szCs w:val="16"/>
                <w:lang w:eastAsia="pl-PL"/>
              </w:rPr>
            </w:pPr>
            <w:r w:rsidRPr="00A20A4B">
              <w:rPr>
                <w:rFonts w:ascii="Arial" w:hAnsi="Arial" w:cs="Arial"/>
                <w:b/>
                <w:bCs/>
                <w:sz w:val="16"/>
                <w:szCs w:val="16"/>
                <w:lang w:eastAsia="pl-PL"/>
              </w:rPr>
              <w:t>Działanie</w:t>
            </w:r>
          </w:p>
        </w:tc>
        <w:tc>
          <w:tcPr>
            <w:tcW w:w="1334" w:type="pct"/>
            <w:tcBorders>
              <w:top w:val="single" w:sz="4" w:space="0" w:color="auto"/>
              <w:left w:val="nil"/>
              <w:bottom w:val="single" w:sz="4" w:space="0" w:color="auto"/>
              <w:right w:val="single" w:sz="4" w:space="0" w:color="auto"/>
            </w:tcBorders>
            <w:shd w:val="clear" w:color="000000" w:fill="D9D9D9"/>
            <w:vAlign w:val="center"/>
            <w:hideMark/>
          </w:tcPr>
          <w:p w:rsidR="00F92612" w:rsidRPr="00A20A4B" w:rsidRDefault="00F92612" w:rsidP="00F92612">
            <w:pPr>
              <w:suppressAutoHyphens w:val="0"/>
              <w:spacing w:line="25" w:lineRule="atLeast"/>
              <w:jc w:val="center"/>
              <w:rPr>
                <w:rFonts w:ascii="Arial" w:hAnsi="Arial" w:cs="Arial"/>
                <w:b/>
                <w:bCs/>
                <w:sz w:val="16"/>
                <w:szCs w:val="16"/>
                <w:lang w:eastAsia="pl-PL"/>
              </w:rPr>
            </w:pPr>
            <w:r w:rsidRPr="00A20A4B">
              <w:rPr>
                <w:rFonts w:ascii="Arial" w:hAnsi="Arial" w:cs="Arial"/>
                <w:b/>
                <w:bCs/>
                <w:sz w:val="16"/>
                <w:szCs w:val="16"/>
                <w:lang w:eastAsia="pl-PL"/>
              </w:rPr>
              <w:t>Zadanie</w:t>
            </w:r>
          </w:p>
        </w:tc>
        <w:tc>
          <w:tcPr>
            <w:tcW w:w="543" w:type="pct"/>
            <w:tcBorders>
              <w:top w:val="single" w:sz="4" w:space="0" w:color="auto"/>
              <w:left w:val="nil"/>
              <w:bottom w:val="single" w:sz="4" w:space="0" w:color="auto"/>
              <w:right w:val="single" w:sz="4" w:space="0" w:color="auto"/>
            </w:tcBorders>
            <w:shd w:val="clear" w:color="000000" w:fill="D9D9D9"/>
            <w:vAlign w:val="center"/>
            <w:hideMark/>
          </w:tcPr>
          <w:p w:rsidR="00F92612" w:rsidRPr="00A20A4B" w:rsidRDefault="00F92612" w:rsidP="00F92612">
            <w:pPr>
              <w:suppressAutoHyphens w:val="0"/>
              <w:spacing w:line="25" w:lineRule="atLeast"/>
              <w:jc w:val="center"/>
              <w:rPr>
                <w:rFonts w:ascii="Arial" w:hAnsi="Arial" w:cs="Arial"/>
                <w:b/>
                <w:bCs/>
                <w:sz w:val="16"/>
                <w:szCs w:val="16"/>
                <w:lang w:eastAsia="pl-PL"/>
              </w:rPr>
            </w:pPr>
            <w:r w:rsidRPr="00A20A4B">
              <w:rPr>
                <w:rFonts w:ascii="Arial" w:hAnsi="Arial" w:cs="Arial"/>
                <w:b/>
                <w:bCs/>
                <w:sz w:val="16"/>
                <w:szCs w:val="16"/>
                <w:lang w:eastAsia="pl-PL"/>
              </w:rPr>
              <w:t>Nazwa wskaźnika</w:t>
            </w:r>
          </w:p>
        </w:tc>
        <w:tc>
          <w:tcPr>
            <w:tcW w:w="317" w:type="pct"/>
            <w:tcBorders>
              <w:top w:val="single" w:sz="4" w:space="0" w:color="auto"/>
              <w:left w:val="nil"/>
              <w:bottom w:val="single" w:sz="4" w:space="0" w:color="auto"/>
              <w:right w:val="single" w:sz="4" w:space="0" w:color="auto"/>
            </w:tcBorders>
            <w:shd w:val="clear" w:color="000000" w:fill="D9D9D9"/>
            <w:vAlign w:val="center"/>
            <w:hideMark/>
          </w:tcPr>
          <w:p w:rsidR="00F92612" w:rsidRPr="00972CF1" w:rsidRDefault="00F92612" w:rsidP="00F92612">
            <w:pPr>
              <w:suppressAutoHyphens w:val="0"/>
              <w:spacing w:line="25" w:lineRule="atLeast"/>
              <w:jc w:val="center"/>
              <w:rPr>
                <w:rFonts w:ascii="Arial Narrow" w:hAnsi="Arial Narrow" w:cs="Arial"/>
                <w:b/>
                <w:bCs/>
                <w:sz w:val="17"/>
                <w:szCs w:val="17"/>
                <w:lang w:eastAsia="pl-PL"/>
              </w:rPr>
            </w:pPr>
            <w:r w:rsidRPr="00972CF1">
              <w:rPr>
                <w:rFonts w:ascii="Arial Narrow" w:hAnsi="Arial Narrow" w:cs="Arial"/>
                <w:b/>
                <w:bCs/>
                <w:sz w:val="17"/>
                <w:szCs w:val="17"/>
                <w:lang w:eastAsia="pl-PL"/>
              </w:rPr>
              <w:t>Jednostka miary</w:t>
            </w:r>
          </w:p>
        </w:tc>
        <w:tc>
          <w:tcPr>
            <w:tcW w:w="597" w:type="pct"/>
            <w:tcBorders>
              <w:top w:val="single" w:sz="4" w:space="0" w:color="auto"/>
              <w:left w:val="nil"/>
              <w:bottom w:val="single" w:sz="4" w:space="0" w:color="auto"/>
              <w:right w:val="single" w:sz="4" w:space="0" w:color="auto"/>
            </w:tcBorders>
            <w:shd w:val="clear" w:color="000000" w:fill="D9D9D9"/>
            <w:vAlign w:val="center"/>
            <w:hideMark/>
          </w:tcPr>
          <w:p w:rsidR="00F92612" w:rsidRPr="00A20A4B" w:rsidRDefault="00F92612" w:rsidP="00F92612">
            <w:pPr>
              <w:suppressAutoHyphens w:val="0"/>
              <w:spacing w:line="25" w:lineRule="atLeast"/>
              <w:jc w:val="center"/>
              <w:rPr>
                <w:rFonts w:ascii="Arial" w:hAnsi="Arial" w:cs="Arial"/>
                <w:b/>
                <w:bCs/>
                <w:sz w:val="16"/>
                <w:szCs w:val="16"/>
                <w:lang w:eastAsia="pl-PL"/>
              </w:rPr>
            </w:pPr>
            <w:r w:rsidRPr="00A20A4B">
              <w:rPr>
                <w:rFonts w:ascii="Arial" w:hAnsi="Arial" w:cs="Arial"/>
                <w:b/>
                <w:bCs/>
                <w:sz w:val="16"/>
                <w:szCs w:val="16"/>
                <w:lang w:eastAsia="pl-PL"/>
              </w:rPr>
              <w:t>Miara oceny</w:t>
            </w:r>
          </w:p>
        </w:tc>
        <w:tc>
          <w:tcPr>
            <w:tcW w:w="448" w:type="pct"/>
            <w:tcBorders>
              <w:top w:val="single" w:sz="4" w:space="0" w:color="auto"/>
              <w:left w:val="nil"/>
              <w:bottom w:val="single" w:sz="4" w:space="0" w:color="auto"/>
              <w:right w:val="single" w:sz="4" w:space="0" w:color="auto"/>
            </w:tcBorders>
            <w:shd w:val="clear" w:color="000000" w:fill="D9D9D9"/>
            <w:vAlign w:val="center"/>
            <w:hideMark/>
          </w:tcPr>
          <w:p w:rsidR="00F92612" w:rsidRPr="00A20A4B" w:rsidRDefault="00F92612" w:rsidP="00F92612">
            <w:pPr>
              <w:suppressAutoHyphens w:val="0"/>
              <w:spacing w:line="25" w:lineRule="atLeast"/>
              <w:jc w:val="center"/>
              <w:rPr>
                <w:rFonts w:ascii="Arial" w:hAnsi="Arial" w:cs="Arial"/>
                <w:b/>
                <w:bCs/>
                <w:sz w:val="16"/>
                <w:szCs w:val="16"/>
                <w:lang w:eastAsia="pl-PL"/>
              </w:rPr>
            </w:pPr>
            <w:r w:rsidRPr="00A20A4B">
              <w:rPr>
                <w:rFonts w:ascii="Arial" w:hAnsi="Arial" w:cs="Arial"/>
                <w:b/>
                <w:bCs/>
                <w:sz w:val="16"/>
                <w:szCs w:val="16"/>
                <w:lang w:eastAsia="pl-PL"/>
              </w:rPr>
              <w:t>Harmonogram ocen</w:t>
            </w:r>
          </w:p>
        </w:tc>
        <w:tc>
          <w:tcPr>
            <w:tcW w:w="299" w:type="pct"/>
            <w:tcBorders>
              <w:top w:val="single" w:sz="4" w:space="0" w:color="auto"/>
              <w:left w:val="nil"/>
              <w:bottom w:val="single" w:sz="4" w:space="0" w:color="auto"/>
              <w:right w:val="single" w:sz="4" w:space="0" w:color="auto"/>
            </w:tcBorders>
            <w:shd w:val="clear" w:color="000000" w:fill="D9D9D9"/>
            <w:vAlign w:val="center"/>
            <w:hideMark/>
          </w:tcPr>
          <w:p w:rsidR="00F92612" w:rsidRPr="00F704D2" w:rsidRDefault="00A33AB7" w:rsidP="00F92612">
            <w:pPr>
              <w:suppressAutoHyphens w:val="0"/>
              <w:spacing w:line="25" w:lineRule="atLeast"/>
              <w:jc w:val="center"/>
              <w:rPr>
                <w:rFonts w:ascii="Arial Narrow" w:hAnsi="Arial Narrow" w:cs="Arial"/>
                <w:b/>
                <w:sz w:val="16"/>
                <w:szCs w:val="16"/>
                <w:lang w:eastAsia="pl-PL"/>
              </w:rPr>
            </w:pPr>
            <w:hyperlink r:id="rId34" w:anchor="RANGE!_ftn1" w:history="1">
              <w:r w:rsidR="00F92612" w:rsidRPr="00F704D2">
                <w:rPr>
                  <w:rFonts w:ascii="Arial Narrow" w:hAnsi="Arial Narrow" w:cs="Arial"/>
                  <w:b/>
                  <w:sz w:val="16"/>
                  <w:szCs w:val="16"/>
                  <w:lang w:eastAsia="pl-PL"/>
                </w:rPr>
                <w:t>Wartość bazowa</w:t>
              </w:r>
            </w:hyperlink>
            <w:r w:rsidR="00F92612" w:rsidRPr="00F704D2">
              <w:rPr>
                <w:rStyle w:val="Odwoanieprzypisudolnego"/>
                <w:rFonts w:ascii="Arial Narrow" w:hAnsi="Arial Narrow" w:cs="Arial"/>
                <w:b/>
                <w:sz w:val="16"/>
                <w:szCs w:val="16"/>
              </w:rPr>
              <w:footnoteReference w:id="28"/>
            </w:r>
          </w:p>
        </w:tc>
        <w:tc>
          <w:tcPr>
            <w:tcW w:w="300" w:type="pct"/>
            <w:tcBorders>
              <w:top w:val="single" w:sz="4" w:space="0" w:color="auto"/>
              <w:left w:val="nil"/>
              <w:bottom w:val="single" w:sz="4" w:space="0" w:color="auto"/>
              <w:right w:val="single" w:sz="4" w:space="0" w:color="auto"/>
            </w:tcBorders>
            <w:shd w:val="clear" w:color="000000" w:fill="D9D9D9"/>
            <w:vAlign w:val="center"/>
            <w:hideMark/>
          </w:tcPr>
          <w:p w:rsidR="00F92612" w:rsidRPr="00A20A4B" w:rsidRDefault="00A33AB7" w:rsidP="00F92612">
            <w:pPr>
              <w:suppressAutoHyphens w:val="0"/>
              <w:spacing w:line="25" w:lineRule="atLeast"/>
              <w:jc w:val="center"/>
              <w:rPr>
                <w:rFonts w:ascii="Arial" w:hAnsi="Arial" w:cs="Arial"/>
                <w:sz w:val="16"/>
                <w:szCs w:val="16"/>
                <w:u w:val="single"/>
                <w:lang w:eastAsia="pl-PL"/>
              </w:rPr>
            </w:pPr>
            <w:hyperlink r:id="rId35" w:anchor="RANGE!_ftn2" w:history="1">
              <w:r w:rsidR="00F92612" w:rsidRPr="00F704D2">
                <w:rPr>
                  <w:rFonts w:ascii="Arial Narrow" w:hAnsi="Arial Narrow" w:cs="Arial"/>
                  <w:b/>
                  <w:sz w:val="16"/>
                  <w:szCs w:val="16"/>
                  <w:lang w:eastAsia="pl-PL"/>
                </w:rPr>
                <w:t>Wartość docelowa</w:t>
              </w:r>
            </w:hyperlink>
            <w:r w:rsidR="00F92612" w:rsidRPr="003D7B88">
              <w:rPr>
                <w:rStyle w:val="Odwoanieprzypisudolnego"/>
                <w:rFonts w:ascii="Arial" w:hAnsi="Arial" w:cs="Arial"/>
                <w:b/>
                <w:sz w:val="16"/>
                <w:szCs w:val="16"/>
              </w:rPr>
              <w:footnoteReference w:id="29"/>
            </w:r>
          </w:p>
        </w:tc>
        <w:tc>
          <w:tcPr>
            <w:tcW w:w="446" w:type="pct"/>
            <w:tcBorders>
              <w:top w:val="single" w:sz="4" w:space="0" w:color="auto"/>
              <w:left w:val="nil"/>
              <w:bottom w:val="single" w:sz="4" w:space="0" w:color="auto"/>
              <w:right w:val="single" w:sz="4" w:space="0" w:color="auto"/>
            </w:tcBorders>
            <w:shd w:val="clear" w:color="000000" w:fill="D9D9D9"/>
            <w:vAlign w:val="center"/>
            <w:hideMark/>
          </w:tcPr>
          <w:p w:rsidR="00F92612" w:rsidRPr="00A20A4B" w:rsidRDefault="00F92612" w:rsidP="00F92612">
            <w:pPr>
              <w:suppressAutoHyphens w:val="0"/>
              <w:spacing w:line="25" w:lineRule="atLeast"/>
              <w:jc w:val="center"/>
              <w:rPr>
                <w:rFonts w:ascii="Arial" w:hAnsi="Arial" w:cs="Arial"/>
                <w:b/>
                <w:bCs/>
                <w:sz w:val="16"/>
                <w:szCs w:val="16"/>
                <w:lang w:eastAsia="pl-PL"/>
              </w:rPr>
            </w:pPr>
            <w:r w:rsidRPr="00A20A4B">
              <w:rPr>
                <w:rFonts w:ascii="Arial" w:hAnsi="Arial" w:cs="Arial"/>
                <w:b/>
                <w:bCs/>
                <w:sz w:val="16"/>
                <w:szCs w:val="16"/>
                <w:lang w:eastAsia="pl-PL"/>
              </w:rPr>
              <w:t>Źródło</w:t>
            </w:r>
            <w:r w:rsidRPr="00A20A4B">
              <w:rPr>
                <w:rFonts w:ascii="Arial" w:hAnsi="Arial" w:cs="Arial"/>
                <w:b/>
                <w:bCs/>
                <w:sz w:val="16"/>
                <w:szCs w:val="16"/>
                <w:lang w:eastAsia="pl-PL"/>
              </w:rPr>
              <w:br/>
              <w:t>danych</w:t>
            </w:r>
          </w:p>
        </w:tc>
      </w:tr>
      <w:tr w:rsidR="00F92612" w:rsidRPr="00972CF1" w:rsidTr="00F92612">
        <w:trPr>
          <w:trHeight w:val="680"/>
        </w:trPr>
        <w:tc>
          <w:tcPr>
            <w:tcW w:w="7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2612" w:rsidRDefault="00F92612" w:rsidP="00F92612">
            <w:pPr>
              <w:suppressAutoHyphens w:val="0"/>
              <w:spacing w:line="25" w:lineRule="atLeast"/>
              <w:rPr>
                <w:rFonts w:ascii="Arial" w:hAnsi="Arial" w:cs="Arial"/>
                <w:sz w:val="16"/>
                <w:szCs w:val="16"/>
              </w:rPr>
            </w:pPr>
            <w:r w:rsidRPr="00972CF1">
              <w:rPr>
                <w:rFonts w:ascii="Arial" w:hAnsi="Arial" w:cs="Arial"/>
                <w:b/>
                <w:sz w:val="16"/>
                <w:szCs w:val="16"/>
              </w:rPr>
              <w:t>1.1</w:t>
            </w:r>
            <w:r w:rsidRPr="00972CF1">
              <w:rPr>
                <w:rFonts w:ascii="Arial" w:hAnsi="Arial" w:cs="Arial"/>
                <w:sz w:val="16"/>
                <w:szCs w:val="16"/>
              </w:rPr>
              <w:t xml:space="preserve"> Animowanie </w:t>
            </w:r>
          </w:p>
          <w:p w:rsidR="00F92612" w:rsidRPr="00972CF1" w:rsidRDefault="00F92612" w:rsidP="00F92612">
            <w:pPr>
              <w:suppressAutoHyphens w:val="0"/>
              <w:spacing w:line="25" w:lineRule="atLeast"/>
              <w:rPr>
                <w:rFonts w:ascii="Arial" w:hAnsi="Arial" w:cs="Arial"/>
                <w:b/>
                <w:bCs/>
                <w:sz w:val="16"/>
                <w:szCs w:val="16"/>
                <w:lang w:eastAsia="pl-PL"/>
              </w:rPr>
            </w:pPr>
            <w:r w:rsidRPr="00972CF1">
              <w:rPr>
                <w:rFonts w:ascii="Arial" w:hAnsi="Arial" w:cs="Arial"/>
                <w:sz w:val="16"/>
                <w:szCs w:val="16"/>
              </w:rPr>
              <w:t>i wspieranie</w:t>
            </w:r>
            <w:r w:rsidR="00E93847">
              <w:rPr>
                <w:rFonts w:ascii="Arial" w:hAnsi="Arial" w:cs="Arial"/>
                <w:sz w:val="16"/>
                <w:szCs w:val="16"/>
              </w:rPr>
              <w:t xml:space="preserve">, </w:t>
            </w:r>
            <w:r w:rsidR="00E93847" w:rsidRPr="00E93847">
              <w:rPr>
                <w:rFonts w:ascii="Arial" w:hAnsi="Arial" w:cs="Arial"/>
                <w:sz w:val="16"/>
                <w:szCs w:val="16"/>
              </w:rPr>
              <w:t>we współpracy z organizacjami pozarządowymi</w:t>
            </w:r>
            <w:r w:rsidR="00E93847">
              <w:t>,</w:t>
            </w:r>
            <w:r w:rsidRPr="00972CF1">
              <w:rPr>
                <w:rFonts w:ascii="Arial" w:hAnsi="Arial" w:cs="Arial"/>
                <w:sz w:val="16"/>
                <w:szCs w:val="16"/>
              </w:rPr>
              <w:t xml:space="preserve"> inicjatyw podejmowanych przez środowiska lokalne, które ukierunkowane są na wzmacnianie kapitału społecznego i spójności społecznej.</w:t>
            </w:r>
          </w:p>
        </w:tc>
        <w:tc>
          <w:tcPr>
            <w:tcW w:w="1334" w:type="pct"/>
            <w:tcBorders>
              <w:top w:val="nil"/>
              <w:left w:val="nil"/>
              <w:bottom w:val="single" w:sz="4" w:space="0" w:color="auto"/>
              <w:right w:val="single" w:sz="4" w:space="0" w:color="auto"/>
            </w:tcBorders>
            <w:shd w:val="clear" w:color="auto" w:fill="auto"/>
            <w:vAlign w:val="center"/>
            <w:hideMark/>
          </w:tcPr>
          <w:p w:rsidR="00F92612" w:rsidRPr="00972CF1" w:rsidRDefault="00F92612" w:rsidP="00F92612">
            <w:pPr>
              <w:spacing w:line="25" w:lineRule="atLeast"/>
              <w:rPr>
                <w:rFonts w:ascii="Arial" w:hAnsi="Arial" w:cs="Arial"/>
                <w:sz w:val="16"/>
                <w:szCs w:val="16"/>
              </w:rPr>
            </w:pPr>
            <w:r w:rsidRPr="00972CF1">
              <w:rPr>
                <w:rFonts w:ascii="Arial" w:hAnsi="Arial" w:cs="Arial"/>
                <w:b/>
                <w:sz w:val="16"/>
                <w:szCs w:val="16"/>
              </w:rPr>
              <w:t>1.1.1</w:t>
            </w:r>
            <w:r w:rsidRPr="00972CF1">
              <w:rPr>
                <w:rFonts w:ascii="Arial" w:hAnsi="Arial" w:cs="Arial"/>
                <w:sz w:val="16"/>
                <w:szCs w:val="16"/>
              </w:rPr>
              <w:t xml:space="preserve">  Finansowanie przez Urząd Marszałkowski inicjatyw podejmowanych przez środowiska lokalne</w:t>
            </w:r>
          </w:p>
        </w:tc>
        <w:tc>
          <w:tcPr>
            <w:tcW w:w="543" w:type="pct"/>
            <w:tcBorders>
              <w:top w:val="nil"/>
              <w:left w:val="nil"/>
              <w:bottom w:val="single" w:sz="4" w:space="0" w:color="auto"/>
              <w:right w:val="single" w:sz="4" w:space="0" w:color="auto"/>
            </w:tcBorders>
            <w:shd w:val="clear" w:color="auto" w:fill="auto"/>
            <w:vAlign w:val="center"/>
            <w:hideMark/>
          </w:tcPr>
          <w:p w:rsidR="00F92612" w:rsidRPr="00972CF1" w:rsidRDefault="00F92612" w:rsidP="00F92612">
            <w:pPr>
              <w:suppressAutoHyphens w:val="0"/>
              <w:spacing w:line="25" w:lineRule="atLeast"/>
              <w:rPr>
                <w:rFonts w:ascii="Arial" w:hAnsi="Arial" w:cs="Arial"/>
                <w:sz w:val="16"/>
                <w:szCs w:val="16"/>
                <w:lang w:eastAsia="pl-PL"/>
              </w:rPr>
            </w:pPr>
            <w:r w:rsidRPr="00972CF1">
              <w:rPr>
                <w:rFonts w:ascii="Arial" w:hAnsi="Arial" w:cs="Arial"/>
                <w:sz w:val="16"/>
                <w:szCs w:val="16"/>
                <w:lang w:eastAsia="pl-PL"/>
              </w:rPr>
              <w:t>Finansowanie inicjatyw</w:t>
            </w:r>
          </w:p>
        </w:tc>
        <w:tc>
          <w:tcPr>
            <w:tcW w:w="317" w:type="pct"/>
            <w:tcBorders>
              <w:top w:val="nil"/>
              <w:left w:val="nil"/>
              <w:bottom w:val="single" w:sz="4" w:space="0" w:color="auto"/>
              <w:right w:val="single" w:sz="4" w:space="0" w:color="auto"/>
            </w:tcBorders>
            <w:shd w:val="clear" w:color="auto" w:fill="auto"/>
            <w:noWrap/>
            <w:vAlign w:val="center"/>
            <w:hideMark/>
          </w:tcPr>
          <w:p w:rsidR="00F92612" w:rsidRPr="00972CF1" w:rsidRDefault="00F92612" w:rsidP="00F92612">
            <w:pPr>
              <w:suppressAutoHyphens w:val="0"/>
              <w:spacing w:line="25" w:lineRule="atLeast"/>
              <w:jc w:val="center"/>
              <w:rPr>
                <w:rFonts w:ascii="Arial" w:hAnsi="Arial" w:cs="Arial"/>
                <w:sz w:val="16"/>
                <w:szCs w:val="16"/>
                <w:lang w:eastAsia="pl-PL"/>
              </w:rPr>
            </w:pPr>
            <w:r>
              <w:rPr>
                <w:rFonts w:ascii="Arial" w:hAnsi="Arial" w:cs="Arial"/>
                <w:sz w:val="16"/>
                <w:szCs w:val="16"/>
                <w:lang w:eastAsia="pl-PL"/>
              </w:rPr>
              <w:t>szt.</w:t>
            </w:r>
          </w:p>
        </w:tc>
        <w:tc>
          <w:tcPr>
            <w:tcW w:w="597" w:type="pct"/>
            <w:tcBorders>
              <w:top w:val="nil"/>
              <w:left w:val="nil"/>
              <w:bottom w:val="single" w:sz="4" w:space="0" w:color="auto"/>
              <w:right w:val="single" w:sz="4" w:space="0" w:color="auto"/>
            </w:tcBorders>
            <w:shd w:val="clear" w:color="auto" w:fill="auto"/>
            <w:vAlign w:val="center"/>
            <w:hideMark/>
          </w:tcPr>
          <w:p w:rsidR="00F92612" w:rsidRPr="00972CF1" w:rsidRDefault="00F92612" w:rsidP="00F92612">
            <w:pPr>
              <w:suppressAutoHyphens w:val="0"/>
              <w:spacing w:line="25" w:lineRule="atLeast"/>
              <w:rPr>
                <w:rFonts w:ascii="Arial" w:hAnsi="Arial" w:cs="Arial"/>
                <w:sz w:val="16"/>
                <w:szCs w:val="16"/>
                <w:lang w:eastAsia="pl-PL"/>
              </w:rPr>
            </w:pPr>
            <w:r w:rsidRPr="00972CF1">
              <w:rPr>
                <w:rFonts w:ascii="Arial" w:hAnsi="Arial" w:cs="Arial"/>
                <w:sz w:val="16"/>
                <w:szCs w:val="16"/>
                <w:lang w:eastAsia="pl-PL"/>
              </w:rPr>
              <w:t>liczba inicjatyw</w:t>
            </w:r>
          </w:p>
        </w:tc>
        <w:tc>
          <w:tcPr>
            <w:tcW w:w="448" w:type="pct"/>
            <w:tcBorders>
              <w:top w:val="nil"/>
              <w:left w:val="nil"/>
              <w:bottom w:val="single" w:sz="4" w:space="0" w:color="auto"/>
              <w:right w:val="single" w:sz="4" w:space="0" w:color="auto"/>
            </w:tcBorders>
            <w:shd w:val="clear" w:color="auto" w:fill="auto"/>
            <w:vAlign w:val="center"/>
            <w:hideMark/>
          </w:tcPr>
          <w:p w:rsidR="00F92612" w:rsidRPr="00972CF1" w:rsidRDefault="00F92612" w:rsidP="00F92612">
            <w:pPr>
              <w:suppressAutoHyphens w:val="0"/>
              <w:spacing w:line="25" w:lineRule="atLeast"/>
              <w:jc w:val="center"/>
              <w:rPr>
                <w:rFonts w:ascii="Arial" w:hAnsi="Arial" w:cs="Arial"/>
                <w:color w:val="FF0000"/>
                <w:sz w:val="16"/>
                <w:szCs w:val="16"/>
                <w:lang w:eastAsia="pl-PL"/>
              </w:rPr>
            </w:pPr>
            <w:r w:rsidRPr="00972CF1">
              <w:rPr>
                <w:rFonts w:ascii="Arial" w:hAnsi="Arial" w:cs="Arial"/>
                <w:sz w:val="16"/>
                <w:szCs w:val="16"/>
                <w:lang w:eastAsia="pl-PL"/>
              </w:rPr>
              <w:t>na koniec roku</w:t>
            </w:r>
          </w:p>
        </w:tc>
        <w:tc>
          <w:tcPr>
            <w:tcW w:w="299" w:type="pct"/>
            <w:tcBorders>
              <w:top w:val="nil"/>
              <w:left w:val="nil"/>
              <w:bottom w:val="single" w:sz="4" w:space="0" w:color="auto"/>
              <w:right w:val="single" w:sz="4" w:space="0" w:color="auto"/>
            </w:tcBorders>
            <w:shd w:val="clear" w:color="auto" w:fill="auto"/>
            <w:vAlign w:val="center"/>
            <w:hideMark/>
          </w:tcPr>
          <w:p w:rsidR="00F92612" w:rsidRPr="009530FD" w:rsidRDefault="00F92612" w:rsidP="00F92612">
            <w:pPr>
              <w:suppressAutoHyphens w:val="0"/>
              <w:spacing w:line="25" w:lineRule="atLeast"/>
              <w:jc w:val="center"/>
              <w:rPr>
                <w:rFonts w:ascii="Arial" w:hAnsi="Arial" w:cs="Arial"/>
                <w:b/>
                <w:color w:val="FF0000"/>
                <w:sz w:val="16"/>
                <w:szCs w:val="16"/>
                <w:lang w:eastAsia="pl-PL"/>
              </w:rPr>
            </w:pPr>
            <w:r w:rsidRPr="009530FD">
              <w:rPr>
                <w:rFonts w:ascii="Arial" w:hAnsi="Arial" w:cs="Arial"/>
                <w:b/>
                <w:sz w:val="16"/>
                <w:szCs w:val="16"/>
                <w:lang w:eastAsia="pl-PL"/>
              </w:rPr>
              <w:t>500</w:t>
            </w:r>
          </w:p>
        </w:tc>
        <w:tc>
          <w:tcPr>
            <w:tcW w:w="300" w:type="pct"/>
            <w:tcBorders>
              <w:top w:val="nil"/>
              <w:left w:val="nil"/>
              <w:bottom w:val="single" w:sz="4" w:space="0" w:color="auto"/>
              <w:right w:val="single" w:sz="4" w:space="0" w:color="auto"/>
            </w:tcBorders>
            <w:shd w:val="clear" w:color="auto" w:fill="auto"/>
            <w:vAlign w:val="center"/>
            <w:hideMark/>
          </w:tcPr>
          <w:p w:rsidR="00F92612" w:rsidRPr="00694AED" w:rsidRDefault="00F92612" w:rsidP="00F92612">
            <w:pPr>
              <w:suppressAutoHyphens w:val="0"/>
              <w:spacing w:line="25" w:lineRule="atLeast"/>
              <w:jc w:val="center"/>
              <w:rPr>
                <w:rFonts w:ascii="Arial" w:hAnsi="Arial" w:cs="Arial"/>
                <w:b/>
                <w:color w:val="FF0000"/>
                <w:sz w:val="16"/>
                <w:szCs w:val="16"/>
                <w:lang w:eastAsia="pl-PL"/>
              </w:rPr>
            </w:pPr>
            <w:r w:rsidRPr="00694AED">
              <w:rPr>
                <w:rFonts w:ascii="Arial" w:hAnsi="Arial" w:cs="Arial"/>
                <w:b/>
                <w:sz w:val="16"/>
                <w:szCs w:val="16"/>
                <w:lang w:eastAsia="pl-PL"/>
              </w:rPr>
              <w:t>3000</w:t>
            </w:r>
            <w:r w:rsidRPr="004E233E">
              <w:rPr>
                <w:rFonts w:ascii="Arial" w:hAnsi="Arial" w:cs="Arial"/>
                <w:b/>
                <w:color w:val="FF0000"/>
                <w:szCs w:val="16"/>
                <w:lang w:eastAsia="pl-PL"/>
              </w:rPr>
              <w:t>*</w:t>
            </w:r>
          </w:p>
        </w:tc>
        <w:tc>
          <w:tcPr>
            <w:tcW w:w="446" w:type="pct"/>
            <w:tcBorders>
              <w:top w:val="nil"/>
              <w:left w:val="nil"/>
              <w:bottom w:val="single" w:sz="4" w:space="0" w:color="auto"/>
              <w:right w:val="single" w:sz="4" w:space="0" w:color="auto"/>
            </w:tcBorders>
            <w:shd w:val="clear" w:color="auto" w:fill="auto"/>
            <w:vAlign w:val="center"/>
            <w:hideMark/>
          </w:tcPr>
          <w:p w:rsidR="00F92612" w:rsidRPr="00972CF1" w:rsidRDefault="00F92612" w:rsidP="00F92612">
            <w:pPr>
              <w:suppressAutoHyphens w:val="0"/>
              <w:spacing w:line="25" w:lineRule="atLeast"/>
              <w:jc w:val="center"/>
              <w:rPr>
                <w:rFonts w:ascii="Arial" w:hAnsi="Arial" w:cs="Arial"/>
                <w:color w:val="FF0000"/>
                <w:sz w:val="16"/>
                <w:szCs w:val="16"/>
                <w:lang w:eastAsia="pl-PL"/>
              </w:rPr>
            </w:pPr>
            <w:r>
              <w:rPr>
                <w:rFonts w:ascii="Arial" w:hAnsi="Arial" w:cs="Arial"/>
                <w:sz w:val="16"/>
                <w:szCs w:val="16"/>
                <w:lang w:eastAsia="pl-PL"/>
              </w:rPr>
              <w:t xml:space="preserve">WWS </w:t>
            </w:r>
            <w:r w:rsidRPr="00972CF1">
              <w:rPr>
                <w:rFonts w:ascii="Arial" w:hAnsi="Arial" w:cs="Arial"/>
                <w:sz w:val="16"/>
                <w:szCs w:val="16"/>
                <w:lang w:eastAsia="pl-PL"/>
              </w:rPr>
              <w:t>Urząd Marszałkowski</w:t>
            </w:r>
          </w:p>
        </w:tc>
      </w:tr>
      <w:tr w:rsidR="00F92612" w:rsidRPr="00972CF1" w:rsidTr="00F92612">
        <w:trPr>
          <w:trHeight w:val="740"/>
        </w:trPr>
        <w:tc>
          <w:tcPr>
            <w:tcW w:w="716" w:type="pct"/>
            <w:vMerge/>
            <w:tcBorders>
              <w:top w:val="nil"/>
              <w:left w:val="single" w:sz="4" w:space="0" w:color="auto"/>
              <w:bottom w:val="single" w:sz="4" w:space="0" w:color="auto"/>
              <w:right w:val="single" w:sz="4" w:space="0" w:color="auto"/>
            </w:tcBorders>
            <w:vAlign w:val="center"/>
            <w:hideMark/>
          </w:tcPr>
          <w:p w:rsidR="00F92612" w:rsidRPr="00972CF1" w:rsidRDefault="00F92612" w:rsidP="00F92612">
            <w:pPr>
              <w:suppressAutoHyphens w:val="0"/>
              <w:spacing w:line="25" w:lineRule="atLeast"/>
              <w:rPr>
                <w:rFonts w:ascii="Arial" w:hAnsi="Arial" w:cs="Arial"/>
                <w:b/>
                <w:bCs/>
                <w:sz w:val="16"/>
                <w:szCs w:val="16"/>
                <w:lang w:eastAsia="pl-PL"/>
              </w:rPr>
            </w:pPr>
          </w:p>
        </w:tc>
        <w:tc>
          <w:tcPr>
            <w:tcW w:w="1334" w:type="pct"/>
            <w:tcBorders>
              <w:top w:val="nil"/>
              <w:left w:val="nil"/>
              <w:bottom w:val="single" w:sz="4" w:space="0" w:color="auto"/>
              <w:right w:val="single" w:sz="4" w:space="0" w:color="auto"/>
            </w:tcBorders>
            <w:shd w:val="clear" w:color="auto" w:fill="auto"/>
            <w:vAlign w:val="center"/>
            <w:hideMark/>
          </w:tcPr>
          <w:p w:rsidR="00F92612" w:rsidRPr="00972CF1" w:rsidRDefault="00F92612" w:rsidP="00E93847">
            <w:pPr>
              <w:spacing w:line="25" w:lineRule="atLeast"/>
              <w:rPr>
                <w:rFonts w:ascii="Arial" w:hAnsi="Arial" w:cs="Arial"/>
                <w:sz w:val="16"/>
                <w:szCs w:val="16"/>
              </w:rPr>
            </w:pPr>
            <w:r w:rsidRPr="00972CF1">
              <w:rPr>
                <w:rFonts w:ascii="Arial" w:hAnsi="Arial" w:cs="Arial"/>
                <w:b/>
                <w:sz w:val="16"/>
                <w:szCs w:val="16"/>
              </w:rPr>
              <w:t xml:space="preserve">1.1.2  </w:t>
            </w:r>
            <w:r w:rsidR="00E93847" w:rsidRPr="00955E1C">
              <w:rPr>
                <w:rFonts w:ascii="Arial" w:hAnsi="Arial" w:cs="Arial"/>
                <w:sz w:val="16"/>
                <w:szCs w:val="16"/>
              </w:rPr>
              <w:t>Działania animacyjne,</w:t>
            </w:r>
            <w:r w:rsidR="00E93847">
              <w:rPr>
                <w:rFonts w:ascii="Arial" w:hAnsi="Arial" w:cs="Arial"/>
                <w:b/>
                <w:sz w:val="16"/>
                <w:szCs w:val="16"/>
              </w:rPr>
              <w:t xml:space="preserve"> </w:t>
            </w:r>
            <w:r w:rsidR="00E93847">
              <w:rPr>
                <w:rFonts w:ascii="Arial" w:hAnsi="Arial" w:cs="Arial"/>
                <w:sz w:val="16"/>
                <w:szCs w:val="16"/>
              </w:rPr>
              <w:t>s</w:t>
            </w:r>
            <w:r w:rsidRPr="00972CF1">
              <w:rPr>
                <w:rFonts w:ascii="Arial" w:hAnsi="Arial" w:cs="Arial"/>
                <w:sz w:val="16"/>
                <w:szCs w:val="16"/>
              </w:rPr>
              <w:t xml:space="preserve">zkolenia i doradztwo, prowadzone </w:t>
            </w:r>
            <w:r w:rsidR="00E93847">
              <w:rPr>
                <w:rFonts w:ascii="Arial" w:hAnsi="Arial" w:cs="Arial"/>
                <w:sz w:val="16"/>
                <w:szCs w:val="16"/>
              </w:rPr>
              <w:t xml:space="preserve">w szczególności </w:t>
            </w:r>
            <w:r w:rsidRPr="00972CF1">
              <w:rPr>
                <w:rFonts w:ascii="Arial" w:hAnsi="Arial" w:cs="Arial"/>
                <w:sz w:val="16"/>
                <w:szCs w:val="16"/>
              </w:rPr>
              <w:t>przez OWES, ukierunkowane na wzrost kompetencji lokalnych liderów</w:t>
            </w:r>
          </w:p>
        </w:tc>
        <w:tc>
          <w:tcPr>
            <w:tcW w:w="543" w:type="pct"/>
            <w:tcBorders>
              <w:top w:val="nil"/>
              <w:left w:val="nil"/>
              <w:bottom w:val="single" w:sz="4" w:space="0" w:color="auto"/>
              <w:right w:val="single" w:sz="4" w:space="0" w:color="auto"/>
            </w:tcBorders>
            <w:shd w:val="clear" w:color="auto" w:fill="auto"/>
            <w:vAlign w:val="center"/>
            <w:hideMark/>
          </w:tcPr>
          <w:p w:rsidR="00F92612" w:rsidRDefault="00F92612" w:rsidP="00F92612">
            <w:pPr>
              <w:suppressAutoHyphens w:val="0"/>
              <w:spacing w:line="25" w:lineRule="atLeast"/>
              <w:rPr>
                <w:rFonts w:ascii="Arial" w:hAnsi="Arial" w:cs="Arial"/>
                <w:sz w:val="16"/>
                <w:szCs w:val="16"/>
                <w:lang w:eastAsia="pl-PL"/>
              </w:rPr>
            </w:pPr>
            <w:r w:rsidRPr="00972CF1">
              <w:rPr>
                <w:rFonts w:ascii="Arial" w:hAnsi="Arial" w:cs="Arial"/>
                <w:sz w:val="16"/>
                <w:szCs w:val="16"/>
                <w:lang w:eastAsia="pl-PL"/>
              </w:rPr>
              <w:t xml:space="preserve">Szkolenia </w:t>
            </w:r>
          </w:p>
          <w:p w:rsidR="00F92612" w:rsidRPr="00972CF1" w:rsidRDefault="00F92612" w:rsidP="00912D07">
            <w:pPr>
              <w:suppressAutoHyphens w:val="0"/>
              <w:spacing w:line="25" w:lineRule="atLeast"/>
              <w:rPr>
                <w:rFonts w:ascii="Arial" w:hAnsi="Arial" w:cs="Arial"/>
                <w:sz w:val="16"/>
                <w:szCs w:val="16"/>
                <w:lang w:eastAsia="pl-PL"/>
              </w:rPr>
            </w:pPr>
            <w:r w:rsidRPr="00972CF1">
              <w:rPr>
                <w:rFonts w:ascii="Arial" w:hAnsi="Arial" w:cs="Arial"/>
                <w:sz w:val="16"/>
                <w:szCs w:val="16"/>
                <w:lang w:eastAsia="pl-PL"/>
              </w:rPr>
              <w:t>i doradztwo oraz działania</w:t>
            </w:r>
            <w:r w:rsidR="006C38C0">
              <w:rPr>
                <w:rFonts w:ascii="Arial" w:hAnsi="Arial" w:cs="Arial"/>
                <w:sz w:val="16"/>
                <w:szCs w:val="16"/>
                <w:lang w:eastAsia="pl-PL"/>
              </w:rPr>
              <w:t>/</w:t>
            </w:r>
            <w:proofErr w:type="spellStart"/>
            <w:r w:rsidR="00912D07">
              <w:rPr>
                <w:rFonts w:ascii="Arial" w:hAnsi="Arial" w:cs="Arial"/>
                <w:sz w:val="16"/>
                <w:szCs w:val="16"/>
                <w:lang w:eastAsia="pl-PL"/>
              </w:rPr>
              <w:t>spotkania</w:t>
            </w:r>
            <w:del w:id="3" w:author="LBUM" w:date="2017-11-17T15:57:00Z">
              <w:r w:rsidRPr="00912D07" w:rsidDel="006F6173">
                <w:rPr>
                  <w:rFonts w:ascii="Arial" w:hAnsi="Arial" w:cs="Arial"/>
                  <w:sz w:val="16"/>
                  <w:szCs w:val="16"/>
                  <w:lang w:eastAsia="pl-PL"/>
                </w:rPr>
                <w:delText xml:space="preserve"> </w:delText>
              </w:r>
            </w:del>
            <w:r w:rsidRPr="00912D07">
              <w:rPr>
                <w:rFonts w:ascii="Arial" w:hAnsi="Arial" w:cs="Arial"/>
                <w:sz w:val="16"/>
                <w:szCs w:val="16"/>
                <w:lang w:eastAsia="pl-PL"/>
              </w:rPr>
              <w:t>animacyjne</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rsidR="00F92612" w:rsidRPr="00972CF1" w:rsidRDefault="00F92612" w:rsidP="00F92612">
            <w:pPr>
              <w:suppressAutoHyphens w:val="0"/>
              <w:spacing w:line="25" w:lineRule="atLeast"/>
              <w:jc w:val="center"/>
              <w:rPr>
                <w:rFonts w:ascii="Arial" w:hAnsi="Arial" w:cs="Arial"/>
                <w:sz w:val="16"/>
                <w:szCs w:val="16"/>
                <w:lang w:eastAsia="pl-PL"/>
              </w:rPr>
            </w:pPr>
            <w:r w:rsidRPr="00972CF1">
              <w:rPr>
                <w:rFonts w:ascii="Arial" w:hAnsi="Arial" w:cs="Arial"/>
                <w:sz w:val="16"/>
                <w:szCs w:val="16"/>
                <w:lang w:eastAsia="pl-PL"/>
              </w:rPr>
              <w:t>osoby</w:t>
            </w:r>
          </w:p>
        </w:tc>
        <w:tc>
          <w:tcPr>
            <w:tcW w:w="597" w:type="pct"/>
            <w:tcBorders>
              <w:top w:val="nil"/>
              <w:left w:val="nil"/>
              <w:bottom w:val="single" w:sz="4" w:space="0" w:color="auto"/>
              <w:right w:val="single" w:sz="4" w:space="0" w:color="auto"/>
            </w:tcBorders>
            <w:shd w:val="clear" w:color="auto" w:fill="auto"/>
            <w:vAlign w:val="center"/>
            <w:hideMark/>
          </w:tcPr>
          <w:p w:rsidR="006F6173" w:rsidRPr="00972CF1" w:rsidDel="006F6173" w:rsidRDefault="00F92612" w:rsidP="006F6173">
            <w:pPr>
              <w:suppressAutoHyphens w:val="0"/>
              <w:spacing w:line="25" w:lineRule="atLeast"/>
              <w:rPr>
                <w:ins w:id="4" w:author="LBUM" w:date="2017-11-17T15:58:00Z"/>
                <w:rFonts w:ascii="Arial" w:hAnsi="Arial" w:cs="Arial"/>
                <w:sz w:val="16"/>
                <w:szCs w:val="16"/>
                <w:lang w:eastAsia="pl-PL"/>
              </w:rPr>
            </w:pPr>
            <w:r w:rsidRPr="00972CF1">
              <w:rPr>
                <w:rFonts w:ascii="Arial" w:hAnsi="Arial" w:cs="Arial"/>
                <w:sz w:val="16"/>
                <w:szCs w:val="16"/>
                <w:lang w:eastAsia="pl-PL"/>
              </w:rPr>
              <w:t xml:space="preserve">liczba osób objętych </w:t>
            </w:r>
          </w:p>
          <w:p w:rsidR="00F92612" w:rsidRDefault="00F92612" w:rsidP="006F6173">
            <w:pPr>
              <w:suppressAutoHyphens w:val="0"/>
              <w:spacing w:line="25" w:lineRule="atLeast"/>
              <w:rPr>
                <w:rFonts w:ascii="Arial" w:hAnsi="Arial" w:cs="Arial"/>
                <w:sz w:val="16"/>
                <w:szCs w:val="16"/>
              </w:rPr>
            </w:pPr>
            <w:r w:rsidRPr="00972CF1">
              <w:rPr>
                <w:rFonts w:ascii="Arial" w:hAnsi="Arial" w:cs="Arial"/>
                <w:sz w:val="16"/>
                <w:szCs w:val="16"/>
                <w:lang w:eastAsia="pl-PL"/>
              </w:rPr>
              <w:t>szkoleniami, doradztwem</w:t>
            </w:r>
            <w:r w:rsidRPr="00972CF1">
              <w:rPr>
                <w:rFonts w:ascii="Arial" w:hAnsi="Arial" w:cs="Arial"/>
                <w:sz w:val="16"/>
                <w:szCs w:val="16"/>
              </w:rPr>
              <w:t xml:space="preserve"> </w:t>
            </w:r>
          </w:p>
          <w:p w:rsidR="00F92612" w:rsidRPr="00972CF1" w:rsidRDefault="00F92612" w:rsidP="00AC51A7">
            <w:pPr>
              <w:suppressAutoHyphens w:val="0"/>
              <w:spacing w:line="25" w:lineRule="atLeast"/>
              <w:rPr>
                <w:rFonts w:ascii="Arial" w:hAnsi="Arial" w:cs="Arial"/>
                <w:sz w:val="16"/>
                <w:szCs w:val="16"/>
                <w:lang w:eastAsia="pl-PL"/>
              </w:rPr>
            </w:pPr>
            <w:r w:rsidRPr="00972CF1">
              <w:rPr>
                <w:rFonts w:ascii="Arial" w:hAnsi="Arial" w:cs="Arial"/>
                <w:sz w:val="16"/>
                <w:szCs w:val="16"/>
              </w:rPr>
              <w:t xml:space="preserve">i </w:t>
            </w:r>
            <w:r w:rsidRPr="00972CF1">
              <w:rPr>
                <w:rFonts w:ascii="Arial" w:hAnsi="Arial" w:cs="Arial"/>
                <w:sz w:val="16"/>
                <w:szCs w:val="16"/>
                <w:lang w:eastAsia="pl-PL"/>
              </w:rPr>
              <w:t>działaniami animacyjnymi</w:t>
            </w:r>
          </w:p>
        </w:tc>
        <w:tc>
          <w:tcPr>
            <w:tcW w:w="448" w:type="pct"/>
            <w:tcBorders>
              <w:top w:val="nil"/>
              <w:left w:val="nil"/>
              <w:bottom w:val="single" w:sz="4" w:space="0" w:color="auto"/>
              <w:right w:val="single" w:sz="4" w:space="0" w:color="auto"/>
            </w:tcBorders>
            <w:shd w:val="clear" w:color="auto" w:fill="auto"/>
            <w:vAlign w:val="center"/>
            <w:hideMark/>
          </w:tcPr>
          <w:p w:rsidR="00F92612" w:rsidRPr="00972CF1" w:rsidRDefault="00F92612" w:rsidP="00F92612">
            <w:pPr>
              <w:suppressAutoHyphens w:val="0"/>
              <w:spacing w:line="25" w:lineRule="atLeast"/>
              <w:jc w:val="center"/>
              <w:rPr>
                <w:rFonts w:ascii="Arial" w:hAnsi="Arial" w:cs="Arial"/>
                <w:sz w:val="16"/>
                <w:szCs w:val="16"/>
                <w:lang w:eastAsia="pl-PL"/>
              </w:rPr>
            </w:pPr>
            <w:r w:rsidRPr="00972CF1">
              <w:rPr>
                <w:rFonts w:ascii="Arial" w:hAnsi="Arial" w:cs="Arial"/>
                <w:sz w:val="16"/>
                <w:szCs w:val="16"/>
                <w:lang w:eastAsia="pl-PL"/>
              </w:rPr>
              <w:t>na koniec roku</w:t>
            </w:r>
          </w:p>
        </w:tc>
        <w:tc>
          <w:tcPr>
            <w:tcW w:w="299" w:type="pct"/>
            <w:tcBorders>
              <w:top w:val="nil"/>
              <w:left w:val="nil"/>
              <w:bottom w:val="single" w:sz="4" w:space="0" w:color="auto"/>
              <w:right w:val="single" w:sz="4" w:space="0" w:color="auto"/>
            </w:tcBorders>
            <w:shd w:val="clear" w:color="auto" w:fill="auto"/>
            <w:vAlign w:val="center"/>
            <w:hideMark/>
          </w:tcPr>
          <w:p w:rsidR="00F92612" w:rsidRPr="009530FD" w:rsidRDefault="00F92612" w:rsidP="00F92612">
            <w:pPr>
              <w:suppressAutoHyphens w:val="0"/>
              <w:spacing w:line="25" w:lineRule="atLeast"/>
              <w:jc w:val="center"/>
              <w:rPr>
                <w:rFonts w:ascii="Arial" w:hAnsi="Arial" w:cs="Arial"/>
                <w:b/>
                <w:sz w:val="16"/>
                <w:szCs w:val="16"/>
                <w:lang w:eastAsia="pl-PL"/>
              </w:rPr>
            </w:pPr>
            <w:r w:rsidRPr="009530FD">
              <w:rPr>
                <w:rFonts w:ascii="Arial" w:hAnsi="Arial" w:cs="Arial"/>
                <w:b/>
                <w:sz w:val="16"/>
                <w:szCs w:val="16"/>
                <w:lang w:eastAsia="pl-PL"/>
              </w:rPr>
              <w:t>0</w:t>
            </w:r>
          </w:p>
        </w:tc>
        <w:tc>
          <w:tcPr>
            <w:tcW w:w="300" w:type="pct"/>
            <w:tcBorders>
              <w:top w:val="nil"/>
              <w:left w:val="nil"/>
              <w:bottom w:val="single" w:sz="4" w:space="0" w:color="auto"/>
              <w:right w:val="single" w:sz="4" w:space="0" w:color="auto"/>
            </w:tcBorders>
            <w:shd w:val="clear" w:color="auto" w:fill="auto"/>
            <w:vAlign w:val="center"/>
            <w:hideMark/>
          </w:tcPr>
          <w:p w:rsidR="00F92612" w:rsidRPr="009530FD" w:rsidRDefault="00F92612" w:rsidP="00F92612">
            <w:pPr>
              <w:suppressAutoHyphens w:val="0"/>
              <w:spacing w:line="25" w:lineRule="atLeast"/>
              <w:jc w:val="center"/>
              <w:rPr>
                <w:rFonts w:ascii="Arial" w:hAnsi="Arial" w:cs="Arial"/>
                <w:b/>
                <w:sz w:val="16"/>
                <w:szCs w:val="16"/>
                <w:lang w:eastAsia="pl-PL"/>
              </w:rPr>
            </w:pPr>
            <w:r w:rsidRPr="009530FD">
              <w:rPr>
                <w:rFonts w:ascii="Arial" w:hAnsi="Arial" w:cs="Arial"/>
                <w:b/>
                <w:sz w:val="16"/>
                <w:szCs w:val="16"/>
                <w:lang w:eastAsia="pl-PL"/>
              </w:rPr>
              <w:t>210</w:t>
            </w:r>
          </w:p>
        </w:tc>
        <w:tc>
          <w:tcPr>
            <w:tcW w:w="446" w:type="pct"/>
            <w:tcBorders>
              <w:top w:val="nil"/>
              <w:left w:val="nil"/>
              <w:bottom w:val="single" w:sz="4" w:space="0" w:color="auto"/>
              <w:right w:val="single" w:sz="4" w:space="0" w:color="auto"/>
            </w:tcBorders>
            <w:shd w:val="clear" w:color="auto" w:fill="auto"/>
            <w:vAlign w:val="center"/>
            <w:hideMark/>
          </w:tcPr>
          <w:p w:rsidR="00F92612" w:rsidRDefault="00F92612" w:rsidP="00F92612">
            <w:pPr>
              <w:suppressAutoHyphens w:val="0"/>
              <w:spacing w:line="25" w:lineRule="atLeast"/>
              <w:jc w:val="center"/>
              <w:rPr>
                <w:rFonts w:ascii="Arial" w:hAnsi="Arial" w:cs="Arial"/>
                <w:sz w:val="16"/>
                <w:szCs w:val="16"/>
                <w:lang w:eastAsia="pl-PL"/>
              </w:rPr>
            </w:pPr>
            <w:r w:rsidRPr="00972CF1">
              <w:rPr>
                <w:rFonts w:ascii="Arial" w:hAnsi="Arial" w:cs="Arial"/>
                <w:sz w:val="16"/>
                <w:szCs w:val="16"/>
                <w:lang w:eastAsia="pl-PL"/>
              </w:rPr>
              <w:t>OWES</w:t>
            </w:r>
          </w:p>
          <w:p w:rsidR="00F62471" w:rsidRPr="00972CF1" w:rsidRDefault="00F62471" w:rsidP="00F92612">
            <w:pPr>
              <w:suppressAutoHyphens w:val="0"/>
              <w:spacing w:line="25" w:lineRule="atLeast"/>
              <w:jc w:val="center"/>
              <w:rPr>
                <w:rFonts w:ascii="Arial" w:hAnsi="Arial" w:cs="Arial"/>
                <w:sz w:val="16"/>
                <w:szCs w:val="16"/>
                <w:lang w:eastAsia="pl-PL"/>
              </w:rPr>
            </w:pPr>
            <w:r>
              <w:rPr>
                <w:rFonts w:ascii="Arial" w:hAnsi="Arial" w:cs="Arial"/>
                <w:sz w:val="16"/>
                <w:szCs w:val="16"/>
                <w:lang w:eastAsia="pl-PL"/>
              </w:rPr>
              <w:t>ROPS</w:t>
            </w:r>
          </w:p>
        </w:tc>
      </w:tr>
      <w:tr w:rsidR="00F92612" w:rsidRPr="00972CF1" w:rsidTr="00F92612">
        <w:trPr>
          <w:trHeight w:val="680"/>
        </w:trPr>
        <w:tc>
          <w:tcPr>
            <w:tcW w:w="716" w:type="pct"/>
            <w:vMerge/>
            <w:tcBorders>
              <w:top w:val="nil"/>
              <w:left w:val="single" w:sz="4" w:space="0" w:color="auto"/>
              <w:bottom w:val="single" w:sz="4" w:space="0" w:color="auto"/>
              <w:right w:val="single" w:sz="4" w:space="0" w:color="auto"/>
            </w:tcBorders>
            <w:vAlign w:val="center"/>
            <w:hideMark/>
          </w:tcPr>
          <w:p w:rsidR="00F92612" w:rsidRPr="00972CF1" w:rsidRDefault="00F92612" w:rsidP="00F92612">
            <w:pPr>
              <w:suppressAutoHyphens w:val="0"/>
              <w:spacing w:line="25" w:lineRule="atLeast"/>
              <w:rPr>
                <w:rFonts w:ascii="Arial" w:hAnsi="Arial" w:cs="Arial"/>
                <w:b/>
                <w:bCs/>
                <w:sz w:val="16"/>
                <w:szCs w:val="16"/>
                <w:lang w:eastAsia="pl-PL"/>
              </w:rPr>
            </w:pPr>
          </w:p>
        </w:tc>
        <w:tc>
          <w:tcPr>
            <w:tcW w:w="1334" w:type="pct"/>
            <w:tcBorders>
              <w:top w:val="nil"/>
              <w:left w:val="nil"/>
              <w:bottom w:val="single" w:sz="4" w:space="0" w:color="auto"/>
              <w:right w:val="single" w:sz="4" w:space="0" w:color="auto"/>
            </w:tcBorders>
            <w:shd w:val="clear" w:color="auto" w:fill="auto"/>
            <w:vAlign w:val="center"/>
            <w:hideMark/>
          </w:tcPr>
          <w:p w:rsidR="00F92612" w:rsidRPr="00972CF1" w:rsidRDefault="00F92612" w:rsidP="00F92612">
            <w:pPr>
              <w:spacing w:line="25" w:lineRule="atLeast"/>
              <w:rPr>
                <w:rFonts w:ascii="Arial" w:hAnsi="Arial" w:cs="Arial"/>
                <w:sz w:val="16"/>
                <w:szCs w:val="16"/>
              </w:rPr>
            </w:pPr>
            <w:r w:rsidRPr="00972CF1">
              <w:rPr>
                <w:rFonts w:ascii="Arial" w:hAnsi="Arial" w:cs="Arial"/>
                <w:b/>
                <w:sz w:val="16"/>
                <w:szCs w:val="16"/>
              </w:rPr>
              <w:t>1.1.3</w:t>
            </w:r>
            <w:r>
              <w:rPr>
                <w:rFonts w:ascii="Arial" w:hAnsi="Arial" w:cs="Arial"/>
                <w:sz w:val="16"/>
                <w:szCs w:val="16"/>
              </w:rPr>
              <w:t xml:space="preserve">  Upowszechnianie przez ROPS </w:t>
            </w:r>
            <w:r w:rsidRPr="00972CF1">
              <w:rPr>
                <w:rFonts w:ascii="Arial" w:hAnsi="Arial" w:cs="Arial"/>
                <w:sz w:val="16"/>
                <w:szCs w:val="16"/>
              </w:rPr>
              <w:t>inicjatyw podejmowanych przez środowiska lokalne</w:t>
            </w:r>
          </w:p>
        </w:tc>
        <w:tc>
          <w:tcPr>
            <w:tcW w:w="543" w:type="pct"/>
            <w:tcBorders>
              <w:top w:val="nil"/>
              <w:left w:val="nil"/>
              <w:bottom w:val="single" w:sz="4" w:space="0" w:color="auto"/>
              <w:right w:val="single" w:sz="4" w:space="0" w:color="auto"/>
            </w:tcBorders>
            <w:shd w:val="clear" w:color="auto" w:fill="auto"/>
            <w:vAlign w:val="center"/>
          </w:tcPr>
          <w:p w:rsidR="00F92612" w:rsidRPr="00972CF1" w:rsidRDefault="00F92612" w:rsidP="00F92612">
            <w:pPr>
              <w:suppressAutoHyphens w:val="0"/>
              <w:spacing w:line="25" w:lineRule="atLeast"/>
              <w:rPr>
                <w:rFonts w:ascii="Arial" w:hAnsi="Arial" w:cs="Arial"/>
                <w:sz w:val="16"/>
                <w:szCs w:val="16"/>
                <w:lang w:eastAsia="pl-PL"/>
              </w:rPr>
            </w:pPr>
            <w:r>
              <w:rPr>
                <w:rFonts w:ascii="Arial" w:hAnsi="Arial" w:cs="Arial"/>
                <w:sz w:val="16"/>
                <w:szCs w:val="16"/>
                <w:lang w:eastAsia="pl-PL"/>
              </w:rPr>
              <w:t>P</w:t>
            </w:r>
            <w:r w:rsidRPr="00972CF1">
              <w:rPr>
                <w:rFonts w:ascii="Arial" w:hAnsi="Arial" w:cs="Arial"/>
                <w:sz w:val="16"/>
                <w:szCs w:val="16"/>
                <w:lang w:eastAsia="pl-PL"/>
              </w:rPr>
              <w:t>rzedsięwzięcia upowszechniające</w:t>
            </w:r>
          </w:p>
        </w:tc>
        <w:tc>
          <w:tcPr>
            <w:tcW w:w="317" w:type="pct"/>
            <w:tcBorders>
              <w:top w:val="nil"/>
              <w:left w:val="nil"/>
              <w:bottom w:val="single" w:sz="4" w:space="0" w:color="auto"/>
              <w:right w:val="single" w:sz="4" w:space="0" w:color="auto"/>
            </w:tcBorders>
            <w:shd w:val="clear" w:color="auto" w:fill="auto"/>
            <w:noWrap/>
            <w:vAlign w:val="center"/>
          </w:tcPr>
          <w:p w:rsidR="00F92612" w:rsidRPr="00972CF1" w:rsidRDefault="00F92612" w:rsidP="00F92612">
            <w:pPr>
              <w:suppressAutoHyphens w:val="0"/>
              <w:spacing w:line="25" w:lineRule="atLeast"/>
              <w:jc w:val="center"/>
              <w:rPr>
                <w:rFonts w:ascii="Arial" w:hAnsi="Arial" w:cs="Arial"/>
                <w:sz w:val="16"/>
                <w:szCs w:val="16"/>
                <w:lang w:eastAsia="pl-PL"/>
              </w:rPr>
            </w:pPr>
            <w:r w:rsidRPr="00972CF1">
              <w:rPr>
                <w:rFonts w:ascii="Arial" w:hAnsi="Arial" w:cs="Arial"/>
                <w:sz w:val="16"/>
                <w:szCs w:val="16"/>
                <w:lang w:eastAsia="pl-PL"/>
              </w:rPr>
              <w:t>szt.</w:t>
            </w:r>
          </w:p>
        </w:tc>
        <w:tc>
          <w:tcPr>
            <w:tcW w:w="597" w:type="pct"/>
            <w:tcBorders>
              <w:top w:val="nil"/>
              <w:left w:val="nil"/>
              <w:bottom w:val="single" w:sz="4" w:space="0" w:color="auto"/>
              <w:right w:val="single" w:sz="4" w:space="0" w:color="auto"/>
            </w:tcBorders>
            <w:shd w:val="clear" w:color="auto" w:fill="auto"/>
            <w:vAlign w:val="center"/>
          </w:tcPr>
          <w:p w:rsidR="00F92612" w:rsidRPr="00972CF1" w:rsidRDefault="00F92612" w:rsidP="00F92612">
            <w:pPr>
              <w:suppressAutoHyphens w:val="0"/>
              <w:spacing w:line="25" w:lineRule="atLeast"/>
              <w:rPr>
                <w:rFonts w:ascii="Arial" w:hAnsi="Arial" w:cs="Arial"/>
                <w:sz w:val="16"/>
                <w:szCs w:val="16"/>
                <w:lang w:eastAsia="pl-PL"/>
              </w:rPr>
            </w:pPr>
            <w:r>
              <w:rPr>
                <w:rFonts w:ascii="Arial" w:hAnsi="Arial" w:cs="Arial"/>
                <w:sz w:val="16"/>
                <w:szCs w:val="16"/>
                <w:lang w:eastAsia="pl-PL"/>
              </w:rPr>
              <w:t>l</w:t>
            </w:r>
            <w:r w:rsidRPr="00972CF1">
              <w:rPr>
                <w:rFonts w:ascii="Arial" w:hAnsi="Arial" w:cs="Arial"/>
                <w:sz w:val="16"/>
                <w:szCs w:val="16"/>
                <w:lang w:eastAsia="pl-PL"/>
              </w:rPr>
              <w:t>iczba przedsięwzięć upowszechniających</w:t>
            </w:r>
          </w:p>
        </w:tc>
        <w:tc>
          <w:tcPr>
            <w:tcW w:w="448" w:type="pct"/>
            <w:tcBorders>
              <w:top w:val="nil"/>
              <w:left w:val="nil"/>
              <w:bottom w:val="single" w:sz="4" w:space="0" w:color="auto"/>
              <w:right w:val="single" w:sz="4" w:space="0" w:color="auto"/>
            </w:tcBorders>
            <w:shd w:val="clear" w:color="auto" w:fill="auto"/>
            <w:vAlign w:val="center"/>
          </w:tcPr>
          <w:p w:rsidR="00F92612" w:rsidRPr="00972CF1" w:rsidRDefault="00F92612" w:rsidP="00F92612">
            <w:pPr>
              <w:suppressAutoHyphens w:val="0"/>
              <w:spacing w:line="25" w:lineRule="atLeast"/>
              <w:jc w:val="center"/>
              <w:rPr>
                <w:rFonts w:ascii="Arial" w:hAnsi="Arial" w:cs="Arial"/>
                <w:b/>
                <w:bCs/>
                <w:color w:val="FF0000"/>
                <w:sz w:val="16"/>
                <w:szCs w:val="16"/>
                <w:lang w:eastAsia="pl-PL"/>
              </w:rPr>
            </w:pPr>
            <w:r w:rsidRPr="00972CF1">
              <w:rPr>
                <w:rFonts w:ascii="Arial" w:hAnsi="Arial" w:cs="Arial"/>
                <w:sz w:val="16"/>
                <w:szCs w:val="16"/>
                <w:lang w:eastAsia="pl-PL"/>
              </w:rPr>
              <w:t>na koniec roku</w:t>
            </w:r>
          </w:p>
        </w:tc>
        <w:tc>
          <w:tcPr>
            <w:tcW w:w="299" w:type="pct"/>
            <w:tcBorders>
              <w:top w:val="nil"/>
              <w:left w:val="nil"/>
              <w:bottom w:val="single" w:sz="4" w:space="0" w:color="auto"/>
              <w:right w:val="single" w:sz="4" w:space="0" w:color="auto"/>
            </w:tcBorders>
            <w:shd w:val="clear" w:color="auto" w:fill="auto"/>
            <w:vAlign w:val="center"/>
          </w:tcPr>
          <w:p w:rsidR="00F92612" w:rsidRPr="009530FD" w:rsidRDefault="00F92612" w:rsidP="00F92612">
            <w:pPr>
              <w:suppressAutoHyphens w:val="0"/>
              <w:spacing w:line="25" w:lineRule="atLeast"/>
              <w:jc w:val="center"/>
              <w:rPr>
                <w:rFonts w:ascii="Arial" w:hAnsi="Arial" w:cs="Arial"/>
                <w:b/>
                <w:bCs/>
                <w:sz w:val="16"/>
                <w:szCs w:val="16"/>
                <w:lang w:eastAsia="pl-PL"/>
              </w:rPr>
            </w:pPr>
            <w:r w:rsidRPr="009530FD">
              <w:rPr>
                <w:rFonts w:ascii="Arial" w:hAnsi="Arial" w:cs="Arial"/>
                <w:b/>
                <w:bCs/>
                <w:sz w:val="16"/>
                <w:szCs w:val="16"/>
                <w:lang w:eastAsia="pl-PL"/>
              </w:rPr>
              <w:t>1</w:t>
            </w:r>
          </w:p>
        </w:tc>
        <w:tc>
          <w:tcPr>
            <w:tcW w:w="300" w:type="pct"/>
            <w:tcBorders>
              <w:top w:val="nil"/>
              <w:left w:val="nil"/>
              <w:bottom w:val="single" w:sz="4" w:space="0" w:color="auto"/>
              <w:right w:val="single" w:sz="4" w:space="0" w:color="auto"/>
            </w:tcBorders>
            <w:shd w:val="clear" w:color="auto" w:fill="auto"/>
            <w:vAlign w:val="center"/>
          </w:tcPr>
          <w:p w:rsidR="00F92612" w:rsidRPr="009530FD" w:rsidRDefault="00F92612" w:rsidP="00F92612">
            <w:pPr>
              <w:suppressAutoHyphens w:val="0"/>
              <w:spacing w:line="25" w:lineRule="atLeast"/>
              <w:jc w:val="center"/>
              <w:rPr>
                <w:rFonts w:ascii="Arial" w:hAnsi="Arial" w:cs="Arial"/>
                <w:b/>
                <w:bCs/>
                <w:sz w:val="16"/>
                <w:szCs w:val="16"/>
                <w:lang w:eastAsia="pl-PL"/>
              </w:rPr>
            </w:pPr>
            <w:r w:rsidRPr="009530FD">
              <w:rPr>
                <w:rFonts w:ascii="Arial" w:hAnsi="Arial" w:cs="Arial"/>
                <w:b/>
                <w:bCs/>
                <w:sz w:val="16"/>
                <w:szCs w:val="16"/>
                <w:lang w:eastAsia="pl-PL"/>
              </w:rPr>
              <w:t>11</w:t>
            </w:r>
          </w:p>
        </w:tc>
        <w:tc>
          <w:tcPr>
            <w:tcW w:w="446" w:type="pct"/>
            <w:tcBorders>
              <w:top w:val="nil"/>
              <w:left w:val="nil"/>
              <w:bottom w:val="single" w:sz="4" w:space="0" w:color="auto"/>
              <w:right w:val="single" w:sz="4" w:space="0" w:color="auto"/>
            </w:tcBorders>
            <w:shd w:val="clear" w:color="auto" w:fill="auto"/>
            <w:vAlign w:val="center"/>
          </w:tcPr>
          <w:p w:rsidR="00F92612" w:rsidRPr="00972CF1" w:rsidRDefault="00F92612" w:rsidP="00F92612">
            <w:pPr>
              <w:suppressAutoHyphens w:val="0"/>
              <w:spacing w:line="25" w:lineRule="atLeast"/>
              <w:jc w:val="center"/>
              <w:rPr>
                <w:rFonts w:ascii="Arial" w:hAnsi="Arial" w:cs="Arial"/>
                <w:b/>
                <w:bCs/>
                <w:color w:val="FF0000"/>
                <w:sz w:val="16"/>
                <w:szCs w:val="16"/>
                <w:lang w:eastAsia="pl-PL"/>
              </w:rPr>
            </w:pPr>
            <w:r w:rsidRPr="00972CF1">
              <w:rPr>
                <w:rFonts w:ascii="Arial" w:hAnsi="Arial" w:cs="Arial"/>
                <w:bCs/>
                <w:sz w:val="16"/>
                <w:szCs w:val="16"/>
                <w:lang w:eastAsia="pl-PL"/>
              </w:rPr>
              <w:t>ROPS</w:t>
            </w:r>
          </w:p>
        </w:tc>
      </w:tr>
    </w:tbl>
    <w:p w:rsidR="00F92612" w:rsidRDefault="00F92612" w:rsidP="00F92612">
      <w:pPr>
        <w:spacing w:line="25" w:lineRule="atLeast"/>
      </w:pPr>
    </w:p>
    <w:p w:rsidR="00F92612" w:rsidRDefault="00F92612" w:rsidP="00F92612">
      <w:pPr>
        <w:spacing w:line="25" w:lineRule="atLeast"/>
      </w:pPr>
      <w:r>
        <w:t xml:space="preserve">  </w:t>
      </w:r>
      <w:r w:rsidRPr="004E233E">
        <w:rPr>
          <w:rFonts w:ascii="Arial" w:hAnsi="Arial" w:cs="Arial"/>
          <w:b/>
          <w:color w:val="FF0000"/>
          <w:sz w:val="18"/>
          <w:szCs w:val="16"/>
          <w:lang w:eastAsia="pl-PL"/>
        </w:rPr>
        <w:t xml:space="preserve">* </w:t>
      </w:r>
      <w:r w:rsidRPr="004E233E">
        <w:rPr>
          <w:rFonts w:ascii="Arial" w:hAnsi="Arial" w:cs="Arial"/>
          <w:sz w:val="16"/>
          <w:szCs w:val="16"/>
          <w:lang w:eastAsia="pl-PL"/>
        </w:rPr>
        <w:t xml:space="preserve">Jeżeli liczba </w:t>
      </w:r>
      <w:proofErr w:type="spellStart"/>
      <w:r w:rsidRPr="004E233E">
        <w:rPr>
          <w:rFonts w:ascii="Arial" w:hAnsi="Arial" w:cs="Arial"/>
          <w:sz w:val="16"/>
          <w:szCs w:val="16"/>
          <w:lang w:eastAsia="pl-PL"/>
        </w:rPr>
        <w:t>mikrograntów</w:t>
      </w:r>
      <w:proofErr w:type="spellEnd"/>
      <w:r w:rsidRPr="004E233E">
        <w:rPr>
          <w:rFonts w:ascii="Arial" w:hAnsi="Arial" w:cs="Arial"/>
          <w:sz w:val="16"/>
          <w:szCs w:val="16"/>
          <w:lang w:eastAsia="pl-PL"/>
        </w:rPr>
        <w:t xml:space="preserve"> w ramach </w:t>
      </w:r>
      <w:r w:rsidR="004820A3">
        <w:rPr>
          <w:rFonts w:ascii="Arial" w:hAnsi="Arial" w:cs="Arial"/>
          <w:sz w:val="16"/>
          <w:szCs w:val="16"/>
          <w:lang w:eastAsia="pl-PL"/>
        </w:rPr>
        <w:t>P</w:t>
      </w:r>
      <w:r w:rsidRPr="004E233E">
        <w:rPr>
          <w:rFonts w:ascii="Arial" w:hAnsi="Arial" w:cs="Arial"/>
          <w:sz w:val="16"/>
          <w:szCs w:val="16"/>
          <w:lang w:eastAsia="pl-PL"/>
        </w:rPr>
        <w:t>rogramu „Społecznik” nie ulegnie  zmianie</w:t>
      </w:r>
      <w:r w:rsidR="0095206F">
        <w:rPr>
          <w:rFonts w:ascii="Arial" w:hAnsi="Arial" w:cs="Arial"/>
          <w:sz w:val="16"/>
          <w:szCs w:val="16"/>
          <w:lang w:eastAsia="pl-PL"/>
        </w:rPr>
        <w:t xml:space="preserve"> w kolejnych latach</w:t>
      </w:r>
      <w:r w:rsidRPr="004E233E">
        <w:rPr>
          <w:rFonts w:ascii="Arial" w:hAnsi="Arial" w:cs="Arial"/>
          <w:sz w:val="16"/>
          <w:szCs w:val="16"/>
          <w:lang w:eastAsia="pl-PL"/>
        </w:rPr>
        <w:t>.</w:t>
      </w: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Pr="00A81F13" w:rsidRDefault="00F92612" w:rsidP="00F92612">
      <w:pPr>
        <w:spacing w:line="25" w:lineRule="atLeast"/>
        <w:rPr>
          <w:i/>
          <w:sz w:val="18"/>
        </w:rPr>
      </w:pPr>
      <w:r>
        <w:rPr>
          <w:b/>
          <w:i/>
          <w:sz w:val="18"/>
          <w:lang w:eastAsia="pl-PL"/>
        </w:rPr>
        <w:lastRenderedPageBreak/>
        <w:t>Tabela 1</w:t>
      </w:r>
      <w:r w:rsidR="001823C4">
        <w:rPr>
          <w:b/>
          <w:i/>
          <w:sz w:val="18"/>
          <w:lang w:eastAsia="pl-PL"/>
        </w:rPr>
        <w:t>1</w:t>
      </w:r>
      <w:r w:rsidRPr="00A81F13">
        <w:rPr>
          <w:b/>
          <w:i/>
          <w:sz w:val="18"/>
          <w:lang w:eastAsia="pl-PL"/>
        </w:rPr>
        <w:t xml:space="preserve">a </w:t>
      </w:r>
      <w:r w:rsidRPr="00A81F13">
        <w:rPr>
          <w:i/>
          <w:sz w:val="18"/>
          <w:lang w:eastAsia="pl-PL"/>
        </w:rPr>
        <w:t xml:space="preserve"> </w:t>
      </w:r>
      <w:r w:rsidRPr="00A81F13">
        <w:rPr>
          <w:i/>
          <w:sz w:val="18"/>
        </w:rPr>
        <w:t xml:space="preserve">Wskaźniki oceny stopnia realizacji Zachodniopomorskiego Programu Rozwoju Ekonomii Społecznej.  </w:t>
      </w:r>
    </w:p>
    <w:tbl>
      <w:tblPr>
        <w:tblW w:w="5480" w:type="pct"/>
        <w:tblLayout w:type="fixed"/>
        <w:tblCellMar>
          <w:left w:w="70" w:type="dxa"/>
          <w:right w:w="70" w:type="dxa"/>
        </w:tblCellMar>
        <w:tblLook w:val="04A0" w:firstRow="1" w:lastRow="0" w:firstColumn="1" w:lastColumn="0" w:noHBand="0" w:noVBand="1"/>
      </w:tblPr>
      <w:tblGrid>
        <w:gridCol w:w="2054"/>
        <w:gridCol w:w="3829"/>
        <w:gridCol w:w="1559"/>
        <w:gridCol w:w="853"/>
        <w:gridCol w:w="1693"/>
        <w:gridCol w:w="6"/>
        <w:gridCol w:w="1274"/>
        <w:gridCol w:w="853"/>
        <w:gridCol w:w="853"/>
        <w:gridCol w:w="1277"/>
        <w:gridCol w:w="1249"/>
      </w:tblGrid>
      <w:tr w:rsidR="00F92612" w:rsidRPr="00A20A4B" w:rsidTr="002B6F04">
        <w:trPr>
          <w:gridAfter w:val="1"/>
          <w:wAfter w:w="404" w:type="pct"/>
          <w:trHeight w:val="510"/>
        </w:trPr>
        <w:tc>
          <w:tcPr>
            <w:tcW w:w="4596" w:type="pct"/>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2612" w:rsidRPr="00A20A4B" w:rsidRDefault="00F92612" w:rsidP="00F92612">
            <w:pPr>
              <w:suppressAutoHyphens w:val="0"/>
              <w:spacing w:line="25" w:lineRule="atLeast"/>
              <w:jc w:val="center"/>
              <w:rPr>
                <w:rFonts w:ascii="Arial" w:hAnsi="Arial" w:cs="Arial"/>
                <w:b/>
                <w:bCs/>
                <w:sz w:val="16"/>
                <w:szCs w:val="16"/>
                <w:lang w:eastAsia="pl-PL"/>
              </w:rPr>
            </w:pPr>
            <w:r w:rsidRPr="00C420B1">
              <w:rPr>
                <w:rFonts w:ascii="Arial" w:hAnsi="Arial" w:cs="Arial"/>
                <w:b/>
                <w:bCs/>
                <w:sz w:val="18"/>
                <w:szCs w:val="16"/>
                <w:lang w:eastAsia="pl-PL"/>
              </w:rPr>
              <w:t>CEL 2.  Wzrost udziału PES w rynku dóbr i usług</w:t>
            </w:r>
          </w:p>
        </w:tc>
      </w:tr>
      <w:tr w:rsidR="00F92612" w:rsidRPr="00A20A4B" w:rsidTr="002B6F04">
        <w:trPr>
          <w:gridAfter w:val="1"/>
          <w:wAfter w:w="404" w:type="pct"/>
          <w:trHeight w:val="567"/>
        </w:trPr>
        <w:tc>
          <w:tcPr>
            <w:tcW w:w="663" w:type="pct"/>
            <w:tcBorders>
              <w:top w:val="single" w:sz="4" w:space="0" w:color="auto"/>
              <w:left w:val="single" w:sz="4" w:space="0" w:color="auto"/>
              <w:bottom w:val="single" w:sz="4" w:space="0" w:color="auto"/>
              <w:right w:val="single" w:sz="4" w:space="0" w:color="auto"/>
            </w:tcBorders>
            <w:shd w:val="clear" w:color="000000" w:fill="E0E0E0"/>
            <w:vAlign w:val="center"/>
            <w:hideMark/>
          </w:tcPr>
          <w:p w:rsidR="00F92612" w:rsidRPr="00A20A4B" w:rsidRDefault="00F92612" w:rsidP="00F92612">
            <w:pPr>
              <w:suppressAutoHyphens w:val="0"/>
              <w:spacing w:line="25" w:lineRule="atLeast"/>
              <w:jc w:val="center"/>
              <w:rPr>
                <w:rFonts w:ascii="Arial" w:hAnsi="Arial" w:cs="Arial"/>
                <w:b/>
                <w:bCs/>
                <w:sz w:val="16"/>
                <w:szCs w:val="16"/>
                <w:lang w:eastAsia="pl-PL"/>
              </w:rPr>
            </w:pPr>
            <w:r w:rsidRPr="00A20A4B">
              <w:rPr>
                <w:rFonts w:ascii="Arial" w:hAnsi="Arial" w:cs="Arial"/>
                <w:b/>
                <w:bCs/>
                <w:sz w:val="16"/>
                <w:szCs w:val="16"/>
                <w:lang w:eastAsia="pl-PL"/>
              </w:rPr>
              <w:t>Działanie</w:t>
            </w:r>
          </w:p>
        </w:tc>
        <w:tc>
          <w:tcPr>
            <w:tcW w:w="1235" w:type="pct"/>
            <w:tcBorders>
              <w:top w:val="single" w:sz="4" w:space="0" w:color="auto"/>
              <w:left w:val="nil"/>
              <w:bottom w:val="single" w:sz="4" w:space="0" w:color="auto"/>
              <w:right w:val="single" w:sz="4" w:space="0" w:color="auto"/>
            </w:tcBorders>
            <w:shd w:val="clear" w:color="000000" w:fill="D9D9D9"/>
            <w:vAlign w:val="center"/>
            <w:hideMark/>
          </w:tcPr>
          <w:p w:rsidR="00F92612" w:rsidRPr="00A20A4B" w:rsidRDefault="00F92612" w:rsidP="00F92612">
            <w:pPr>
              <w:suppressAutoHyphens w:val="0"/>
              <w:spacing w:line="25" w:lineRule="atLeast"/>
              <w:jc w:val="center"/>
              <w:rPr>
                <w:rFonts w:ascii="Arial" w:hAnsi="Arial" w:cs="Arial"/>
                <w:b/>
                <w:bCs/>
                <w:sz w:val="16"/>
                <w:szCs w:val="16"/>
                <w:lang w:eastAsia="pl-PL"/>
              </w:rPr>
            </w:pPr>
            <w:r w:rsidRPr="00A20A4B">
              <w:rPr>
                <w:rFonts w:ascii="Arial" w:hAnsi="Arial" w:cs="Arial"/>
                <w:b/>
                <w:bCs/>
                <w:sz w:val="16"/>
                <w:szCs w:val="16"/>
                <w:lang w:eastAsia="pl-PL"/>
              </w:rPr>
              <w:t>Zadanie</w:t>
            </w:r>
          </w:p>
        </w:tc>
        <w:tc>
          <w:tcPr>
            <w:tcW w:w="503" w:type="pct"/>
            <w:tcBorders>
              <w:top w:val="single" w:sz="4" w:space="0" w:color="auto"/>
              <w:left w:val="nil"/>
              <w:bottom w:val="single" w:sz="4" w:space="0" w:color="auto"/>
              <w:right w:val="single" w:sz="4" w:space="0" w:color="auto"/>
            </w:tcBorders>
            <w:shd w:val="clear" w:color="000000" w:fill="D9D9D9"/>
            <w:vAlign w:val="center"/>
            <w:hideMark/>
          </w:tcPr>
          <w:p w:rsidR="00F92612" w:rsidRPr="00A20A4B" w:rsidRDefault="00F92612" w:rsidP="00F92612">
            <w:pPr>
              <w:suppressAutoHyphens w:val="0"/>
              <w:spacing w:line="25" w:lineRule="atLeast"/>
              <w:jc w:val="center"/>
              <w:rPr>
                <w:rFonts w:ascii="Arial" w:hAnsi="Arial" w:cs="Arial"/>
                <w:b/>
                <w:bCs/>
                <w:sz w:val="16"/>
                <w:szCs w:val="16"/>
                <w:lang w:eastAsia="pl-PL"/>
              </w:rPr>
            </w:pPr>
            <w:r w:rsidRPr="00A20A4B">
              <w:rPr>
                <w:rFonts w:ascii="Arial" w:hAnsi="Arial" w:cs="Arial"/>
                <w:b/>
                <w:bCs/>
                <w:sz w:val="16"/>
                <w:szCs w:val="16"/>
                <w:lang w:eastAsia="pl-PL"/>
              </w:rPr>
              <w:t>Nazwa wskaźnika</w:t>
            </w:r>
          </w:p>
        </w:tc>
        <w:tc>
          <w:tcPr>
            <w:tcW w:w="275" w:type="pct"/>
            <w:tcBorders>
              <w:top w:val="single" w:sz="4" w:space="0" w:color="auto"/>
              <w:left w:val="nil"/>
              <w:bottom w:val="single" w:sz="4" w:space="0" w:color="auto"/>
              <w:right w:val="single" w:sz="4" w:space="0" w:color="auto"/>
            </w:tcBorders>
            <w:shd w:val="clear" w:color="000000" w:fill="D9D9D9"/>
            <w:vAlign w:val="center"/>
            <w:hideMark/>
          </w:tcPr>
          <w:p w:rsidR="00F92612" w:rsidRPr="00694AED" w:rsidRDefault="00F92612" w:rsidP="00F92612">
            <w:pPr>
              <w:suppressAutoHyphens w:val="0"/>
              <w:spacing w:line="25" w:lineRule="atLeast"/>
              <w:ind w:left="-71" w:right="-67"/>
              <w:jc w:val="center"/>
              <w:rPr>
                <w:rFonts w:ascii="Arial" w:hAnsi="Arial" w:cs="Arial"/>
                <w:b/>
                <w:bCs/>
                <w:sz w:val="16"/>
                <w:szCs w:val="16"/>
                <w:lang w:eastAsia="pl-PL"/>
              </w:rPr>
            </w:pPr>
            <w:r w:rsidRPr="004844B4">
              <w:rPr>
                <w:rFonts w:ascii="Arial" w:hAnsi="Arial" w:cs="Arial"/>
                <w:b/>
                <w:bCs/>
                <w:spacing w:val="-4"/>
                <w:sz w:val="16"/>
                <w:szCs w:val="17"/>
                <w:lang w:eastAsia="pl-PL"/>
              </w:rPr>
              <w:t>Jednostka</w:t>
            </w:r>
            <w:r w:rsidRPr="00694AED">
              <w:rPr>
                <w:rFonts w:ascii="Arial" w:hAnsi="Arial" w:cs="Arial"/>
                <w:b/>
                <w:bCs/>
                <w:spacing w:val="-4"/>
                <w:sz w:val="16"/>
                <w:szCs w:val="17"/>
                <w:lang w:eastAsia="pl-PL"/>
              </w:rPr>
              <w:t xml:space="preserve"> miary</w:t>
            </w:r>
          </w:p>
        </w:tc>
        <w:tc>
          <w:tcPr>
            <w:tcW w:w="548" w:type="pct"/>
            <w:gridSpan w:val="2"/>
            <w:tcBorders>
              <w:top w:val="single" w:sz="4" w:space="0" w:color="auto"/>
              <w:left w:val="nil"/>
              <w:bottom w:val="single" w:sz="4" w:space="0" w:color="auto"/>
              <w:right w:val="single" w:sz="4" w:space="0" w:color="auto"/>
            </w:tcBorders>
            <w:shd w:val="clear" w:color="000000" w:fill="D9D9D9"/>
            <w:vAlign w:val="center"/>
            <w:hideMark/>
          </w:tcPr>
          <w:p w:rsidR="00F92612" w:rsidRPr="00A20A4B" w:rsidRDefault="00F92612" w:rsidP="00F92612">
            <w:pPr>
              <w:suppressAutoHyphens w:val="0"/>
              <w:spacing w:line="25" w:lineRule="atLeast"/>
              <w:jc w:val="center"/>
              <w:rPr>
                <w:rFonts w:ascii="Arial" w:hAnsi="Arial" w:cs="Arial"/>
                <w:b/>
                <w:bCs/>
                <w:sz w:val="16"/>
                <w:szCs w:val="16"/>
                <w:lang w:eastAsia="pl-PL"/>
              </w:rPr>
            </w:pPr>
            <w:r w:rsidRPr="00A20A4B">
              <w:rPr>
                <w:rFonts w:ascii="Arial" w:hAnsi="Arial" w:cs="Arial"/>
                <w:b/>
                <w:bCs/>
                <w:sz w:val="16"/>
                <w:szCs w:val="16"/>
                <w:lang w:eastAsia="pl-PL"/>
              </w:rPr>
              <w:t>Miara oceny</w:t>
            </w:r>
          </w:p>
        </w:tc>
        <w:tc>
          <w:tcPr>
            <w:tcW w:w="411" w:type="pct"/>
            <w:tcBorders>
              <w:top w:val="single" w:sz="4" w:space="0" w:color="auto"/>
              <w:left w:val="nil"/>
              <w:bottom w:val="single" w:sz="4" w:space="0" w:color="auto"/>
              <w:right w:val="single" w:sz="4" w:space="0" w:color="auto"/>
            </w:tcBorders>
            <w:shd w:val="clear" w:color="000000" w:fill="D9D9D9"/>
            <w:vAlign w:val="center"/>
            <w:hideMark/>
          </w:tcPr>
          <w:p w:rsidR="00F92612" w:rsidRPr="00A20A4B" w:rsidRDefault="00F92612" w:rsidP="00F92612">
            <w:pPr>
              <w:suppressAutoHyphens w:val="0"/>
              <w:spacing w:line="25" w:lineRule="atLeast"/>
              <w:jc w:val="center"/>
              <w:rPr>
                <w:rFonts w:ascii="Arial" w:hAnsi="Arial" w:cs="Arial"/>
                <w:b/>
                <w:bCs/>
                <w:sz w:val="16"/>
                <w:szCs w:val="16"/>
                <w:lang w:eastAsia="pl-PL"/>
              </w:rPr>
            </w:pPr>
            <w:r w:rsidRPr="00A20A4B">
              <w:rPr>
                <w:rFonts w:ascii="Arial" w:hAnsi="Arial" w:cs="Arial"/>
                <w:b/>
                <w:bCs/>
                <w:sz w:val="16"/>
                <w:szCs w:val="16"/>
                <w:lang w:eastAsia="pl-PL"/>
              </w:rPr>
              <w:t>Harmonogram ocen</w:t>
            </w:r>
          </w:p>
        </w:tc>
        <w:tc>
          <w:tcPr>
            <w:tcW w:w="275" w:type="pct"/>
            <w:tcBorders>
              <w:top w:val="single" w:sz="4" w:space="0" w:color="auto"/>
              <w:left w:val="nil"/>
              <w:bottom w:val="single" w:sz="4" w:space="0" w:color="auto"/>
              <w:right w:val="single" w:sz="4" w:space="0" w:color="auto"/>
            </w:tcBorders>
            <w:shd w:val="clear" w:color="000000" w:fill="D9D9D9"/>
            <w:vAlign w:val="center"/>
            <w:hideMark/>
          </w:tcPr>
          <w:p w:rsidR="00F92612" w:rsidRPr="004844B4" w:rsidRDefault="00A33AB7" w:rsidP="00F92612">
            <w:pPr>
              <w:suppressAutoHyphens w:val="0"/>
              <w:spacing w:line="25" w:lineRule="atLeast"/>
              <w:jc w:val="center"/>
              <w:rPr>
                <w:rFonts w:ascii="Arial" w:hAnsi="Arial" w:cs="Arial"/>
                <w:b/>
                <w:sz w:val="16"/>
                <w:szCs w:val="16"/>
                <w:lang w:eastAsia="pl-PL"/>
              </w:rPr>
            </w:pPr>
            <w:hyperlink r:id="rId36" w:anchor="RANGE!_ftn1" w:history="1">
              <w:r w:rsidR="00F92612" w:rsidRPr="004844B4">
                <w:rPr>
                  <w:rFonts w:ascii="Arial" w:hAnsi="Arial" w:cs="Arial"/>
                  <w:b/>
                  <w:sz w:val="16"/>
                  <w:szCs w:val="16"/>
                  <w:lang w:eastAsia="pl-PL"/>
                </w:rPr>
                <w:t>Wartość bazowa</w:t>
              </w:r>
            </w:hyperlink>
          </w:p>
        </w:tc>
        <w:tc>
          <w:tcPr>
            <w:tcW w:w="274" w:type="pct"/>
            <w:tcBorders>
              <w:top w:val="single" w:sz="4" w:space="0" w:color="auto"/>
              <w:left w:val="nil"/>
              <w:bottom w:val="single" w:sz="4" w:space="0" w:color="auto"/>
              <w:right w:val="single" w:sz="4" w:space="0" w:color="auto"/>
            </w:tcBorders>
            <w:shd w:val="clear" w:color="000000" w:fill="D9D9D9"/>
            <w:vAlign w:val="center"/>
            <w:hideMark/>
          </w:tcPr>
          <w:p w:rsidR="00F92612" w:rsidRPr="004844B4" w:rsidRDefault="00A33AB7" w:rsidP="00F92612">
            <w:pPr>
              <w:suppressAutoHyphens w:val="0"/>
              <w:spacing w:line="25" w:lineRule="atLeast"/>
              <w:ind w:left="-72" w:right="-70"/>
              <w:jc w:val="center"/>
              <w:rPr>
                <w:rFonts w:ascii="Arial" w:hAnsi="Arial" w:cs="Arial"/>
                <w:b/>
                <w:sz w:val="16"/>
                <w:szCs w:val="16"/>
                <w:lang w:eastAsia="pl-PL"/>
              </w:rPr>
            </w:pPr>
            <w:hyperlink r:id="rId37" w:anchor="RANGE!_ftn2" w:history="1">
              <w:r w:rsidR="00F92612" w:rsidRPr="004844B4">
                <w:rPr>
                  <w:rFonts w:ascii="Arial" w:hAnsi="Arial" w:cs="Arial"/>
                  <w:b/>
                  <w:sz w:val="16"/>
                  <w:szCs w:val="16"/>
                  <w:lang w:eastAsia="pl-PL"/>
                </w:rPr>
                <w:t>Wartość docelowa</w:t>
              </w:r>
            </w:hyperlink>
          </w:p>
        </w:tc>
        <w:tc>
          <w:tcPr>
            <w:tcW w:w="412" w:type="pct"/>
            <w:tcBorders>
              <w:top w:val="single" w:sz="4" w:space="0" w:color="auto"/>
              <w:left w:val="nil"/>
              <w:bottom w:val="single" w:sz="4" w:space="0" w:color="auto"/>
              <w:right w:val="single" w:sz="4" w:space="0" w:color="auto"/>
            </w:tcBorders>
            <w:shd w:val="clear" w:color="000000" w:fill="D9D9D9"/>
            <w:vAlign w:val="center"/>
            <w:hideMark/>
          </w:tcPr>
          <w:p w:rsidR="00F92612" w:rsidRPr="00A20A4B" w:rsidRDefault="00F92612" w:rsidP="00F92612">
            <w:pPr>
              <w:suppressAutoHyphens w:val="0"/>
              <w:spacing w:line="25" w:lineRule="atLeast"/>
              <w:jc w:val="center"/>
              <w:rPr>
                <w:rFonts w:ascii="Arial" w:hAnsi="Arial" w:cs="Arial"/>
                <w:b/>
                <w:bCs/>
                <w:sz w:val="16"/>
                <w:szCs w:val="16"/>
                <w:lang w:eastAsia="pl-PL"/>
              </w:rPr>
            </w:pPr>
            <w:r w:rsidRPr="00A20A4B">
              <w:rPr>
                <w:rFonts w:ascii="Arial" w:hAnsi="Arial" w:cs="Arial"/>
                <w:b/>
                <w:bCs/>
                <w:sz w:val="16"/>
                <w:szCs w:val="16"/>
                <w:lang w:eastAsia="pl-PL"/>
              </w:rPr>
              <w:t>Źródło</w:t>
            </w:r>
            <w:r w:rsidRPr="00A20A4B">
              <w:rPr>
                <w:rFonts w:ascii="Arial" w:hAnsi="Arial" w:cs="Arial"/>
                <w:b/>
                <w:bCs/>
                <w:sz w:val="16"/>
                <w:szCs w:val="16"/>
                <w:lang w:eastAsia="pl-PL"/>
              </w:rPr>
              <w:br/>
              <w:t>danych</w:t>
            </w:r>
          </w:p>
        </w:tc>
      </w:tr>
      <w:tr w:rsidR="00F92612" w:rsidRPr="00A20A4B" w:rsidTr="002B6F04">
        <w:trPr>
          <w:gridAfter w:val="1"/>
          <w:wAfter w:w="404" w:type="pct"/>
          <w:trHeight w:val="810"/>
        </w:trPr>
        <w:tc>
          <w:tcPr>
            <w:tcW w:w="663" w:type="pct"/>
            <w:vMerge w:val="restart"/>
            <w:tcBorders>
              <w:top w:val="nil"/>
              <w:left w:val="single" w:sz="4" w:space="0" w:color="auto"/>
              <w:right w:val="single" w:sz="4" w:space="0" w:color="auto"/>
            </w:tcBorders>
            <w:shd w:val="clear" w:color="auto" w:fill="auto"/>
            <w:vAlign w:val="center"/>
            <w:hideMark/>
          </w:tcPr>
          <w:p w:rsidR="00F92612" w:rsidRDefault="00F92612" w:rsidP="00F92612">
            <w:pPr>
              <w:suppressAutoHyphens w:val="0"/>
              <w:spacing w:line="25" w:lineRule="atLeast"/>
              <w:rPr>
                <w:rFonts w:ascii="Arial" w:hAnsi="Arial" w:cs="Arial"/>
                <w:b/>
                <w:bCs/>
                <w:sz w:val="16"/>
                <w:szCs w:val="16"/>
                <w:lang w:eastAsia="pl-PL"/>
              </w:rPr>
            </w:pPr>
            <w:r>
              <w:rPr>
                <w:rFonts w:ascii="Arial" w:hAnsi="Arial" w:cs="Arial"/>
                <w:b/>
                <w:bCs/>
                <w:sz w:val="16"/>
                <w:szCs w:val="16"/>
                <w:lang w:eastAsia="pl-PL"/>
              </w:rPr>
              <w:t>2</w:t>
            </w:r>
            <w:r w:rsidRPr="00A20A4B">
              <w:rPr>
                <w:rFonts w:ascii="Arial" w:hAnsi="Arial" w:cs="Arial"/>
                <w:b/>
                <w:bCs/>
                <w:sz w:val="16"/>
                <w:szCs w:val="16"/>
                <w:lang w:eastAsia="pl-PL"/>
              </w:rPr>
              <w:t xml:space="preserve">.1 Wsparcie </w:t>
            </w:r>
            <w:r>
              <w:rPr>
                <w:rFonts w:ascii="Arial" w:hAnsi="Arial" w:cs="Arial"/>
                <w:b/>
                <w:bCs/>
                <w:sz w:val="16"/>
                <w:szCs w:val="16"/>
                <w:lang w:eastAsia="pl-PL"/>
              </w:rPr>
              <w:t xml:space="preserve">przez OWES </w:t>
            </w:r>
            <w:r w:rsidRPr="00A20A4B">
              <w:rPr>
                <w:rFonts w:ascii="Arial" w:hAnsi="Arial" w:cs="Arial"/>
                <w:b/>
                <w:bCs/>
                <w:sz w:val="16"/>
                <w:szCs w:val="16"/>
                <w:lang w:eastAsia="pl-PL"/>
              </w:rPr>
              <w:t xml:space="preserve">grup inicjatywnych </w:t>
            </w:r>
          </w:p>
          <w:p w:rsidR="00F92612" w:rsidRPr="00A20A4B" w:rsidRDefault="00F92612" w:rsidP="00F92612">
            <w:pPr>
              <w:suppressAutoHyphens w:val="0"/>
              <w:spacing w:line="25" w:lineRule="atLeast"/>
              <w:rPr>
                <w:rFonts w:ascii="Arial" w:hAnsi="Arial" w:cs="Arial"/>
                <w:b/>
                <w:bCs/>
                <w:sz w:val="16"/>
                <w:szCs w:val="16"/>
                <w:lang w:eastAsia="pl-PL"/>
              </w:rPr>
            </w:pPr>
            <w:r w:rsidRPr="00A20A4B">
              <w:rPr>
                <w:rFonts w:ascii="Arial" w:hAnsi="Arial" w:cs="Arial"/>
                <w:b/>
                <w:bCs/>
                <w:sz w:val="16"/>
                <w:szCs w:val="16"/>
                <w:lang w:eastAsia="pl-PL"/>
              </w:rPr>
              <w:t>i podniesienie kompetencji kadry PES</w:t>
            </w:r>
          </w:p>
        </w:tc>
        <w:tc>
          <w:tcPr>
            <w:tcW w:w="1235" w:type="pct"/>
            <w:tcBorders>
              <w:top w:val="nil"/>
              <w:left w:val="nil"/>
              <w:bottom w:val="single" w:sz="4" w:space="0" w:color="auto"/>
              <w:right w:val="single" w:sz="4" w:space="0" w:color="auto"/>
            </w:tcBorders>
            <w:shd w:val="clear" w:color="auto" w:fill="auto"/>
            <w:vAlign w:val="center"/>
            <w:hideMark/>
          </w:tcPr>
          <w:p w:rsidR="00F92612" w:rsidRDefault="00F92612" w:rsidP="00F92612">
            <w:pPr>
              <w:pStyle w:val="Akapitzlist"/>
              <w:spacing w:line="25" w:lineRule="atLeast"/>
              <w:ind w:left="0"/>
              <w:rPr>
                <w:rFonts w:ascii="Arial" w:hAnsi="Arial" w:cs="Arial"/>
                <w:sz w:val="16"/>
                <w:szCs w:val="16"/>
              </w:rPr>
            </w:pPr>
            <w:r w:rsidRPr="000B4202">
              <w:rPr>
                <w:rFonts w:ascii="Arial" w:hAnsi="Arial" w:cs="Arial"/>
                <w:b/>
                <w:sz w:val="16"/>
                <w:szCs w:val="16"/>
              </w:rPr>
              <w:t>2.1.1</w:t>
            </w:r>
            <w:r w:rsidRPr="004A4136">
              <w:rPr>
                <w:rFonts w:ascii="Arial" w:hAnsi="Arial" w:cs="Arial"/>
                <w:sz w:val="16"/>
                <w:szCs w:val="16"/>
              </w:rPr>
              <w:t xml:space="preserve">  Rozwój umiejętności interpersonalnych </w:t>
            </w:r>
          </w:p>
          <w:p w:rsidR="00F92612" w:rsidRPr="00A20A4B" w:rsidRDefault="00F92612" w:rsidP="00F92612">
            <w:pPr>
              <w:pStyle w:val="Akapitzlist"/>
              <w:spacing w:line="25" w:lineRule="atLeast"/>
              <w:ind w:left="0"/>
              <w:rPr>
                <w:rFonts w:ascii="Arial" w:hAnsi="Arial" w:cs="Arial"/>
                <w:sz w:val="16"/>
                <w:szCs w:val="16"/>
              </w:rPr>
            </w:pPr>
            <w:r w:rsidRPr="004A4136">
              <w:rPr>
                <w:rFonts w:ascii="Arial" w:hAnsi="Arial" w:cs="Arial"/>
                <w:sz w:val="16"/>
                <w:szCs w:val="16"/>
              </w:rPr>
              <w:t>i społecznych kadry PES oraz grup inicjatywnych PES</w:t>
            </w:r>
          </w:p>
        </w:tc>
        <w:tc>
          <w:tcPr>
            <w:tcW w:w="503" w:type="pct"/>
            <w:vMerge w:val="restart"/>
            <w:tcBorders>
              <w:top w:val="nil"/>
              <w:left w:val="single" w:sz="4" w:space="0" w:color="auto"/>
              <w:bottom w:val="single" w:sz="4" w:space="0" w:color="auto"/>
              <w:right w:val="single" w:sz="4" w:space="0" w:color="auto"/>
            </w:tcBorders>
            <w:shd w:val="clear" w:color="auto" w:fill="auto"/>
            <w:vAlign w:val="center"/>
            <w:hideMark/>
          </w:tcPr>
          <w:p w:rsidR="00F92612" w:rsidRDefault="00F92612" w:rsidP="00F92612">
            <w:pPr>
              <w:suppressAutoHyphens w:val="0"/>
              <w:spacing w:line="25" w:lineRule="atLeast"/>
              <w:rPr>
                <w:rFonts w:ascii="Arial" w:hAnsi="Arial" w:cs="Arial"/>
                <w:sz w:val="16"/>
                <w:szCs w:val="16"/>
                <w:lang w:eastAsia="pl-PL"/>
              </w:rPr>
            </w:pPr>
            <w:r w:rsidRPr="00A20A4B">
              <w:rPr>
                <w:rFonts w:ascii="Arial" w:hAnsi="Arial" w:cs="Arial"/>
                <w:sz w:val="16"/>
                <w:szCs w:val="16"/>
                <w:lang w:eastAsia="pl-PL"/>
              </w:rPr>
              <w:t xml:space="preserve">Szkolenia </w:t>
            </w:r>
          </w:p>
          <w:p w:rsidR="00F92612" w:rsidRDefault="00F92612" w:rsidP="00F92612">
            <w:pPr>
              <w:suppressAutoHyphens w:val="0"/>
              <w:spacing w:line="25" w:lineRule="atLeast"/>
              <w:rPr>
                <w:rFonts w:ascii="Arial" w:hAnsi="Arial" w:cs="Arial"/>
                <w:sz w:val="16"/>
                <w:szCs w:val="16"/>
                <w:lang w:eastAsia="pl-PL"/>
              </w:rPr>
            </w:pPr>
            <w:r w:rsidRPr="00A20A4B">
              <w:rPr>
                <w:rFonts w:ascii="Arial" w:hAnsi="Arial" w:cs="Arial"/>
                <w:sz w:val="16"/>
                <w:szCs w:val="16"/>
                <w:lang w:eastAsia="pl-PL"/>
              </w:rPr>
              <w:t xml:space="preserve">i doradztwo dot. umiejętności interpersonalnych </w:t>
            </w:r>
          </w:p>
          <w:p w:rsidR="00F92612" w:rsidRPr="00A20A4B" w:rsidRDefault="00F92612" w:rsidP="00F92612">
            <w:pPr>
              <w:suppressAutoHyphens w:val="0"/>
              <w:spacing w:line="25" w:lineRule="atLeast"/>
              <w:rPr>
                <w:rFonts w:ascii="Arial" w:hAnsi="Arial" w:cs="Arial"/>
                <w:sz w:val="16"/>
                <w:szCs w:val="16"/>
                <w:lang w:eastAsia="pl-PL"/>
              </w:rPr>
            </w:pPr>
            <w:r w:rsidRPr="00A20A4B">
              <w:rPr>
                <w:rFonts w:ascii="Arial" w:hAnsi="Arial" w:cs="Arial"/>
                <w:sz w:val="16"/>
                <w:szCs w:val="16"/>
                <w:lang w:eastAsia="pl-PL"/>
              </w:rPr>
              <w:t>i społecznych oraz kompetencji zawodowych</w:t>
            </w:r>
          </w:p>
        </w:tc>
        <w:tc>
          <w:tcPr>
            <w:tcW w:w="275" w:type="pct"/>
            <w:vMerge w:val="restart"/>
            <w:tcBorders>
              <w:top w:val="nil"/>
              <w:left w:val="single" w:sz="4" w:space="0" w:color="auto"/>
              <w:bottom w:val="single" w:sz="4" w:space="0" w:color="auto"/>
              <w:right w:val="single" w:sz="4" w:space="0" w:color="auto"/>
            </w:tcBorders>
            <w:shd w:val="clear" w:color="auto" w:fill="auto"/>
            <w:vAlign w:val="center"/>
            <w:hideMark/>
          </w:tcPr>
          <w:p w:rsidR="00F92612" w:rsidRPr="00A20A4B" w:rsidRDefault="00F92612" w:rsidP="00F92612">
            <w:pPr>
              <w:suppressAutoHyphens w:val="0"/>
              <w:spacing w:line="25" w:lineRule="atLeast"/>
              <w:jc w:val="center"/>
              <w:rPr>
                <w:rFonts w:ascii="Arial" w:hAnsi="Arial" w:cs="Arial"/>
                <w:sz w:val="16"/>
                <w:szCs w:val="16"/>
                <w:lang w:eastAsia="pl-PL"/>
              </w:rPr>
            </w:pPr>
            <w:r w:rsidRPr="00A20A4B">
              <w:rPr>
                <w:rFonts w:ascii="Arial" w:hAnsi="Arial" w:cs="Arial"/>
                <w:sz w:val="16"/>
                <w:szCs w:val="16"/>
                <w:lang w:eastAsia="pl-PL"/>
              </w:rPr>
              <w:t>osoby</w:t>
            </w:r>
          </w:p>
        </w:tc>
        <w:tc>
          <w:tcPr>
            <w:tcW w:w="548"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92612" w:rsidRPr="00627639" w:rsidRDefault="00F92612" w:rsidP="00F92612">
            <w:pPr>
              <w:suppressAutoHyphens w:val="0"/>
              <w:spacing w:line="25" w:lineRule="atLeast"/>
              <w:rPr>
                <w:rFonts w:ascii="Arial" w:hAnsi="Arial" w:cs="Arial"/>
                <w:sz w:val="16"/>
                <w:szCs w:val="16"/>
                <w:lang w:eastAsia="pl-PL"/>
              </w:rPr>
            </w:pPr>
            <w:r w:rsidRPr="00627639">
              <w:rPr>
                <w:rFonts w:ascii="Arial" w:hAnsi="Arial" w:cs="Arial"/>
                <w:sz w:val="16"/>
                <w:szCs w:val="16"/>
                <w:lang w:eastAsia="pl-PL"/>
              </w:rPr>
              <w:t>liczba  osób objętych wsparciem szkoleniowo - doradczym (które ukończyły szkolenie, doradztwo)</w:t>
            </w:r>
          </w:p>
        </w:tc>
        <w:tc>
          <w:tcPr>
            <w:tcW w:w="411" w:type="pct"/>
            <w:vMerge w:val="restart"/>
            <w:tcBorders>
              <w:top w:val="nil"/>
              <w:left w:val="single" w:sz="4" w:space="0" w:color="auto"/>
              <w:bottom w:val="single" w:sz="4" w:space="0" w:color="auto"/>
              <w:right w:val="single" w:sz="4" w:space="0" w:color="auto"/>
            </w:tcBorders>
            <w:shd w:val="clear" w:color="auto" w:fill="auto"/>
            <w:vAlign w:val="center"/>
            <w:hideMark/>
          </w:tcPr>
          <w:p w:rsidR="00F92612" w:rsidRPr="00A20A4B" w:rsidRDefault="00F92612" w:rsidP="00F92612">
            <w:pPr>
              <w:suppressAutoHyphens w:val="0"/>
              <w:spacing w:line="25" w:lineRule="atLeast"/>
              <w:jc w:val="center"/>
              <w:rPr>
                <w:rFonts w:ascii="Arial" w:hAnsi="Arial" w:cs="Arial"/>
                <w:sz w:val="16"/>
                <w:szCs w:val="16"/>
                <w:lang w:eastAsia="pl-PL"/>
              </w:rPr>
            </w:pPr>
            <w:r w:rsidRPr="00A20A4B">
              <w:rPr>
                <w:rFonts w:ascii="Arial" w:hAnsi="Arial" w:cs="Arial"/>
                <w:sz w:val="16"/>
                <w:szCs w:val="16"/>
                <w:lang w:eastAsia="pl-PL"/>
              </w:rPr>
              <w:t xml:space="preserve">co najmniej </w:t>
            </w:r>
            <w:r w:rsidRPr="00A20A4B">
              <w:rPr>
                <w:rFonts w:ascii="Arial" w:hAnsi="Arial" w:cs="Arial"/>
                <w:sz w:val="16"/>
                <w:szCs w:val="16"/>
                <w:lang w:eastAsia="pl-PL"/>
              </w:rPr>
              <w:br/>
              <w:t>raz w roku</w:t>
            </w:r>
          </w:p>
        </w:tc>
        <w:tc>
          <w:tcPr>
            <w:tcW w:w="275" w:type="pct"/>
            <w:vMerge w:val="restart"/>
            <w:tcBorders>
              <w:top w:val="nil"/>
              <w:left w:val="single" w:sz="4" w:space="0" w:color="auto"/>
              <w:bottom w:val="single" w:sz="4" w:space="0" w:color="auto"/>
              <w:right w:val="single" w:sz="4" w:space="0" w:color="auto"/>
            </w:tcBorders>
            <w:shd w:val="clear" w:color="auto" w:fill="auto"/>
            <w:vAlign w:val="center"/>
            <w:hideMark/>
          </w:tcPr>
          <w:p w:rsidR="00F92612" w:rsidRPr="009530FD" w:rsidRDefault="00F92612" w:rsidP="00F92612">
            <w:pPr>
              <w:suppressAutoHyphens w:val="0"/>
              <w:spacing w:line="25" w:lineRule="atLeast"/>
              <w:jc w:val="center"/>
              <w:rPr>
                <w:rFonts w:ascii="Arial" w:hAnsi="Arial" w:cs="Arial"/>
                <w:b/>
                <w:bCs/>
                <w:sz w:val="16"/>
                <w:szCs w:val="16"/>
                <w:lang w:eastAsia="pl-PL"/>
              </w:rPr>
            </w:pPr>
            <w:r w:rsidRPr="009530FD">
              <w:rPr>
                <w:rFonts w:ascii="Arial" w:hAnsi="Arial" w:cs="Arial"/>
                <w:b/>
                <w:bCs/>
                <w:sz w:val="16"/>
                <w:szCs w:val="16"/>
                <w:lang w:eastAsia="pl-PL"/>
              </w:rPr>
              <w:t>0</w:t>
            </w:r>
          </w:p>
        </w:tc>
        <w:tc>
          <w:tcPr>
            <w:tcW w:w="274" w:type="pct"/>
            <w:vMerge w:val="restart"/>
            <w:tcBorders>
              <w:top w:val="nil"/>
              <w:left w:val="single" w:sz="4" w:space="0" w:color="auto"/>
              <w:bottom w:val="single" w:sz="4" w:space="0" w:color="auto"/>
              <w:right w:val="single" w:sz="4" w:space="0" w:color="auto"/>
            </w:tcBorders>
            <w:shd w:val="clear" w:color="auto" w:fill="auto"/>
            <w:vAlign w:val="center"/>
            <w:hideMark/>
          </w:tcPr>
          <w:p w:rsidR="00F92612" w:rsidRPr="009530FD" w:rsidRDefault="00F92612" w:rsidP="00F92612">
            <w:pPr>
              <w:suppressAutoHyphens w:val="0"/>
              <w:spacing w:line="25" w:lineRule="atLeast"/>
              <w:jc w:val="center"/>
              <w:rPr>
                <w:rFonts w:ascii="Arial" w:hAnsi="Arial" w:cs="Arial"/>
                <w:b/>
                <w:bCs/>
                <w:sz w:val="16"/>
                <w:szCs w:val="16"/>
                <w:lang w:eastAsia="pl-PL"/>
              </w:rPr>
            </w:pPr>
            <w:r w:rsidRPr="009530FD">
              <w:rPr>
                <w:rFonts w:ascii="Arial" w:hAnsi="Arial" w:cs="Arial"/>
                <w:b/>
                <w:bCs/>
                <w:sz w:val="16"/>
                <w:szCs w:val="16"/>
                <w:lang w:eastAsia="pl-PL"/>
              </w:rPr>
              <w:t>2500</w:t>
            </w:r>
          </w:p>
        </w:tc>
        <w:tc>
          <w:tcPr>
            <w:tcW w:w="412" w:type="pct"/>
            <w:vMerge w:val="restart"/>
            <w:tcBorders>
              <w:top w:val="nil"/>
              <w:left w:val="single" w:sz="4" w:space="0" w:color="auto"/>
              <w:bottom w:val="single" w:sz="4" w:space="0" w:color="auto"/>
              <w:right w:val="single" w:sz="4" w:space="0" w:color="auto"/>
            </w:tcBorders>
            <w:shd w:val="clear" w:color="auto" w:fill="auto"/>
            <w:vAlign w:val="center"/>
            <w:hideMark/>
          </w:tcPr>
          <w:p w:rsidR="00F92612" w:rsidRPr="00A20A4B" w:rsidRDefault="00F92612" w:rsidP="00F92612">
            <w:pPr>
              <w:suppressAutoHyphens w:val="0"/>
              <w:spacing w:line="25" w:lineRule="atLeast"/>
              <w:jc w:val="center"/>
              <w:rPr>
                <w:rFonts w:ascii="Arial" w:hAnsi="Arial" w:cs="Arial"/>
                <w:sz w:val="16"/>
                <w:szCs w:val="16"/>
                <w:lang w:eastAsia="pl-PL"/>
              </w:rPr>
            </w:pPr>
            <w:r w:rsidRPr="00A20A4B">
              <w:rPr>
                <w:rFonts w:ascii="Arial" w:hAnsi="Arial" w:cs="Arial"/>
                <w:sz w:val="16"/>
                <w:szCs w:val="16"/>
                <w:lang w:eastAsia="pl-PL"/>
              </w:rPr>
              <w:t>OWES</w:t>
            </w:r>
          </w:p>
        </w:tc>
      </w:tr>
      <w:tr w:rsidR="00F92612" w:rsidRPr="00A20A4B" w:rsidTr="002B6F04">
        <w:trPr>
          <w:gridAfter w:val="1"/>
          <w:wAfter w:w="404" w:type="pct"/>
          <w:trHeight w:val="810"/>
        </w:trPr>
        <w:tc>
          <w:tcPr>
            <w:tcW w:w="663" w:type="pct"/>
            <w:vMerge/>
            <w:tcBorders>
              <w:left w:val="single" w:sz="4" w:space="0" w:color="auto"/>
              <w:right w:val="single" w:sz="4" w:space="0" w:color="auto"/>
            </w:tcBorders>
            <w:vAlign w:val="center"/>
            <w:hideMark/>
          </w:tcPr>
          <w:p w:rsidR="00F92612" w:rsidRPr="00A20A4B" w:rsidRDefault="00F92612" w:rsidP="00F92612">
            <w:pPr>
              <w:suppressAutoHyphens w:val="0"/>
              <w:spacing w:line="25" w:lineRule="atLeast"/>
              <w:rPr>
                <w:rFonts w:ascii="Arial" w:hAnsi="Arial" w:cs="Arial"/>
                <w:b/>
                <w:bCs/>
                <w:sz w:val="16"/>
                <w:szCs w:val="16"/>
                <w:lang w:eastAsia="pl-PL"/>
              </w:rPr>
            </w:pPr>
          </w:p>
        </w:tc>
        <w:tc>
          <w:tcPr>
            <w:tcW w:w="1235" w:type="pct"/>
            <w:tcBorders>
              <w:top w:val="nil"/>
              <w:left w:val="nil"/>
              <w:bottom w:val="single" w:sz="4" w:space="0" w:color="auto"/>
              <w:right w:val="single" w:sz="4" w:space="0" w:color="auto"/>
            </w:tcBorders>
            <w:shd w:val="clear" w:color="auto" w:fill="auto"/>
            <w:vAlign w:val="center"/>
            <w:hideMark/>
          </w:tcPr>
          <w:p w:rsidR="00F92612" w:rsidRPr="00A20A4B" w:rsidRDefault="00F92612" w:rsidP="00F92612">
            <w:pPr>
              <w:suppressAutoHyphens w:val="0"/>
              <w:spacing w:line="25" w:lineRule="atLeast"/>
              <w:rPr>
                <w:rFonts w:ascii="Arial" w:hAnsi="Arial" w:cs="Arial"/>
                <w:sz w:val="16"/>
                <w:szCs w:val="16"/>
                <w:lang w:eastAsia="pl-PL"/>
              </w:rPr>
            </w:pPr>
            <w:r w:rsidRPr="000B4202">
              <w:rPr>
                <w:rFonts w:ascii="Arial" w:hAnsi="Arial" w:cs="Arial"/>
                <w:b/>
                <w:sz w:val="16"/>
                <w:szCs w:val="16"/>
              </w:rPr>
              <w:t>2.1.2</w:t>
            </w:r>
            <w:r w:rsidRPr="004A4136">
              <w:rPr>
                <w:rFonts w:ascii="Arial" w:hAnsi="Arial" w:cs="Arial"/>
                <w:sz w:val="16"/>
                <w:szCs w:val="16"/>
              </w:rPr>
              <w:t xml:space="preserve">  Rozwój, dostosowanych do potrzeb rynkowych, kompetencji zawodowych, w tym menedżerskich kadry PES</w:t>
            </w:r>
          </w:p>
        </w:tc>
        <w:tc>
          <w:tcPr>
            <w:tcW w:w="503" w:type="pct"/>
            <w:vMerge/>
            <w:tcBorders>
              <w:top w:val="nil"/>
              <w:left w:val="single" w:sz="4" w:space="0" w:color="auto"/>
              <w:bottom w:val="single" w:sz="4" w:space="0" w:color="auto"/>
              <w:right w:val="single" w:sz="4" w:space="0" w:color="auto"/>
            </w:tcBorders>
            <w:vAlign w:val="center"/>
            <w:hideMark/>
          </w:tcPr>
          <w:p w:rsidR="00F92612" w:rsidRPr="00A20A4B" w:rsidRDefault="00F92612" w:rsidP="00F92612">
            <w:pPr>
              <w:suppressAutoHyphens w:val="0"/>
              <w:spacing w:line="25" w:lineRule="atLeast"/>
              <w:rPr>
                <w:rFonts w:ascii="Arial" w:hAnsi="Arial" w:cs="Arial"/>
                <w:sz w:val="16"/>
                <w:szCs w:val="16"/>
                <w:lang w:eastAsia="pl-PL"/>
              </w:rPr>
            </w:pPr>
          </w:p>
        </w:tc>
        <w:tc>
          <w:tcPr>
            <w:tcW w:w="275" w:type="pct"/>
            <w:vMerge/>
            <w:tcBorders>
              <w:top w:val="nil"/>
              <w:left w:val="single" w:sz="4" w:space="0" w:color="auto"/>
              <w:bottom w:val="single" w:sz="4" w:space="0" w:color="auto"/>
              <w:right w:val="single" w:sz="4" w:space="0" w:color="auto"/>
            </w:tcBorders>
            <w:vAlign w:val="center"/>
            <w:hideMark/>
          </w:tcPr>
          <w:p w:rsidR="00F92612" w:rsidRPr="00A20A4B" w:rsidRDefault="00F92612" w:rsidP="00F92612">
            <w:pPr>
              <w:suppressAutoHyphens w:val="0"/>
              <w:spacing w:line="25" w:lineRule="atLeast"/>
              <w:rPr>
                <w:rFonts w:ascii="Arial" w:hAnsi="Arial" w:cs="Arial"/>
                <w:sz w:val="16"/>
                <w:szCs w:val="16"/>
                <w:lang w:eastAsia="pl-PL"/>
              </w:rPr>
            </w:pPr>
          </w:p>
        </w:tc>
        <w:tc>
          <w:tcPr>
            <w:tcW w:w="548" w:type="pct"/>
            <w:gridSpan w:val="2"/>
            <w:vMerge/>
            <w:tcBorders>
              <w:top w:val="nil"/>
              <w:left w:val="single" w:sz="4" w:space="0" w:color="auto"/>
              <w:bottom w:val="single" w:sz="4" w:space="0" w:color="auto"/>
              <w:right w:val="single" w:sz="4" w:space="0" w:color="auto"/>
            </w:tcBorders>
            <w:vAlign w:val="center"/>
            <w:hideMark/>
          </w:tcPr>
          <w:p w:rsidR="00F92612" w:rsidRPr="00627639" w:rsidRDefault="00F92612" w:rsidP="00F92612">
            <w:pPr>
              <w:suppressAutoHyphens w:val="0"/>
              <w:spacing w:line="25" w:lineRule="atLeast"/>
              <w:rPr>
                <w:rFonts w:ascii="Arial" w:hAnsi="Arial" w:cs="Arial"/>
                <w:sz w:val="16"/>
                <w:szCs w:val="16"/>
                <w:lang w:eastAsia="pl-PL"/>
              </w:rPr>
            </w:pPr>
          </w:p>
        </w:tc>
        <w:tc>
          <w:tcPr>
            <w:tcW w:w="411" w:type="pct"/>
            <w:vMerge/>
            <w:tcBorders>
              <w:top w:val="nil"/>
              <w:left w:val="single" w:sz="4" w:space="0" w:color="auto"/>
              <w:bottom w:val="single" w:sz="4" w:space="0" w:color="auto"/>
              <w:right w:val="single" w:sz="4" w:space="0" w:color="auto"/>
            </w:tcBorders>
            <w:vAlign w:val="center"/>
            <w:hideMark/>
          </w:tcPr>
          <w:p w:rsidR="00F92612" w:rsidRPr="00A20A4B" w:rsidRDefault="00F92612" w:rsidP="00F92612">
            <w:pPr>
              <w:suppressAutoHyphens w:val="0"/>
              <w:spacing w:line="25" w:lineRule="atLeast"/>
              <w:rPr>
                <w:rFonts w:ascii="Arial" w:hAnsi="Arial" w:cs="Arial"/>
                <w:sz w:val="16"/>
                <w:szCs w:val="16"/>
                <w:lang w:eastAsia="pl-PL"/>
              </w:rPr>
            </w:pPr>
          </w:p>
        </w:tc>
        <w:tc>
          <w:tcPr>
            <w:tcW w:w="275" w:type="pct"/>
            <w:vMerge/>
            <w:tcBorders>
              <w:top w:val="nil"/>
              <w:left w:val="single" w:sz="4" w:space="0" w:color="auto"/>
              <w:bottom w:val="single" w:sz="4" w:space="0" w:color="auto"/>
              <w:right w:val="single" w:sz="4" w:space="0" w:color="auto"/>
            </w:tcBorders>
            <w:vAlign w:val="center"/>
            <w:hideMark/>
          </w:tcPr>
          <w:p w:rsidR="00F92612" w:rsidRPr="009530FD" w:rsidRDefault="00F92612" w:rsidP="00F92612">
            <w:pPr>
              <w:suppressAutoHyphens w:val="0"/>
              <w:spacing w:line="25" w:lineRule="atLeast"/>
              <w:rPr>
                <w:rFonts w:ascii="Arial" w:hAnsi="Arial" w:cs="Arial"/>
                <w:b/>
                <w:bCs/>
                <w:sz w:val="16"/>
                <w:szCs w:val="16"/>
                <w:lang w:eastAsia="pl-PL"/>
              </w:rPr>
            </w:pPr>
          </w:p>
        </w:tc>
        <w:tc>
          <w:tcPr>
            <w:tcW w:w="274" w:type="pct"/>
            <w:vMerge/>
            <w:tcBorders>
              <w:top w:val="nil"/>
              <w:left w:val="single" w:sz="4" w:space="0" w:color="auto"/>
              <w:bottom w:val="single" w:sz="4" w:space="0" w:color="auto"/>
              <w:right w:val="single" w:sz="4" w:space="0" w:color="auto"/>
            </w:tcBorders>
            <w:vAlign w:val="center"/>
            <w:hideMark/>
          </w:tcPr>
          <w:p w:rsidR="00F92612" w:rsidRPr="009530FD" w:rsidRDefault="00F92612" w:rsidP="00F92612">
            <w:pPr>
              <w:suppressAutoHyphens w:val="0"/>
              <w:spacing w:line="25" w:lineRule="atLeast"/>
              <w:rPr>
                <w:rFonts w:ascii="Arial" w:hAnsi="Arial" w:cs="Arial"/>
                <w:b/>
                <w:bCs/>
                <w:sz w:val="16"/>
                <w:szCs w:val="16"/>
                <w:lang w:eastAsia="pl-PL"/>
              </w:rPr>
            </w:pPr>
          </w:p>
        </w:tc>
        <w:tc>
          <w:tcPr>
            <w:tcW w:w="412" w:type="pct"/>
            <w:vMerge/>
            <w:tcBorders>
              <w:top w:val="nil"/>
              <w:left w:val="single" w:sz="4" w:space="0" w:color="auto"/>
              <w:bottom w:val="single" w:sz="4" w:space="0" w:color="auto"/>
              <w:right w:val="single" w:sz="4" w:space="0" w:color="auto"/>
            </w:tcBorders>
            <w:vAlign w:val="center"/>
            <w:hideMark/>
          </w:tcPr>
          <w:p w:rsidR="00F92612" w:rsidRPr="00A20A4B" w:rsidRDefault="00F92612" w:rsidP="00F92612">
            <w:pPr>
              <w:suppressAutoHyphens w:val="0"/>
              <w:spacing w:line="25" w:lineRule="atLeast"/>
              <w:rPr>
                <w:rFonts w:ascii="Arial" w:hAnsi="Arial" w:cs="Arial"/>
                <w:sz w:val="16"/>
                <w:szCs w:val="16"/>
                <w:lang w:eastAsia="pl-PL"/>
              </w:rPr>
            </w:pPr>
          </w:p>
        </w:tc>
      </w:tr>
      <w:tr w:rsidR="00F92612" w:rsidRPr="00A20A4B" w:rsidTr="002B6F04">
        <w:trPr>
          <w:trHeight w:val="814"/>
        </w:trPr>
        <w:tc>
          <w:tcPr>
            <w:tcW w:w="663" w:type="pct"/>
            <w:vMerge/>
            <w:tcBorders>
              <w:left w:val="single" w:sz="4" w:space="0" w:color="auto"/>
              <w:right w:val="single" w:sz="4" w:space="0" w:color="auto"/>
            </w:tcBorders>
            <w:vAlign w:val="center"/>
          </w:tcPr>
          <w:p w:rsidR="00F92612" w:rsidRPr="00A20A4B" w:rsidRDefault="00F92612" w:rsidP="00F92612">
            <w:pPr>
              <w:suppressAutoHyphens w:val="0"/>
              <w:spacing w:line="25" w:lineRule="atLeast"/>
              <w:rPr>
                <w:rFonts w:ascii="Arial" w:hAnsi="Arial" w:cs="Arial"/>
                <w:b/>
                <w:bCs/>
                <w:sz w:val="16"/>
                <w:szCs w:val="16"/>
                <w:lang w:eastAsia="pl-PL"/>
              </w:rPr>
            </w:pPr>
          </w:p>
        </w:tc>
        <w:tc>
          <w:tcPr>
            <w:tcW w:w="1235" w:type="pct"/>
            <w:tcBorders>
              <w:top w:val="single" w:sz="4" w:space="0" w:color="auto"/>
              <w:left w:val="nil"/>
              <w:bottom w:val="single" w:sz="4" w:space="0" w:color="auto"/>
              <w:right w:val="single" w:sz="4" w:space="0" w:color="auto"/>
            </w:tcBorders>
            <w:shd w:val="clear" w:color="auto" w:fill="auto"/>
            <w:vAlign w:val="center"/>
          </w:tcPr>
          <w:p w:rsidR="00F92612" w:rsidRPr="00A20A4B" w:rsidRDefault="00F92612" w:rsidP="00F92612">
            <w:pPr>
              <w:pStyle w:val="Akapitzlist"/>
              <w:spacing w:line="25" w:lineRule="atLeast"/>
              <w:ind w:left="0"/>
              <w:rPr>
                <w:rFonts w:ascii="Arial" w:hAnsi="Arial" w:cs="Arial"/>
                <w:sz w:val="16"/>
                <w:szCs w:val="16"/>
              </w:rPr>
            </w:pPr>
            <w:r w:rsidRPr="000B4202">
              <w:rPr>
                <w:rFonts w:ascii="Arial" w:hAnsi="Arial" w:cs="Arial"/>
                <w:b/>
                <w:sz w:val="16"/>
                <w:szCs w:val="16"/>
              </w:rPr>
              <w:t>2.1.3</w:t>
            </w:r>
            <w:r w:rsidRPr="004A4136">
              <w:rPr>
                <w:rFonts w:ascii="Arial" w:hAnsi="Arial" w:cs="Arial"/>
                <w:sz w:val="16"/>
                <w:szCs w:val="16"/>
              </w:rPr>
              <w:t xml:space="preserve"> Zapewnienie przez OWES wysokospecjalistycznych usług eksperckich zwiększających konkurencyjność PES</w:t>
            </w:r>
          </w:p>
        </w:tc>
        <w:tc>
          <w:tcPr>
            <w:tcW w:w="503" w:type="pct"/>
            <w:vMerge w:val="restart"/>
            <w:tcBorders>
              <w:top w:val="single" w:sz="4" w:space="0" w:color="auto"/>
              <w:left w:val="single" w:sz="4" w:space="0" w:color="auto"/>
              <w:right w:val="single" w:sz="4" w:space="0" w:color="auto"/>
            </w:tcBorders>
            <w:vAlign w:val="center"/>
          </w:tcPr>
          <w:p w:rsidR="00F92612" w:rsidRPr="00A20A4B" w:rsidRDefault="00F92612" w:rsidP="00F92612">
            <w:pPr>
              <w:suppressAutoHyphens w:val="0"/>
              <w:spacing w:line="25" w:lineRule="atLeast"/>
              <w:rPr>
                <w:rFonts w:ascii="Arial" w:hAnsi="Arial" w:cs="Arial"/>
                <w:sz w:val="16"/>
                <w:szCs w:val="16"/>
                <w:lang w:eastAsia="pl-PL"/>
              </w:rPr>
            </w:pPr>
            <w:r w:rsidRPr="00A20A4B">
              <w:rPr>
                <w:rFonts w:ascii="Arial" w:hAnsi="Arial" w:cs="Arial"/>
                <w:sz w:val="16"/>
                <w:szCs w:val="16"/>
                <w:lang w:eastAsia="pl-PL"/>
              </w:rPr>
              <w:t xml:space="preserve"> Usługi specjalistyczne</w:t>
            </w:r>
          </w:p>
        </w:tc>
        <w:tc>
          <w:tcPr>
            <w:tcW w:w="275" w:type="pct"/>
            <w:vMerge w:val="restart"/>
            <w:tcBorders>
              <w:top w:val="single" w:sz="4" w:space="0" w:color="auto"/>
              <w:left w:val="single" w:sz="4" w:space="0" w:color="auto"/>
              <w:right w:val="single" w:sz="4" w:space="0" w:color="auto"/>
            </w:tcBorders>
            <w:vAlign w:val="center"/>
          </w:tcPr>
          <w:p w:rsidR="00F92612" w:rsidRPr="00A20A4B" w:rsidRDefault="00F92612" w:rsidP="00F92612">
            <w:pPr>
              <w:suppressAutoHyphens w:val="0"/>
              <w:spacing w:line="25" w:lineRule="atLeast"/>
              <w:jc w:val="center"/>
              <w:rPr>
                <w:rFonts w:ascii="Arial" w:hAnsi="Arial" w:cs="Arial"/>
                <w:sz w:val="16"/>
                <w:szCs w:val="16"/>
                <w:lang w:eastAsia="pl-PL"/>
              </w:rPr>
            </w:pPr>
            <w:r w:rsidRPr="00A20A4B">
              <w:rPr>
                <w:rFonts w:ascii="Arial" w:hAnsi="Arial" w:cs="Arial"/>
                <w:sz w:val="16"/>
                <w:szCs w:val="16"/>
                <w:lang w:eastAsia="pl-PL"/>
              </w:rPr>
              <w:t>szt.</w:t>
            </w:r>
          </w:p>
        </w:tc>
        <w:tc>
          <w:tcPr>
            <w:tcW w:w="548" w:type="pct"/>
            <w:gridSpan w:val="2"/>
            <w:vMerge w:val="restart"/>
            <w:tcBorders>
              <w:top w:val="single" w:sz="4" w:space="0" w:color="auto"/>
              <w:left w:val="single" w:sz="4" w:space="0" w:color="auto"/>
              <w:right w:val="single" w:sz="4" w:space="0" w:color="auto"/>
            </w:tcBorders>
            <w:vAlign w:val="center"/>
          </w:tcPr>
          <w:p w:rsidR="00F92612" w:rsidRPr="00A20A4B" w:rsidRDefault="00F92612" w:rsidP="00F92612">
            <w:pPr>
              <w:spacing w:line="25" w:lineRule="atLeast"/>
              <w:rPr>
                <w:rFonts w:ascii="Arial" w:hAnsi="Arial" w:cs="Arial"/>
                <w:color w:val="C00000"/>
                <w:sz w:val="16"/>
                <w:szCs w:val="16"/>
                <w:lang w:eastAsia="pl-PL"/>
              </w:rPr>
            </w:pPr>
            <w:r w:rsidRPr="00194B80">
              <w:rPr>
                <w:rFonts w:ascii="Arial" w:hAnsi="Arial" w:cs="Arial"/>
                <w:sz w:val="16"/>
                <w:szCs w:val="16"/>
                <w:lang w:eastAsia="pl-PL"/>
              </w:rPr>
              <w:t>liczba PES, które skorzystały z usług</w:t>
            </w:r>
          </w:p>
        </w:tc>
        <w:tc>
          <w:tcPr>
            <w:tcW w:w="411" w:type="pct"/>
            <w:vMerge w:val="restart"/>
            <w:tcBorders>
              <w:top w:val="single" w:sz="4" w:space="0" w:color="auto"/>
              <w:left w:val="single" w:sz="4" w:space="0" w:color="auto"/>
              <w:right w:val="single" w:sz="4" w:space="0" w:color="auto"/>
            </w:tcBorders>
            <w:vAlign w:val="center"/>
          </w:tcPr>
          <w:p w:rsidR="00F92612" w:rsidRPr="00A20A4B" w:rsidRDefault="00F92612" w:rsidP="00F92612">
            <w:pPr>
              <w:suppressAutoHyphens w:val="0"/>
              <w:spacing w:line="25" w:lineRule="atLeast"/>
              <w:jc w:val="center"/>
              <w:rPr>
                <w:rFonts w:ascii="Arial" w:hAnsi="Arial" w:cs="Arial"/>
                <w:sz w:val="16"/>
                <w:szCs w:val="16"/>
                <w:lang w:eastAsia="pl-PL"/>
              </w:rPr>
            </w:pPr>
            <w:r w:rsidRPr="00A20A4B">
              <w:rPr>
                <w:rFonts w:ascii="Arial" w:hAnsi="Arial" w:cs="Arial"/>
                <w:sz w:val="16"/>
                <w:szCs w:val="16"/>
                <w:lang w:eastAsia="pl-PL"/>
              </w:rPr>
              <w:t xml:space="preserve">co najmniej </w:t>
            </w:r>
            <w:r w:rsidRPr="00A20A4B">
              <w:rPr>
                <w:rFonts w:ascii="Arial" w:hAnsi="Arial" w:cs="Arial"/>
                <w:sz w:val="16"/>
                <w:szCs w:val="16"/>
                <w:lang w:eastAsia="pl-PL"/>
              </w:rPr>
              <w:br/>
              <w:t>raz w roku</w:t>
            </w:r>
          </w:p>
        </w:tc>
        <w:tc>
          <w:tcPr>
            <w:tcW w:w="275" w:type="pct"/>
            <w:vMerge w:val="restart"/>
            <w:tcBorders>
              <w:top w:val="single" w:sz="4" w:space="0" w:color="auto"/>
              <w:left w:val="single" w:sz="4" w:space="0" w:color="auto"/>
              <w:right w:val="single" w:sz="4" w:space="0" w:color="auto"/>
            </w:tcBorders>
            <w:vAlign w:val="center"/>
          </w:tcPr>
          <w:p w:rsidR="00F92612" w:rsidRPr="009530FD" w:rsidRDefault="00F92612" w:rsidP="00F92612">
            <w:pPr>
              <w:suppressAutoHyphens w:val="0"/>
              <w:spacing w:line="25" w:lineRule="atLeast"/>
              <w:jc w:val="center"/>
              <w:rPr>
                <w:rFonts w:ascii="Arial" w:hAnsi="Arial" w:cs="Arial"/>
                <w:b/>
                <w:bCs/>
                <w:sz w:val="16"/>
                <w:szCs w:val="16"/>
                <w:lang w:eastAsia="pl-PL"/>
              </w:rPr>
            </w:pPr>
            <w:r w:rsidRPr="009530FD">
              <w:rPr>
                <w:rFonts w:ascii="Arial" w:hAnsi="Arial" w:cs="Arial"/>
                <w:b/>
                <w:bCs/>
                <w:sz w:val="16"/>
                <w:szCs w:val="16"/>
                <w:lang w:eastAsia="pl-PL"/>
              </w:rPr>
              <w:t>0</w:t>
            </w:r>
          </w:p>
        </w:tc>
        <w:tc>
          <w:tcPr>
            <w:tcW w:w="274" w:type="pct"/>
            <w:vMerge w:val="restart"/>
            <w:tcBorders>
              <w:top w:val="single" w:sz="4" w:space="0" w:color="auto"/>
              <w:left w:val="single" w:sz="4" w:space="0" w:color="auto"/>
              <w:right w:val="single" w:sz="4" w:space="0" w:color="auto"/>
            </w:tcBorders>
            <w:vAlign w:val="center"/>
          </w:tcPr>
          <w:p w:rsidR="00F92612" w:rsidRPr="009530FD" w:rsidRDefault="00F92612" w:rsidP="00F92612">
            <w:pPr>
              <w:suppressAutoHyphens w:val="0"/>
              <w:spacing w:line="25" w:lineRule="atLeast"/>
              <w:jc w:val="center"/>
              <w:rPr>
                <w:rFonts w:ascii="Arial" w:hAnsi="Arial" w:cs="Arial"/>
                <w:b/>
                <w:bCs/>
                <w:sz w:val="16"/>
                <w:szCs w:val="16"/>
                <w:lang w:eastAsia="pl-PL"/>
              </w:rPr>
            </w:pPr>
            <w:r w:rsidRPr="009530FD">
              <w:rPr>
                <w:rFonts w:ascii="Arial" w:hAnsi="Arial" w:cs="Arial"/>
                <w:b/>
                <w:bCs/>
                <w:sz w:val="16"/>
                <w:szCs w:val="16"/>
                <w:lang w:eastAsia="pl-PL"/>
              </w:rPr>
              <w:t>294</w:t>
            </w:r>
          </w:p>
        </w:tc>
        <w:tc>
          <w:tcPr>
            <w:tcW w:w="412" w:type="pct"/>
            <w:vMerge w:val="restart"/>
            <w:tcBorders>
              <w:top w:val="single" w:sz="4" w:space="0" w:color="auto"/>
              <w:left w:val="single" w:sz="4" w:space="0" w:color="auto"/>
              <w:right w:val="single" w:sz="4" w:space="0" w:color="auto"/>
            </w:tcBorders>
            <w:vAlign w:val="center"/>
          </w:tcPr>
          <w:p w:rsidR="00F92612" w:rsidRPr="002A4CF7" w:rsidRDefault="00F92612" w:rsidP="00F92612">
            <w:pPr>
              <w:suppressAutoHyphens w:val="0"/>
              <w:spacing w:line="25" w:lineRule="atLeast"/>
              <w:jc w:val="center"/>
              <w:rPr>
                <w:rFonts w:ascii="Arial" w:hAnsi="Arial" w:cs="Arial"/>
                <w:b/>
                <w:bCs/>
                <w:sz w:val="16"/>
                <w:szCs w:val="16"/>
                <w:lang w:eastAsia="pl-PL"/>
              </w:rPr>
            </w:pPr>
            <w:r w:rsidRPr="00A20A4B">
              <w:rPr>
                <w:rFonts w:ascii="Arial" w:hAnsi="Arial" w:cs="Arial"/>
                <w:sz w:val="16"/>
                <w:szCs w:val="16"/>
                <w:lang w:eastAsia="pl-PL"/>
              </w:rPr>
              <w:t>OWES</w:t>
            </w:r>
          </w:p>
        </w:tc>
        <w:tc>
          <w:tcPr>
            <w:tcW w:w="404" w:type="pct"/>
            <w:vMerge w:val="restart"/>
            <w:vAlign w:val="center"/>
          </w:tcPr>
          <w:p w:rsidR="00F92612" w:rsidRPr="00A20A4B" w:rsidRDefault="00F92612" w:rsidP="00F92612">
            <w:pPr>
              <w:suppressAutoHyphens w:val="0"/>
              <w:spacing w:line="25" w:lineRule="atLeast"/>
              <w:jc w:val="center"/>
              <w:rPr>
                <w:rFonts w:ascii="Arial" w:hAnsi="Arial" w:cs="Arial"/>
                <w:sz w:val="16"/>
                <w:szCs w:val="16"/>
                <w:lang w:eastAsia="pl-PL"/>
              </w:rPr>
            </w:pPr>
          </w:p>
        </w:tc>
      </w:tr>
      <w:tr w:rsidR="00F92612" w:rsidRPr="00A20A4B" w:rsidTr="002B6F04">
        <w:trPr>
          <w:trHeight w:val="680"/>
        </w:trPr>
        <w:tc>
          <w:tcPr>
            <w:tcW w:w="663" w:type="pct"/>
            <w:vMerge/>
            <w:tcBorders>
              <w:left w:val="single" w:sz="4" w:space="0" w:color="auto"/>
              <w:bottom w:val="single" w:sz="4" w:space="0" w:color="auto"/>
              <w:right w:val="single" w:sz="4" w:space="0" w:color="auto"/>
            </w:tcBorders>
            <w:vAlign w:val="center"/>
          </w:tcPr>
          <w:p w:rsidR="00F92612" w:rsidRPr="00A20A4B" w:rsidRDefault="00F92612" w:rsidP="00F92612">
            <w:pPr>
              <w:suppressAutoHyphens w:val="0"/>
              <w:spacing w:line="25" w:lineRule="atLeast"/>
              <w:rPr>
                <w:rFonts w:ascii="Arial" w:hAnsi="Arial" w:cs="Arial"/>
                <w:b/>
                <w:bCs/>
                <w:sz w:val="16"/>
                <w:szCs w:val="16"/>
                <w:lang w:eastAsia="pl-PL"/>
              </w:rPr>
            </w:pPr>
          </w:p>
        </w:tc>
        <w:tc>
          <w:tcPr>
            <w:tcW w:w="1235" w:type="pct"/>
            <w:tcBorders>
              <w:top w:val="single" w:sz="4" w:space="0" w:color="auto"/>
              <w:left w:val="nil"/>
              <w:bottom w:val="single" w:sz="4" w:space="0" w:color="auto"/>
              <w:right w:val="single" w:sz="4" w:space="0" w:color="auto"/>
            </w:tcBorders>
            <w:shd w:val="clear" w:color="auto" w:fill="auto"/>
            <w:vAlign w:val="center"/>
          </w:tcPr>
          <w:p w:rsidR="00F92612" w:rsidRPr="004A4136" w:rsidRDefault="00F92612" w:rsidP="00912D07">
            <w:pPr>
              <w:spacing w:line="25" w:lineRule="atLeast"/>
              <w:rPr>
                <w:rFonts w:ascii="Arial" w:hAnsi="Arial" w:cs="Arial"/>
                <w:sz w:val="16"/>
                <w:szCs w:val="16"/>
              </w:rPr>
            </w:pPr>
            <w:r w:rsidRPr="000B4202">
              <w:rPr>
                <w:rFonts w:ascii="Arial" w:hAnsi="Arial" w:cs="Arial"/>
                <w:b/>
                <w:sz w:val="16"/>
                <w:szCs w:val="16"/>
              </w:rPr>
              <w:t>2.1.4</w:t>
            </w:r>
            <w:r w:rsidRPr="004A4136">
              <w:rPr>
                <w:rFonts w:ascii="Arial" w:hAnsi="Arial" w:cs="Arial"/>
                <w:sz w:val="16"/>
                <w:szCs w:val="16"/>
              </w:rPr>
              <w:t xml:space="preserve"> </w:t>
            </w:r>
            <w:r w:rsidR="00912D07">
              <w:rPr>
                <w:rFonts w:ascii="Arial" w:hAnsi="Arial" w:cs="Arial"/>
                <w:sz w:val="16"/>
                <w:szCs w:val="16"/>
              </w:rPr>
              <w:t xml:space="preserve">Wsparcie </w:t>
            </w:r>
            <w:r w:rsidR="00B22326">
              <w:rPr>
                <w:rFonts w:ascii="Arial" w:hAnsi="Arial" w:cs="Arial"/>
                <w:sz w:val="16"/>
                <w:szCs w:val="16"/>
              </w:rPr>
              <w:t xml:space="preserve">prowadzone w szczególności przez </w:t>
            </w:r>
            <w:r w:rsidRPr="004A4136">
              <w:rPr>
                <w:rFonts w:ascii="Arial" w:hAnsi="Arial" w:cs="Arial"/>
                <w:sz w:val="16"/>
                <w:szCs w:val="16"/>
              </w:rPr>
              <w:t xml:space="preserve">OWES dla PES  </w:t>
            </w:r>
            <w:r w:rsidRPr="006D14AE">
              <w:rPr>
                <w:rFonts w:ascii="Arial" w:hAnsi="Arial" w:cs="Arial"/>
                <w:sz w:val="16"/>
                <w:szCs w:val="16"/>
              </w:rPr>
              <w:t>w zakresie realizacji usług społecznych</w:t>
            </w:r>
          </w:p>
        </w:tc>
        <w:tc>
          <w:tcPr>
            <w:tcW w:w="503" w:type="pct"/>
            <w:vMerge/>
            <w:tcBorders>
              <w:left w:val="single" w:sz="4" w:space="0" w:color="auto"/>
              <w:bottom w:val="single" w:sz="4" w:space="0" w:color="auto"/>
              <w:right w:val="single" w:sz="4" w:space="0" w:color="auto"/>
            </w:tcBorders>
            <w:vAlign w:val="center"/>
          </w:tcPr>
          <w:p w:rsidR="00F92612" w:rsidRPr="00A20A4B" w:rsidRDefault="00F92612" w:rsidP="00F92612">
            <w:pPr>
              <w:spacing w:line="25" w:lineRule="atLeast"/>
              <w:jc w:val="center"/>
              <w:rPr>
                <w:rFonts w:ascii="Arial" w:hAnsi="Arial" w:cs="Arial"/>
                <w:sz w:val="16"/>
                <w:szCs w:val="16"/>
                <w:lang w:eastAsia="pl-PL"/>
              </w:rPr>
            </w:pPr>
          </w:p>
        </w:tc>
        <w:tc>
          <w:tcPr>
            <w:tcW w:w="275" w:type="pct"/>
            <w:vMerge/>
            <w:tcBorders>
              <w:left w:val="single" w:sz="4" w:space="0" w:color="auto"/>
              <w:bottom w:val="single" w:sz="4" w:space="0" w:color="auto"/>
              <w:right w:val="single" w:sz="4" w:space="0" w:color="auto"/>
            </w:tcBorders>
            <w:vAlign w:val="center"/>
          </w:tcPr>
          <w:p w:rsidR="00F92612" w:rsidRPr="00A20A4B" w:rsidRDefault="00F92612" w:rsidP="00F92612">
            <w:pPr>
              <w:spacing w:line="25" w:lineRule="atLeast"/>
              <w:jc w:val="center"/>
              <w:rPr>
                <w:rFonts w:ascii="Arial" w:hAnsi="Arial" w:cs="Arial"/>
                <w:sz w:val="16"/>
                <w:szCs w:val="16"/>
                <w:lang w:eastAsia="pl-PL"/>
              </w:rPr>
            </w:pPr>
          </w:p>
        </w:tc>
        <w:tc>
          <w:tcPr>
            <w:tcW w:w="548" w:type="pct"/>
            <w:gridSpan w:val="2"/>
            <w:vMerge/>
            <w:tcBorders>
              <w:left w:val="single" w:sz="4" w:space="0" w:color="auto"/>
              <w:bottom w:val="single" w:sz="4" w:space="0" w:color="auto"/>
              <w:right w:val="single" w:sz="4" w:space="0" w:color="auto"/>
            </w:tcBorders>
            <w:vAlign w:val="center"/>
          </w:tcPr>
          <w:p w:rsidR="00F92612" w:rsidRPr="00A20A4B" w:rsidRDefault="00F92612" w:rsidP="00F92612">
            <w:pPr>
              <w:spacing w:line="25" w:lineRule="atLeast"/>
              <w:rPr>
                <w:rFonts w:ascii="Arial" w:hAnsi="Arial" w:cs="Arial"/>
                <w:sz w:val="16"/>
                <w:szCs w:val="16"/>
                <w:lang w:eastAsia="pl-PL"/>
              </w:rPr>
            </w:pPr>
          </w:p>
        </w:tc>
        <w:tc>
          <w:tcPr>
            <w:tcW w:w="411" w:type="pct"/>
            <w:vMerge/>
            <w:tcBorders>
              <w:left w:val="single" w:sz="4" w:space="0" w:color="auto"/>
              <w:bottom w:val="single" w:sz="4" w:space="0" w:color="auto"/>
              <w:right w:val="single" w:sz="4" w:space="0" w:color="auto"/>
            </w:tcBorders>
            <w:vAlign w:val="center"/>
          </w:tcPr>
          <w:p w:rsidR="00F92612" w:rsidRPr="00A20A4B" w:rsidRDefault="00F92612" w:rsidP="00F92612">
            <w:pPr>
              <w:spacing w:line="25" w:lineRule="atLeast"/>
              <w:jc w:val="center"/>
              <w:rPr>
                <w:rFonts w:ascii="Arial" w:hAnsi="Arial" w:cs="Arial"/>
                <w:color w:val="C00000"/>
                <w:sz w:val="16"/>
                <w:szCs w:val="16"/>
                <w:lang w:eastAsia="pl-PL"/>
              </w:rPr>
            </w:pPr>
          </w:p>
        </w:tc>
        <w:tc>
          <w:tcPr>
            <w:tcW w:w="275" w:type="pct"/>
            <w:vMerge/>
            <w:tcBorders>
              <w:left w:val="single" w:sz="4" w:space="0" w:color="auto"/>
              <w:bottom w:val="single" w:sz="4" w:space="0" w:color="auto"/>
              <w:right w:val="single" w:sz="4" w:space="0" w:color="auto"/>
            </w:tcBorders>
            <w:vAlign w:val="center"/>
          </w:tcPr>
          <w:p w:rsidR="00F92612" w:rsidRPr="009530FD" w:rsidRDefault="00F92612" w:rsidP="00F92612">
            <w:pPr>
              <w:spacing w:line="25" w:lineRule="atLeast"/>
              <w:jc w:val="center"/>
              <w:rPr>
                <w:rFonts w:ascii="Arial" w:hAnsi="Arial" w:cs="Arial"/>
                <w:b/>
                <w:color w:val="FF0000"/>
                <w:sz w:val="16"/>
                <w:szCs w:val="16"/>
                <w:lang w:eastAsia="pl-PL"/>
              </w:rPr>
            </w:pPr>
          </w:p>
        </w:tc>
        <w:tc>
          <w:tcPr>
            <w:tcW w:w="274" w:type="pct"/>
            <w:vMerge/>
            <w:tcBorders>
              <w:left w:val="single" w:sz="4" w:space="0" w:color="auto"/>
              <w:bottom w:val="single" w:sz="4" w:space="0" w:color="auto"/>
              <w:right w:val="single" w:sz="4" w:space="0" w:color="auto"/>
            </w:tcBorders>
            <w:vAlign w:val="center"/>
          </w:tcPr>
          <w:p w:rsidR="00F92612" w:rsidRPr="009530FD" w:rsidRDefault="00F92612" w:rsidP="00F92612">
            <w:pPr>
              <w:spacing w:line="25" w:lineRule="atLeast"/>
              <w:jc w:val="center"/>
              <w:rPr>
                <w:rFonts w:ascii="Arial" w:hAnsi="Arial" w:cs="Arial"/>
                <w:b/>
                <w:bCs/>
                <w:color w:val="FF0000"/>
                <w:sz w:val="16"/>
                <w:szCs w:val="16"/>
                <w:lang w:eastAsia="pl-PL"/>
              </w:rPr>
            </w:pPr>
          </w:p>
        </w:tc>
        <w:tc>
          <w:tcPr>
            <w:tcW w:w="412" w:type="pct"/>
            <w:vMerge/>
            <w:tcBorders>
              <w:left w:val="single" w:sz="4" w:space="0" w:color="auto"/>
              <w:bottom w:val="single" w:sz="4" w:space="0" w:color="auto"/>
              <w:right w:val="single" w:sz="4" w:space="0" w:color="auto"/>
            </w:tcBorders>
            <w:vAlign w:val="center"/>
          </w:tcPr>
          <w:p w:rsidR="00F92612" w:rsidRPr="004C6488" w:rsidRDefault="00F92612" w:rsidP="00F92612">
            <w:pPr>
              <w:spacing w:line="25" w:lineRule="atLeast"/>
              <w:jc w:val="center"/>
              <w:rPr>
                <w:rFonts w:ascii="Arial" w:hAnsi="Arial" w:cs="Arial"/>
                <w:bCs/>
                <w:sz w:val="16"/>
                <w:szCs w:val="16"/>
                <w:lang w:eastAsia="pl-PL"/>
              </w:rPr>
            </w:pPr>
          </w:p>
        </w:tc>
        <w:tc>
          <w:tcPr>
            <w:tcW w:w="404" w:type="pct"/>
            <w:vMerge/>
            <w:vAlign w:val="center"/>
          </w:tcPr>
          <w:p w:rsidR="00F92612" w:rsidRPr="00A20A4B" w:rsidRDefault="00F92612" w:rsidP="00F92612">
            <w:pPr>
              <w:suppressAutoHyphens w:val="0"/>
              <w:spacing w:line="25" w:lineRule="atLeast"/>
              <w:jc w:val="center"/>
              <w:rPr>
                <w:rFonts w:ascii="Arial" w:hAnsi="Arial" w:cs="Arial"/>
                <w:sz w:val="16"/>
                <w:szCs w:val="16"/>
                <w:lang w:eastAsia="pl-PL"/>
              </w:rPr>
            </w:pPr>
          </w:p>
        </w:tc>
      </w:tr>
      <w:tr w:rsidR="00F92612" w:rsidRPr="00A20A4B" w:rsidTr="002B6F04">
        <w:trPr>
          <w:gridAfter w:val="1"/>
          <w:wAfter w:w="404" w:type="pct"/>
          <w:trHeight w:val="675"/>
        </w:trPr>
        <w:tc>
          <w:tcPr>
            <w:tcW w:w="663" w:type="pct"/>
            <w:vMerge w:val="restart"/>
            <w:tcBorders>
              <w:top w:val="nil"/>
              <w:left w:val="single" w:sz="4" w:space="0" w:color="auto"/>
              <w:bottom w:val="single" w:sz="4" w:space="0" w:color="auto"/>
              <w:right w:val="single" w:sz="4" w:space="0" w:color="auto"/>
            </w:tcBorders>
            <w:shd w:val="clear" w:color="auto" w:fill="auto"/>
            <w:vAlign w:val="center"/>
            <w:hideMark/>
          </w:tcPr>
          <w:p w:rsidR="00F92612" w:rsidRPr="00A20A4B" w:rsidRDefault="00F92612" w:rsidP="00F92612">
            <w:pPr>
              <w:suppressAutoHyphens w:val="0"/>
              <w:spacing w:line="25" w:lineRule="atLeast"/>
              <w:rPr>
                <w:rFonts w:ascii="Arial" w:hAnsi="Arial" w:cs="Arial"/>
                <w:b/>
                <w:bCs/>
                <w:sz w:val="16"/>
                <w:szCs w:val="16"/>
                <w:lang w:eastAsia="pl-PL"/>
              </w:rPr>
            </w:pPr>
            <w:r>
              <w:rPr>
                <w:rFonts w:ascii="Arial" w:hAnsi="Arial" w:cs="Arial"/>
                <w:b/>
                <w:bCs/>
                <w:sz w:val="16"/>
                <w:szCs w:val="16"/>
                <w:lang w:eastAsia="pl-PL"/>
              </w:rPr>
              <w:t>2</w:t>
            </w:r>
            <w:r w:rsidRPr="00A20A4B">
              <w:rPr>
                <w:rFonts w:ascii="Arial" w:hAnsi="Arial" w:cs="Arial"/>
                <w:b/>
                <w:bCs/>
                <w:sz w:val="16"/>
                <w:szCs w:val="16"/>
                <w:lang w:eastAsia="pl-PL"/>
              </w:rPr>
              <w:t>.2 Ułatwienie dostępu do instrumentów finansowych i zasobów infrastrukturalnych</w:t>
            </w:r>
          </w:p>
        </w:tc>
        <w:tc>
          <w:tcPr>
            <w:tcW w:w="1235" w:type="pct"/>
            <w:tcBorders>
              <w:top w:val="nil"/>
              <w:left w:val="nil"/>
              <w:bottom w:val="single" w:sz="4" w:space="0" w:color="auto"/>
              <w:right w:val="single" w:sz="4" w:space="0" w:color="auto"/>
            </w:tcBorders>
            <w:shd w:val="clear" w:color="auto" w:fill="auto"/>
            <w:vAlign w:val="center"/>
            <w:hideMark/>
          </w:tcPr>
          <w:p w:rsidR="00F92612" w:rsidRPr="00A20A4B" w:rsidRDefault="00F92612" w:rsidP="00F92612">
            <w:pPr>
              <w:suppressAutoHyphens w:val="0"/>
              <w:spacing w:line="25" w:lineRule="atLeast"/>
              <w:rPr>
                <w:rFonts w:ascii="Arial" w:hAnsi="Arial" w:cs="Arial"/>
                <w:sz w:val="16"/>
                <w:szCs w:val="16"/>
                <w:lang w:eastAsia="pl-PL"/>
              </w:rPr>
            </w:pPr>
            <w:r>
              <w:rPr>
                <w:rFonts w:ascii="Arial" w:hAnsi="Arial" w:cs="Arial"/>
                <w:b/>
                <w:sz w:val="16"/>
                <w:szCs w:val="16"/>
                <w:lang w:eastAsia="pl-PL"/>
              </w:rPr>
              <w:t>2</w:t>
            </w:r>
            <w:r w:rsidRPr="000B4202">
              <w:rPr>
                <w:rFonts w:ascii="Arial" w:hAnsi="Arial" w:cs="Arial"/>
                <w:b/>
                <w:sz w:val="16"/>
                <w:szCs w:val="16"/>
                <w:lang w:eastAsia="pl-PL"/>
              </w:rPr>
              <w:t>.2.1</w:t>
            </w:r>
            <w:r w:rsidRPr="00A20A4B">
              <w:rPr>
                <w:rFonts w:ascii="Arial" w:hAnsi="Arial" w:cs="Arial"/>
                <w:sz w:val="16"/>
                <w:szCs w:val="16"/>
                <w:lang w:eastAsia="pl-PL"/>
              </w:rPr>
              <w:t xml:space="preserve">  Udzielanie przez OWES dotacji na utworzenie miejsc pracy w PS</w:t>
            </w:r>
          </w:p>
        </w:tc>
        <w:tc>
          <w:tcPr>
            <w:tcW w:w="503" w:type="pct"/>
            <w:tcBorders>
              <w:top w:val="nil"/>
              <w:left w:val="nil"/>
              <w:bottom w:val="single" w:sz="4" w:space="0" w:color="auto"/>
              <w:right w:val="single" w:sz="4" w:space="0" w:color="auto"/>
            </w:tcBorders>
            <w:shd w:val="clear" w:color="auto" w:fill="auto"/>
            <w:vAlign w:val="center"/>
            <w:hideMark/>
          </w:tcPr>
          <w:p w:rsidR="00F92612" w:rsidRPr="00A20A4B" w:rsidRDefault="00F92612" w:rsidP="00F92612">
            <w:pPr>
              <w:suppressAutoHyphens w:val="0"/>
              <w:spacing w:line="25" w:lineRule="atLeast"/>
              <w:rPr>
                <w:rFonts w:ascii="Arial" w:hAnsi="Arial" w:cs="Arial"/>
                <w:sz w:val="16"/>
                <w:szCs w:val="16"/>
                <w:lang w:eastAsia="pl-PL"/>
              </w:rPr>
            </w:pPr>
            <w:r w:rsidRPr="00A20A4B">
              <w:rPr>
                <w:rFonts w:ascii="Arial" w:hAnsi="Arial" w:cs="Arial"/>
                <w:sz w:val="16"/>
                <w:szCs w:val="16"/>
                <w:lang w:eastAsia="pl-PL"/>
              </w:rPr>
              <w:t>Miejsca pracy</w:t>
            </w:r>
          </w:p>
        </w:tc>
        <w:tc>
          <w:tcPr>
            <w:tcW w:w="275" w:type="pct"/>
            <w:tcBorders>
              <w:top w:val="nil"/>
              <w:left w:val="nil"/>
              <w:bottom w:val="single" w:sz="4" w:space="0" w:color="auto"/>
              <w:right w:val="single" w:sz="4" w:space="0" w:color="auto"/>
            </w:tcBorders>
            <w:shd w:val="clear" w:color="auto" w:fill="auto"/>
            <w:vAlign w:val="center"/>
            <w:hideMark/>
          </w:tcPr>
          <w:p w:rsidR="00F92612" w:rsidRPr="00A20A4B" w:rsidRDefault="00F92612" w:rsidP="00F92612">
            <w:pPr>
              <w:suppressAutoHyphens w:val="0"/>
              <w:spacing w:line="25" w:lineRule="atLeast"/>
              <w:jc w:val="center"/>
              <w:rPr>
                <w:rFonts w:ascii="Arial" w:hAnsi="Arial" w:cs="Arial"/>
                <w:sz w:val="16"/>
                <w:szCs w:val="16"/>
                <w:lang w:eastAsia="pl-PL"/>
              </w:rPr>
            </w:pPr>
            <w:r>
              <w:rPr>
                <w:rFonts w:ascii="Arial" w:hAnsi="Arial" w:cs="Arial"/>
                <w:sz w:val="16"/>
                <w:szCs w:val="16"/>
                <w:lang w:eastAsia="pl-PL"/>
              </w:rPr>
              <w:t>szt.</w:t>
            </w:r>
          </w:p>
        </w:tc>
        <w:tc>
          <w:tcPr>
            <w:tcW w:w="548" w:type="pct"/>
            <w:gridSpan w:val="2"/>
            <w:tcBorders>
              <w:top w:val="nil"/>
              <w:left w:val="nil"/>
              <w:bottom w:val="single" w:sz="4" w:space="0" w:color="auto"/>
              <w:right w:val="single" w:sz="4" w:space="0" w:color="auto"/>
            </w:tcBorders>
            <w:shd w:val="clear" w:color="auto" w:fill="auto"/>
            <w:vAlign w:val="center"/>
            <w:hideMark/>
          </w:tcPr>
          <w:p w:rsidR="00F92612" w:rsidRPr="00627639" w:rsidRDefault="00F92612" w:rsidP="00F92612">
            <w:pPr>
              <w:suppressAutoHyphens w:val="0"/>
              <w:spacing w:line="25" w:lineRule="atLeast"/>
              <w:rPr>
                <w:rFonts w:ascii="Arial" w:hAnsi="Arial" w:cs="Arial"/>
                <w:sz w:val="16"/>
                <w:szCs w:val="16"/>
                <w:lang w:eastAsia="pl-PL"/>
              </w:rPr>
            </w:pPr>
            <w:r w:rsidRPr="00627639">
              <w:rPr>
                <w:rFonts w:ascii="Arial" w:hAnsi="Arial" w:cs="Arial"/>
                <w:sz w:val="16"/>
                <w:szCs w:val="16"/>
                <w:lang w:eastAsia="pl-PL"/>
              </w:rPr>
              <w:t>liczba miejsc pracy utworzonych z udzielonych dotacji</w:t>
            </w:r>
          </w:p>
        </w:tc>
        <w:tc>
          <w:tcPr>
            <w:tcW w:w="411" w:type="pct"/>
            <w:tcBorders>
              <w:top w:val="nil"/>
              <w:left w:val="nil"/>
              <w:bottom w:val="single" w:sz="4" w:space="0" w:color="auto"/>
              <w:right w:val="single" w:sz="4" w:space="0" w:color="auto"/>
            </w:tcBorders>
            <w:shd w:val="clear" w:color="auto" w:fill="auto"/>
            <w:vAlign w:val="center"/>
            <w:hideMark/>
          </w:tcPr>
          <w:p w:rsidR="00F92612" w:rsidRPr="00A20A4B" w:rsidRDefault="00F92612" w:rsidP="00F92612">
            <w:pPr>
              <w:suppressAutoHyphens w:val="0"/>
              <w:spacing w:line="25" w:lineRule="atLeast"/>
              <w:jc w:val="center"/>
              <w:rPr>
                <w:rFonts w:ascii="Arial" w:hAnsi="Arial" w:cs="Arial"/>
                <w:sz w:val="16"/>
                <w:szCs w:val="16"/>
                <w:lang w:eastAsia="pl-PL"/>
              </w:rPr>
            </w:pPr>
            <w:r w:rsidRPr="00A20A4B">
              <w:rPr>
                <w:rFonts w:ascii="Arial" w:hAnsi="Arial" w:cs="Arial"/>
                <w:sz w:val="16"/>
                <w:szCs w:val="16"/>
                <w:lang w:eastAsia="pl-PL"/>
              </w:rPr>
              <w:t>na koniec</w:t>
            </w:r>
            <w:r w:rsidRPr="00A20A4B">
              <w:rPr>
                <w:rFonts w:ascii="Arial" w:hAnsi="Arial" w:cs="Arial"/>
                <w:sz w:val="16"/>
                <w:szCs w:val="16"/>
                <w:lang w:eastAsia="pl-PL"/>
              </w:rPr>
              <w:br/>
              <w:t>roku</w:t>
            </w:r>
          </w:p>
        </w:tc>
        <w:tc>
          <w:tcPr>
            <w:tcW w:w="275" w:type="pct"/>
            <w:tcBorders>
              <w:top w:val="nil"/>
              <w:left w:val="nil"/>
              <w:bottom w:val="single" w:sz="4" w:space="0" w:color="auto"/>
              <w:right w:val="single" w:sz="4" w:space="0" w:color="auto"/>
            </w:tcBorders>
            <w:shd w:val="clear" w:color="auto" w:fill="auto"/>
            <w:vAlign w:val="center"/>
            <w:hideMark/>
          </w:tcPr>
          <w:p w:rsidR="00F92612" w:rsidRPr="00694AED" w:rsidRDefault="004820A3" w:rsidP="00F92612">
            <w:pPr>
              <w:suppressAutoHyphens w:val="0"/>
              <w:spacing w:line="25" w:lineRule="atLeast"/>
              <w:jc w:val="center"/>
              <w:rPr>
                <w:rFonts w:ascii="Arial" w:hAnsi="Arial" w:cs="Arial"/>
                <w:b/>
                <w:bCs/>
                <w:sz w:val="16"/>
                <w:szCs w:val="16"/>
                <w:lang w:eastAsia="pl-PL"/>
              </w:rPr>
            </w:pPr>
            <w:r>
              <w:rPr>
                <w:rFonts w:ascii="Arial" w:hAnsi="Arial" w:cs="Arial"/>
                <w:b/>
                <w:bCs/>
                <w:sz w:val="16"/>
                <w:szCs w:val="16"/>
                <w:lang w:eastAsia="pl-PL"/>
              </w:rPr>
              <w:t xml:space="preserve"> 83</w:t>
            </w:r>
          </w:p>
        </w:tc>
        <w:tc>
          <w:tcPr>
            <w:tcW w:w="274" w:type="pct"/>
            <w:tcBorders>
              <w:top w:val="nil"/>
              <w:left w:val="nil"/>
              <w:bottom w:val="single" w:sz="4" w:space="0" w:color="auto"/>
              <w:right w:val="single" w:sz="4" w:space="0" w:color="auto"/>
            </w:tcBorders>
            <w:shd w:val="clear" w:color="auto" w:fill="auto"/>
            <w:vAlign w:val="center"/>
            <w:hideMark/>
          </w:tcPr>
          <w:p w:rsidR="00F92612" w:rsidRPr="00694AED" w:rsidRDefault="004820A3" w:rsidP="00F92612">
            <w:pPr>
              <w:suppressAutoHyphens w:val="0"/>
              <w:spacing w:line="25" w:lineRule="atLeast"/>
              <w:jc w:val="center"/>
              <w:rPr>
                <w:rFonts w:ascii="Arial" w:hAnsi="Arial" w:cs="Arial"/>
                <w:b/>
                <w:bCs/>
                <w:sz w:val="16"/>
                <w:szCs w:val="16"/>
                <w:lang w:eastAsia="pl-PL"/>
              </w:rPr>
            </w:pPr>
            <w:r>
              <w:rPr>
                <w:rFonts w:ascii="Arial" w:hAnsi="Arial" w:cs="Arial"/>
                <w:b/>
                <w:bCs/>
                <w:sz w:val="16"/>
                <w:szCs w:val="16"/>
                <w:lang w:eastAsia="pl-PL"/>
              </w:rPr>
              <w:t>203</w:t>
            </w:r>
          </w:p>
        </w:tc>
        <w:tc>
          <w:tcPr>
            <w:tcW w:w="412" w:type="pct"/>
            <w:tcBorders>
              <w:top w:val="nil"/>
              <w:left w:val="nil"/>
              <w:bottom w:val="single" w:sz="4" w:space="0" w:color="auto"/>
              <w:right w:val="single" w:sz="4" w:space="0" w:color="auto"/>
            </w:tcBorders>
            <w:shd w:val="clear" w:color="auto" w:fill="auto"/>
            <w:vAlign w:val="center"/>
            <w:hideMark/>
          </w:tcPr>
          <w:p w:rsidR="00F92612" w:rsidRPr="00A20A4B" w:rsidRDefault="00F92612" w:rsidP="00F92612">
            <w:pPr>
              <w:suppressAutoHyphens w:val="0"/>
              <w:spacing w:line="25" w:lineRule="atLeast"/>
              <w:jc w:val="center"/>
              <w:rPr>
                <w:rFonts w:ascii="Arial" w:hAnsi="Arial" w:cs="Arial"/>
                <w:sz w:val="16"/>
                <w:szCs w:val="16"/>
                <w:lang w:eastAsia="pl-PL"/>
              </w:rPr>
            </w:pPr>
            <w:r w:rsidRPr="00A20A4B">
              <w:rPr>
                <w:rFonts w:ascii="Arial" w:hAnsi="Arial" w:cs="Arial"/>
                <w:sz w:val="16"/>
                <w:szCs w:val="16"/>
                <w:lang w:eastAsia="pl-PL"/>
              </w:rPr>
              <w:t>OWES</w:t>
            </w:r>
          </w:p>
        </w:tc>
      </w:tr>
      <w:tr w:rsidR="00F92612" w:rsidRPr="00A20A4B" w:rsidTr="002B6F04">
        <w:trPr>
          <w:gridAfter w:val="1"/>
          <w:wAfter w:w="404" w:type="pct"/>
          <w:trHeight w:val="675"/>
        </w:trPr>
        <w:tc>
          <w:tcPr>
            <w:tcW w:w="663" w:type="pct"/>
            <w:vMerge/>
            <w:tcBorders>
              <w:top w:val="nil"/>
              <w:left w:val="single" w:sz="4" w:space="0" w:color="auto"/>
              <w:bottom w:val="single" w:sz="4" w:space="0" w:color="auto"/>
              <w:right w:val="single" w:sz="4" w:space="0" w:color="auto"/>
            </w:tcBorders>
            <w:vAlign w:val="center"/>
            <w:hideMark/>
          </w:tcPr>
          <w:p w:rsidR="00F92612" w:rsidRPr="00A20A4B" w:rsidRDefault="00F92612" w:rsidP="00F92612">
            <w:pPr>
              <w:suppressAutoHyphens w:val="0"/>
              <w:spacing w:line="25" w:lineRule="atLeast"/>
              <w:rPr>
                <w:rFonts w:ascii="Arial" w:hAnsi="Arial" w:cs="Arial"/>
                <w:b/>
                <w:bCs/>
                <w:sz w:val="16"/>
                <w:szCs w:val="16"/>
                <w:lang w:eastAsia="pl-PL"/>
              </w:rPr>
            </w:pPr>
          </w:p>
        </w:tc>
        <w:tc>
          <w:tcPr>
            <w:tcW w:w="1235" w:type="pct"/>
            <w:tcBorders>
              <w:top w:val="nil"/>
              <w:left w:val="nil"/>
              <w:bottom w:val="single" w:sz="4" w:space="0" w:color="auto"/>
              <w:right w:val="single" w:sz="4" w:space="0" w:color="auto"/>
            </w:tcBorders>
            <w:shd w:val="clear" w:color="auto" w:fill="auto"/>
            <w:vAlign w:val="center"/>
            <w:hideMark/>
          </w:tcPr>
          <w:p w:rsidR="00F92612" w:rsidRPr="00A20A4B" w:rsidRDefault="00F92612" w:rsidP="00912D07">
            <w:pPr>
              <w:suppressAutoHyphens w:val="0"/>
              <w:spacing w:line="25" w:lineRule="atLeast"/>
              <w:rPr>
                <w:rFonts w:ascii="Arial" w:hAnsi="Arial" w:cs="Arial"/>
                <w:sz w:val="16"/>
                <w:szCs w:val="16"/>
                <w:lang w:eastAsia="pl-PL"/>
              </w:rPr>
            </w:pPr>
            <w:r>
              <w:rPr>
                <w:rFonts w:ascii="Arial" w:hAnsi="Arial" w:cs="Arial"/>
                <w:b/>
                <w:sz w:val="16"/>
                <w:szCs w:val="16"/>
                <w:lang w:eastAsia="pl-PL"/>
              </w:rPr>
              <w:t>2</w:t>
            </w:r>
            <w:r w:rsidRPr="000B4202">
              <w:rPr>
                <w:rFonts w:ascii="Arial" w:hAnsi="Arial" w:cs="Arial"/>
                <w:b/>
                <w:sz w:val="16"/>
                <w:szCs w:val="16"/>
                <w:lang w:eastAsia="pl-PL"/>
              </w:rPr>
              <w:t>.2.2</w:t>
            </w:r>
            <w:r w:rsidRPr="00A20A4B">
              <w:rPr>
                <w:rFonts w:ascii="Arial" w:hAnsi="Arial" w:cs="Arial"/>
                <w:sz w:val="16"/>
                <w:szCs w:val="16"/>
                <w:lang w:eastAsia="pl-PL"/>
              </w:rPr>
              <w:t xml:space="preserve">  </w:t>
            </w:r>
            <w:r w:rsidR="00912D07" w:rsidRPr="00912D07">
              <w:rPr>
                <w:rFonts w:ascii="Arial" w:hAnsi="Arial" w:cs="Arial"/>
                <w:sz w:val="16"/>
                <w:szCs w:val="16"/>
                <w:lang w:eastAsia="pl-PL"/>
              </w:rPr>
              <w:t xml:space="preserve">Finansowanie ze środków RPO WZ tworzenia ZAZ oraz udzielanie </w:t>
            </w:r>
            <w:r w:rsidRPr="00A20A4B">
              <w:rPr>
                <w:rFonts w:ascii="Arial" w:hAnsi="Arial" w:cs="Arial"/>
                <w:sz w:val="16"/>
                <w:szCs w:val="16"/>
                <w:lang w:eastAsia="pl-PL"/>
              </w:rPr>
              <w:t xml:space="preserve">przez samorząd województwa dotacji na utworzenie </w:t>
            </w:r>
            <w:r w:rsidR="00912D07">
              <w:rPr>
                <w:rFonts w:ascii="Arial" w:hAnsi="Arial" w:cs="Arial"/>
                <w:sz w:val="16"/>
                <w:szCs w:val="16"/>
                <w:lang w:eastAsia="pl-PL"/>
              </w:rPr>
              <w:t xml:space="preserve">i utrzymanie </w:t>
            </w:r>
            <w:r w:rsidRPr="00A20A4B">
              <w:rPr>
                <w:rFonts w:ascii="Arial" w:hAnsi="Arial" w:cs="Arial"/>
                <w:sz w:val="16"/>
                <w:szCs w:val="16"/>
                <w:lang w:eastAsia="pl-PL"/>
              </w:rPr>
              <w:t>miejsc pracy w ZAZ</w:t>
            </w:r>
          </w:p>
        </w:tc>
        <w:tc>
          <w:tcPr>
            <w:tcW w:w="503" w:type="pct"/>
            <w:tcBorders>
              <w:top w:val="nil"/>
              <w:left w:val="nil"/>
              <w:bottom w:val="single" w:sz="4" w:space="0" w:color="auto"/>
              <w:right w:val="single" w:sz="4" w:space="0" w:color="auto"/>
            </w:tcBorders>
            <w:shd w:val="clear" w:color="auto" w:fill="auto"/>
            <w:vAlign w:val="center"/>
            <w:hideMark/>
          </w:tcPr>
          <w:p w:rsidR="00F92612" w:rsidRPr="00A20A4B" w:rsidRDefault="00F92612" w:rsidP="00F92612">
            <w:pPr>
              <w:suppressAutoHyphens w:val="0"/>
              <w:spacing w:line="25" w:lineRule="atLeast"/>
              <w:rPr>
                <w:rFonts w:ascii="Arial" w:hAnsi="Arial" w:cs="Arial"/>
                <w:sz w:val="16"/>
                <w:szCs w:val="16"/>
                <w:lang w:eastAsia="pl-PL"/>
              </w:rPr>
            </w:pPr>
            <w:r w:rsidRPr="00A20A4B">
              <w:rPr>
                <w:rFonts w:ascii="Arial" w:hAnsi="Arial" w:cs="Arial"/>
                <w:sz w:val="16"/>
                <w:szCs w:val="16"/>
                <w:lang w:eastAsia="pl-PL"/>
              </w:rPr>
              <w:t>Miejsca pracy</w:t>
            </w:r>
          </w:p>
        </w:tc>
        <w:tc>
          <w:tcPr>
            <w:tcW w:w="275" w:type="pct"/>
            <w:tcBorders>
              <w:top w:val="nil"/>
              <w:left w:val="nil"/>
              <w:bottom w:val="single" w:sz="4" w:space="0" w:color="auto"/>
              <w:right w:val="single" w:sz="4" w:space="0" w:color="auto"/>
            </w:tcBorders>
            <w:shd w:val="clear" w:color="auto" w:fill="auto"/>
            <w:vAlign w:val="center"/>
            <w:hideMark/>
          </w:tcPr>
          <w:p w:rsidR="00F92612" w:rsidRPr="00A20A4B" w:rsidRDefault="00F92612" w:rsidP="00F92612">
            <w:pPr>
              <w:suppressAutoHyphens w:val="0"/>
              <w:spacing w:line="25" w:lineRule="atLeast"/>
              <w:jc w:val="center"/>
              <w:rPr>
                <w:rFonts w:ascii="Arial" w:hAnsi="Arial" w:cs="Arial"/>
                <w:sz w:val="16"/>
                <w:szCs w:val="16"/>
                <w:lang w:eastAsia="pl-PL"/>
              </w:rPr>
            </w:pPr>
            <w:r>
              <w:rPr>
                <w:rFonts w:ascii="Arial" w:hAnsi="Arial" w:cs="Arial"/>
                <w:sz w:val="16"/>
                <w:szCs w:val="16"/>
                <w:lang w:eastAsia="pl-PL"/>
              </w:rPr>
              <w:t>szt.</w:t>
            </w:r>
          </w:p>
        </w:tc>
        <w:tc>
          <w:tcPr>
            <w:tcW w:w="548" w:type="pct"/>
            <w:gridSpan w:val="2"/>
            <w:tcBorders>
              <w:top w:val="nil"/>
              <w:left w:val="nil"/>
              <w:bottom w:val="single" w:sz="4" w:space="0" w:color="auto"/>
              <w:right w:val="single" w:sz="4" w:space="0" w:color="auto"/>
            </w:tcBorders>
            <w:shd w:val="clear" w:color="auto" w:fill="auto"/>
            <w:vAlign w:val="center"/>
            <w:hideMark/>
          </w:tcPr>
          <w:p w:rsidR="00F92612" w:rsidRDefault="00F92612" w:rsidP="00F92612">
            <w:pPr>
              <w:suppressAutoHyphens w:val="0"/>
              <w:spacing w:line="25" w:lineRule="atLeast"/>
              <w:rPr>
                <w:rFonts w:ascii="Arial" w:hAnsi="Arial" w:cs="Arial"/>
                <w:sz w:val="16"/>
                <w:szCs w:val="16"/>
                <w:lang w:eastAsia="pl-PL"/>
              </w:rPr>
            </w:pPr>
            <w:r w:rsidRPr="00194B80">
              <w:rPr>
                <w:rFonts w:ascii="Arial" w:hAnsi="Arial" w:cs="Arial"/>
                <w:sz w:val="16"/>
                <w:szCs w:val="16"/>
                <w:lang w:eastAsia="pl-PL"/>
              </w:rPr>
              <w:t xml:space="preserve">liczba miejsc pracy utworzonych </w:t>
            </w:r>
          </w:p>
          <w:p w:rsidR="00F92612" w:rsidRPr="00A20A4B" w:rsidRDefault="00F92612" w:rsidP="00F92612">
            <w:pPr>
              <w:suppressAutoHyphens w:val="0"/>
              <w:spacing w:line="25" w:lineRule="atLeast"/>
              <w:rPr>
                <w:rFonts w:ascii="Arial" w:hAnsi="Arial" w:cs="Arial"/>
                <w:color w:val="FF0000"/>
                <w:sz w:val="16"/>
                <w:szCs w:val="16"/>
                <w:lang w:eastAsia="pl-PL"/>
              </w:rPr>
            </w:pPr>
            <w:r w:rsidRPr="00194B80">
              <w:rPr>
                <w:rFonts w:ascii="Arial" w:hAnsi="Arial" w:cs="Arial"/>
                <w:sz w:val="16"/>
                <w:szCs w:val="16"/>
                <w:lang w:eastAsia="pl-PL"/>
              </w:rPr>
              <w:t>z udzielonych dotacji</w:t>
            </w:r>
          </w:p>
        </w:tc>
        <w:tc>
          <w:tcPr>
            <w:tcW w:w="411" w:type="pct"/>
            <w:tcBorders>
              <w:top w:val="nil"/>
              <w:left w:val="nil"/>
              <w:bottom w:val="single" w:sz="4" w:space="0" w:color="auto"/>
              <w:right w:val="single" w:sz="4" w:space="0" w:color="auto"/>
            </w:tcBorders>
            <w:shd w:val="clear" w:color="auto" w:fill="auto"/>
            <w:vAlign w:val="center"/>
            <w:hideMark/>
          </w:tcPr>
          <w:p w:rsidR="00F92612" w:rsidRPr="00A20A4B" w:rsidRDefault="00F92612" w:rsidP="00F92612">
            <w:pPr>
              <w:suppressAutoHyphens w:val="0"/>
              <w:spacing w:line="25" w:lineRule="atLeast"/>
              <w:jc w:val="center"/>
              <w:rPr>
                <w:rFonts w:ascii="Arial" w:hAnsi="Arial" w:cs="Arial"/>
                <w:sz w:val="16"/>
                <w:szCs w:val="16"/>
                <w:lang w:eastAsia="pl-PL"/>
              </w:rPr>
            </w:pPr>
            <w:r w:rsidRPr="00A20A4B">
              <w:rPr>
                <w:rFonts w:ascii="Arial" w:hAnsi="Arial" w:cs="Arial"/>
                <w:sz w:val="16"/>
                <w:szCs w:val="16"/>
                <w:lang w:eastAsia="pl-PL"/>
              </w:rPr>
              <w:t>na koniec</w:t>
            </w:r>
            <w:r w:rsidRPr="00A20A4B">
              <w:rPr>
                <w:rFonts w:ascii="Arial" w:hAnsi="Arial" w:cs="Arial"/>
                <w:sz w:val="16"/>
                <w:szCs w:val="16"/>
                <w:lang w:eastAsia="pl-PL"/>
              </w:rPr>
              <w:br/>
              <w:t>roku</w:t>
            </w:r>
          </w:p>
        </w:tc>
        <w:tc>
          <w:tcPr>
            <w:tcW w:w="275" w:type="pct"/>
            <w:tcBorders>
              <w:top w:val="nil"/>
              <w:left w:val="nil"/>
              <w:bottom w:val="single" w:sz="4" w:space="0" w:color="auto"/>
              <w:right w:val="single" w:sz="4" w:space="0" w:color="auto"/>
            </w:tcBorders>
            <w:shd w:val="clear" w:color="auto" w:fill="auto"/>
            <w:vAlign w:val="center"/>
            <w:hideMark/>
          </w:tcPr>
          <w:p w:rsidR="00F92612" w:rsidRPr="00694AED" w:rsidRDefault="00F92612" w:rsidP="00F92612">
            <w:pPr>
              <w:suppressAutoHyphens w:val="0"/>
              <w:spacing w:line="25" w:lineRule="atLeast"/>
              <w:jc w:val="center"/>
              <w:rPr>
                <w:rFonts w:ascii="Arial" w:hAnsi="Arial" w:cs="Arial"/>
                <w:b/>
                <w:bCs/>
                <w:sz w:val="16"/>
                <w:szCs w:val="16"/>
                <w:lang w:eastAsia="pl-PL"/>
              </w:rPr>
            </w:pPr>
            <w:r w:rsidRPr="00694AED">
              <w:rPr>
                <w:rFonts w:ascii="Arial" w:hAnsi="Arial" w:cs="Arial"/>
                <w:b/>
                <w:bCs/>
                <w:sz w:val="16"/>
                <w:szCs w:val="16"/>
                <w:lang w:eastAsia="pl-PL"/>
              </w:rPr>
              <w:t>298</w:t>
            </w:r>
          </w:p>
        </w:tc>
        <w:tc>
          <w:tcPr>
            <w:tcW w:w="274" w:type="pct"/>
            <w:tcBorders>
              <w:top w:val="nil"/>
              <w:left w:val="nil"/>
              <w:bottom w:val="single" w:sz="4" w:space="0" w:color="auto"/>
              <w:right w:val="single" w:sz="4" w:space="0" w:color="auto"/>
            </w:tcBorders>
            <w:shd w:val="clear" w:color="auto" w:fill="auto"/>
            <w:vAlign w:val="center"/>
            <w:hideMark/>
          </w:tcPr>
          <w:p w:rsidR="00F92612" w:rsidRPr="00694AED" w:rsidRDefault="00F92612" w:rsidP="00F92612">
            <w:pPr>
              <w:suppressAutoHyphens w:val="0"/>
              <w:spacing w:line="25" w:lineRule="atLeast"/>
              <w:jc w:val="center"/>
              <w:rPr>
                <w:rFonts w:ascii="Arial" w:hAnsi="Arial" w:cs="Arial"/>
                <w:b/>
                <w:bCs/>
                <w:sz w:val="16"/>
                <w:szCs w:val="16"/>
                <w:lang w:eastAsia="pl-PL"/>
              </w:rPr>
            </w:pPr>
            <w:r w:rsidRPr="00694AED">
              <w:rPr>
                <w:rFonts w:ascii="Arial" w:hAnsi="Arial" w:cs="Arial"/>
                <w:b/>
                <w:bCs/>
                <w:sz w:val="16"/>
                <w:szCs w:val="16"/>
                <w:lang w:eastAsia="pl-PL"/>
              </w:rPr>
              <w:t>648</w:t>
            </w:r>
          </w:p>
        </w:tc>
        <w:tc>
          <w:tcPr>
            <w:tcW w:w="412" w:type="pct"/>
            <w:tcBorders>
              <w:top w:val="nil"/>
              <w:left w:val="nil"/>
              <w:bottom w:val="single" w:sz="4" w:space="0" w:color="auto"/>
              <w:right w:val="single" w:sz="4" w:space="0" w:color="auto"/>
            </w:tcBorders>
            <w:shd w:val="clear" w:color="auto" w:fill="auto"/>
            <w:noWrap/>
            <w:vAlign w:val="center"/>
            <w:hideMark/>
          </w:tcPr>
          <w:p w:rsidR="00F92612" w:rsidRPr="00A20A4B" w:rsidRDefault="00F92612" w:rsidP="00F92612">
            <w:pPr>
              <w:suppressAutoHyphens w:val="0"/>
              <w:spacing w:line="25" w:lineRule="atLeast"/>
              <w:jc w:val="center"/>
              <w:rPr>
                <w:rFonts w:ascii="Arial" w:hAnsi="Arial" w:cs="Arial"/>
                <w:color w:val="000000"/>
                <w:sz w:val="16"/>
                <w:szCs w:val="16"/>
                <w:lang w:eastAsia="pl-PL"/>
              </w:rPr>
            </w:pPr>
            <w:r>
              <w:rPr>
                <w:rFonts w:ascii="Arial" w:hAnsi="Arial" w:cs="Arial"/>
                <w:color w:val="000000"/>
                <w:sz w:val="16"/>
                <w:szCs w:val="16"/>
                <w:lang w:eastAsia="pl-PL"/>
              </w:rPr>
              <w:t>ROPS</w:t>
            </w:r>
          </w:p>
        </w:tc>
      </w:tr>
      <w:tr w:rsidR="002B6F04" w:rsidRPr="00A20A4B" w:rsidTr="002B6F04">
        <w:trPr>
          <w:gridAfter w:val="1"/>
          <w:wAfter w:w="404" w:type="pct"/>
          <w:trHeight w:val="675"/>
        </w:trPr>
        <w:tc>
          <w:tcPr>
            <w:tcW w:w="663" w:type="pct"/>
            <w:vMerge/>
            <w:tcBorders>
              <w:top w:val="nil"/>
              <w:left w:val="single" w:sz="4" w:space="0" w:color="auto"/>
              <w:bottom w:val="single" w:sz="4" w:space="0" w:color="auto"/>
              <w:right w:val="single" w:sz="4" w:space="0" w:color="auto"/>
            </w:tcBorders>
            <w:vAlign w:val="center"/>
            <w:hideMark/>
          </w:tcPr>
          <w:p w:rsidR="002B6F04" w:rsidRPr="00A20A4B" w:rsidRDefault="002B6F04" w:rsidP="00F92612">
            <w:pPr>
              <w:suppressAutoHyphens w:val="0"/>
              <w:spacing w:line="25" w:lineRule="atLeast"/>
              <w:rPr>
                <w:rFonts w:ascii="Arial" w:hAnsi="Arial" w:cs="Arial"/>
                <w:b/>
                <w:bCs/>
                <w:sz w:val="16"/>
                <w:szCs w:val="16"/>
                <w:lang w:eastAsia="pl-PL"/>
              </w:rPr>
            </w:pPr>
          </w:p>
        </w:tc>
        <w:tc>
          <w:tcPr>
            <w:tcW w:w="1235" w:type="pct"/>
            <w:tcBorders>
              <w:top w:val="nil"/>
              <w:left w:val="nil"/>
              <w:bottom w:val="single" w:sz="4" w:space="0" w:color="auto"/>
              <w:right w:val="single" w:sz="4" w:space="0" w:color="auto"/>
            </w:tcBorders>
            <w:shd w:val="clear" w:color="auto" w:fill="auto"/>
            <w:vAlign w:val="center"/>
            <w:hideMark/>
          </w:tcPr>
          <w:p w:rsidR="002B6F04" w:rsidRPr="00A20A4B" w:rsidRDefault="002B6F04" w:rsidP="00F92612">
            <w:pPr>
              <w:suppressAutoHyphens w:val="0"/>
              <w:spacing w:line="25" w:lineRule="atLeast"/>
              <w:rPr>
                <w:rFonts w:ascii="Arial" w:hAnsi="Arial" w:cs="Arial"/>
                <w:sz w:val="16"/>
                <w:szCs w:val="16"/>
                <w:lang w:eastAsia="pl-PL"/>
              </w:rPr>
            </w:pPr>
            <w:r>
              <w:rPr>
                <w:rFonts w:ascii="Arial" w:hAnsi="Arial" w:cs="Arial"/>
                <w:b/>
                <w:sz w:val="16"/>
                <w:szCs w:val="16"/>
                <w:lang w:eastAsia="pl-PL"/>
              </w:rPr>
              <w:t>2</w:t>
            </w:r>
            <w:r w:rsidRPr="000B4202">
              <w:rPr>
                <w:rFonts w:ascii="Arial" w:hAnsi="Arial" w:cs="Arial"/>
                <w:b/>
                <w:sz w:val="16"/>
                <w:szCs w:val="16"/>
                <w:lang w:eastAsia="pl-PL"/>
              </w:rPr>
              <w:t>.2.3</w:t>
            </w:r>
            <w:r w:rsidRPr="00A20A4B">
              <w:rPr>
                <w:rFonts w:ascii="Arial" w:hAnsi="Arial" w:cs="Arial"/>
                <w:sz w:val="16"/>
                <w:szCs w:val="16"/>
                <w:lang w:eastAsia="pl-PL"/>
              </w:rPr>
              <w:t xml:space="preserve">  Informowanie PES o dostępnych na rynku instrumentach finansowych oraz zasobach infrastrukturalnych</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2B6F04" w:rsidRPr="00A20A4B" w:rsidRDefault="002B6F04" w:rsidP="002B6F04">
            <w:pPr>
              <w:suppressAutoHyphens w:val="0"/>
              <w:spacing w:line="25" w:lineRule="atLeast"/>
              <w:jc w:val="center"/>
              <w:rPr>
                <w:rFonts w:ascii="Arial" w:hAnsi="Arial" w:cs="Arial"/>
                <w:sz w:val="16"/>
                <w:szCs w:val="16"/>
                <w:lang w:eastAsia="pl-PL"/>
              </w:rPr>
            </w:pPr>
            <w:r w:rsidRPr="002B6F04">
              <w:rPr>
                <w:rFonts w:ascii="Arial" w:hAnsi="Arial" w:cs="Arial"/>
                <w:sz w:val="16"/>
                <w:szCs w:val="16"/>
                <w:lang w:eastAsia="pl-PL"/>
              </w:rPr>
              <w:t>wydarzenia o charakterze informacyjnym</w:t>
            </w:r>
          </w:p>
        </w:tc>
        <w:tc>
          <w:tcPr>
            <w:tcW w:w="275" w:type="pct"/>
            <w:tcBorders>
              <w:top w:val="single" w:sz="4" w:space="0" w:color="auto"/>
              <w:left w:val="nil"/>
              <w:bottom w:val="single" w:sz="4" w:space="0" w:color="auto"/>
              <w:right w:val="single" w:sz="4" w:space="0" w:color="auto"/>
            </w:tcBorders>
            <w:shd w:val="clear" w:color="auto" w:fill="auto"/>
            <w:vAlign w:val="center"/>
          </w:tcPr>
          <w:p w:rsidR="002B6F04" w:rsidRPr="00A20A4B" w:rsidRDefault="002B6F04" w:rsidP="002B6F04">
            <w:pPr>
              <w:spacing w:line="25" w:lineRule="atLeast"/>
              <w:jc w:val="center"/>
              <w:rPr>
                <w:rFonts w:ascii="Arial" w:hAnsi="Arial" w:cs="Arial"/>
                <w:sz w:val="16"/>
                <w:szCs w:val="16"/>
                <w:lang w:eastAsia="pl-PL"/>
              </w:rPr>
            </w:pPr>
            <w:r>
              <w:rPr>
                <w:rFonts w:ascii="Arial" w:hAnsi="Arial" w:cs="Arial"/>
                <w:sz w:val="16"/>
                <w:szCs w:val="16"/>
                <w:lang w:eastAsia="pl-PL"/>
              </w:rPr>
              <w:t>szt.</w:t>
            </w:r>
          </w:p>
        </w:tc>
        <w:tc>
          <w:tcPr>
            <w:tcW w:w="546" w:type="pct"/>
            <w:tcBorders>
              <w:top w:val="single" w:sz="4" w:space="0" w:color="auto"/>
              <w:left w:val="nil"/>
              <w:bottom w:val="single" w:sz="4" w:space="0" w:color="auto"/>
              <w:right w:val="single" w:sz="4" w:space="0" w:color="auto"/>
            </w:tcBorders>
            <w:shd w:val="clear" w:color="auto" w:fill="auto"/>
            <w:vAlign w:val="center"/>
          </w:tcPr>
          <w:p w:rsidR="002B6F04" w:rsidRPr="00A20A4B" w:rsidRDefault="002B6F04" w:rsidP="002B6F04">
            <w:pPr>
              <w:spacing w:line="25" w:lineRule="atLeast"/>
              <w:jc w:val="center"/>
              <w:rPr>
                <w:rFonts w:ascii="Arial" w:hAnsi="Arial" w:cs="Arial"/>
                <w:sz w:val="16"/>
                <w:szCs w:val="16"/>
                <w:lang w:eastAsia="pl-PL"/>
              </w:rPr>
            </w:pPr>
            <w:r>
              <w:rPr>
                <w:rFonts w:ascii="Arial" w:hAnsi="Arial" w:cs="Arial"/>
                <w:sz w:val="16"/>
                <w:szCs w:val="16"/>
                <w:lang w:eastAsia="pl-PL"/>
              </w:rPr>
              <w:t xml:space="preserve">liczba </w:t>
            </w:r>
            <w:r w:rsidRPr="002B6F04">
              <w:rPr>
                <w:rFonts w:ascii="Arial" w:hAnsi="Arial" w:cs="Arial"/>
                <w:sz w:val="16"/>
                <w:szCs w:val="16"/>
                <w:lang w:eastAsia="pl-PL"/>
              </w:rPr>
              <w:t>wydarze</w:t>
            </w:r>
            <w:r>
              <w:rPr>
                <w:rFonts w:ascii="Arial" w:hAnsi="Arial" w:cs="Arial"/>
                <w:sz w:val="16"/>
                <w:szCs w:val="16"/>
                <w:lang w:eastAsia="pl-PL"/>
              </w:rPr>
              <w:t>ń</w:t>
            </w:r>
            <w:r w:rsidRPr="002B6F04">
              <w:rPr>
                <w:rFonts w:ascii="Arial" w:hAnsi="Arial" w:cs="Arial"/>
                <w:sz w:val="16"/>
                <w:szCs w:val="16"/>
                <w:lang w:eastAsia="pl-PL"/>
              </w:rPr>
              <w:t xml:space="preserve"> o charakterze informacyjnym</w:t>
            </w:r>
          </w:p>
        </w:tc>
        <w:tc>
          <w:tcPr>
            <w:tcW w:w="413" w:type="pct"/>
            <w:gridSpan w:val="2"/>
            <w:tcBorders>
              <w:top w:val="single" w:sz="4" w:space="0" w:color="auto"/>
              <w:left w:val="nil"/>
              <w:bottom w:val="single" w:sz="4" w:space="0" w:color="auto"/>
              <w:right w:val="single" w:sz="4" w:space="0" w:color="auto"/>
            </w:tcBorders>
            <w:shd w:val="clear" w:color="auto" w:fill="auto"/>
            <w:vAlign w:val="center"/>
          </w:tcPr>
          <w:p w:rsidR="002B6F04" w:rsidRPr="00A20A4B" w:rsidRDefault="002B6F04" w:rsidP="002527D1">
            <w:pPr>
              <w:spacing w:line="25" w:lineRule="atLeast"/>
              <w:jc w:val="center"/>
              <w:rPr>
                <w:rFonts w:ascii="Arial" w:hAnsi="Arial" w:cs="Arial"/>
                <w:sz w:val="16"/>
                <w:szCs w:val="16"/>
                <w:lang w:eastAsia="pl-PL"/>
              </w:rPr>
            </w:pPr>
            <w:r w:rsidRPr="00A20A4B">
              <w:rPr>
                <w:rFonts w:ascii="Arial" w:hAnsi="Arial" w:cs="Arial"/>
                <w:sz w:val="16"/>
                <w:szCs w:val="16"/>
                <w:lang w:eastAsia="pl-PL"/>
              </w:rPr>
              <w:t>na koniec</w:t>
            </w:r>
            <w:r w:rsidRPr="00A20A4B">
              <w:rPr>
                <w:rFonts w:ascii="Arial" w:hAnsi="Arial" w:cs="Arial"/>
                <w:sz w:val="16"/>
                <w:szCs w:val="16"/>
                <w:lang w:eastAsia="pl-PL"/>
              </w:rPr>
              <w:br/>
              <w:t>roku</w:t>
            </w:r>
          </w:p>
        </w:tc>
        <w:tc>
          <w:tcPr>
            <w:tcW w:w="275" w:type="pct"/>
            <w:tcBorders>
              <w:top w:val="single" w:sz="4" w:space="0" w:color="auto"/>
              <w:left w:val="nil"/>
              <w:bottom w:val="single" w:sz="4" w:space="0" w:color="auto"/>
              <w:right w:val="single" w:sz="4" w:space="0" w:color="auto"/>
            </w:tcBorders>
            <w:shd w:val="clear" w:color="auto" w:fill="auto"/>
            <w:vAlign w:val="center"/>
          </w:tcPr>
          <w:p w:rsidR="002B6F04" w:rsidRPr="002B6F04" w:rsidRDefault="002B6F04" w:rsidP="002527D1">
            <w:pPr>
              <w:spacing w:line="25" w:lineRule="atLeast"/>
              <w:jc w:val="center"/>
              <w:rPr>
                <w:rFonts w:ascii="Arial" w:hAnsi="Arial" w:cs="Arial"/>
                <w:b/>
                <w:sz w:val="16"/>
                <w:szCs w:val="16"/>
                <w:lang w:eastAsia="pl-PL"/>
              </w:rPr>
            </w:pPr>
            <w:r w:rsidRPr="002B6F04">
              <w:rPr>
                <w:rFonts w:ascii="Arial" w:hAnsi="Arial" w:cs="Arial"/>
                <w:b/>
                <w:sz w:val="16"/>
                <w:szCs w:val="16"/>
                <w:lang w:eastAsia="pl-PL"/>
              </w:rPr>
              <w:t>2</w:t>
            </w:r>
          </w:p>
        </w:tc>
        <w:tc>
          <w:tcPr>
            <w:tcW w:w="275" w:type="pct"/>
            <w:tcBorders>
              <w:top w:val="single" w:sz="4" w:space="0" w:color="auto"/>
              <w:left w:val="nil"/>
              <w:bottom w:val="single" w:sz="4" w:space="0" w:color="auto"/>
              <w:right w:val="single" w:sz="4" w:space="0" w:color="auto"/>
            </w:tcBorders>
            <w:shd w:val="clear" w:color="auto" w:fill="auto"/>
            <w:vAlign w:val="center"/>
          </w:tcPr>
          <w:p w:rsidR="002B6F04" w:rsidRPr="002B6F04" w:rsidRDefault="002B6F04" w:rsidP="002527D1">
            <w:pPr>
              <w:spacing w:line="25" w:lineRule="atLeast"/>
              <w:jc w:val="center"/>
              <w:rPr>
                <w:rFonts w:ascii="Arial" w:hAnsi="Arial" w:cs="Arial"/>
                <w:b/>
                <w:sz w:val="16"/>
                <w:szCs w:val="16"/>
                <w:lang w:eastAsia="pl-PL"/>
              </w:rPr>
            </w:pPr>
            <w:r w:rsidRPr="002B6F04">
              <w:rPr>
                <w:rFonts w:ascii="Arial" w:hAnsi="Arial" w:cs="Arial"/>
                <w:b/>
                <w:sz w:val="16"/>
                <w:szCs w:val="16"/>
                <w:lang w:eastAsia="pl-PL"/>
              </w:rPr>
              <w:t>10</w:t>
            </w:r>
          </w:p>
        </w:tc>
        <w:tc>
          <w:tcPr>
            <w:tcW w:w="411" w:type="pct"/>
            <w:tcBorders>
              <w:top w:val="single" w:sz="4" w:space="0" w:color="auto"/>
              <w:left w:val="nil"/>
              <w:bottom w:val="single" w:sz="4" w:space="0" w:color="auto"/>
              <w:right w:val="single" w:sz="4" w:space="0" w:color="auto"/>
            </w:tcBorders>
            <w:shd w:val="clear" w:color="auto" w:fill="auto"/>
            <w:vAlign w:val="center"/>
          </w:tcPr>
          <w:p w:rsidR="002B6F04" w:rsidRPr="00A20A4B" w:rsidRDefault="002B6F04" w:rsidP="002527D1">
            <w:pPr>
              <w:spacing w:line="25" w:lineRule="atLeast"/>
              <w:jc w:val="center"/>
              <w:rPr>
                <w:rFonts w:ascii="Arial" w:hAnsi="Arial" w:cs="Arial"/>
                <w:sz w:val="16"/>
                <w:szCs w:val="16"/>
                <w:lang w:eastAsia="pl-PL"/>
              </w:rPr>
            </w:pPr>
            <w:r>
              <w:rPr>
                <w:rFonts w:ascii="Arial" w:hAnsi="Arial" w:cs="Arial"/>
                <w:sz w:val="16"/>
                <w:szCs w:val="16"/>
                <w:lang w:eastAsia="pl-PL"/>
              </w:rPr>
              <w:t>ROPS</w:t>
            </w:r>
          </w:p>
        </w:tc>
      </w:tr>
    </w:tbl>
    <w:p w:rsidR="00F92612" w:rsidRDefault="00F92612" w:rsidP="00F92612">
      <w:pPr>
        <w:spacing w:line="25" w:lineRule="atLeast"/>
      </w:pPr>
      <w:r>
        <w:t xml:space="preserve"> </w:t>
      </w: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rPr>
          <w:b/>
          <w:i/>
          <w:lang w:eastAsia="pl-PL"/>
        </w:rPr>
      </w:pPr>
    </w:p>
    <w:p w:rsidR="00F92612" w:rsidRPr="00A81F13" w:rsidRDefault="00F92612" w:rsidP="00F92612">
      <w:pPr>
        <w:spacing w:line="25" w:lineRule="atLeast"/>
        <w:rPr>
          <w:i/>
          <w:sz w:val="18"/>
        </w:rPr>
      </w:pPr>
      <w:r>
        <w:rPr>
          <w:b/>
          <w:i/>
          <w:sz w:val="18"/>
          <w:lang w:eastAsia="pl-PL"/>
        </w:rPr>
        <w:t>Tabela 1</w:t>
      </w:r>
      <w:r w:rsidR="001823C4">
        <w:rPr>
          <w:b/>
          <w:i/>
          <w:sz w:val="18"/>
          <w:lang w:eastAsia="pl-PL"/>
        </w:rPr>
        <w:t>1</w:t>
      </w:r>
      <w:r w:rsidRPr="00A81F13">
        <w:rPr>
          <w:b/>
          <w:i/>
          <w:sz w:val="18"/>
          <w:lang w:eastAsia="pl-PL"/>
        </w:rPr>
        <w:t xml:space="preserve">b </w:t>
      </w:r>
      <w:r w:rsidRPr="00A81F13">
        <w:rPr>
          <w:i/>
          <w:sz w:val="18"/>
          <w:lang w:eastAsia="pl-PL"/>
        </w:rPr>
        <w:t xml:space="preserve"> </w:t>
      </w:r>
      <w:r w:rsidRPr="00A81F13">
        <w:rPr>
          <w:i/>
          <w:sz w:val="18"/>
        </w:rPr>
        <w:t xml:space="preserve">Wskaźniki oceny stopnia realizacji Zachodniopomorskiego Programu Rozwoju Ekonomii Społecznej.  </w:t>
      </w:r>
    </w:p>
    <w:tbl>
      <w:tblPr>
        <w:tblW w:w="5036" w:type="pct"/>
        <w:tblLayout w:type="fixed"/>
        <w:tblCellMar>
          <w:left w:w="70" w:type="dxa"/>
          <w:right w:w="70" w:type="dxa"/>
        </w:tblCellMar>
        <w:tblLook w:val="04A0" w:firstRow="1" w:lastRow="0" w:firstColumn="1" w:lastColumn="0" w:noHBand="0" w:noVBand="1"/>
      </w:tblPr>
      <w:tblGrid>
        <w:gridCol w:w="2042"/>
        <w:gridCol w:w="3795"/>
        <w:gridCol w:w="9"/>
        <w:gridCol w:w="1541"/>
        <w:gridCol w:w="906"/>
        <w:gridCol w:w="1701"/>
        <w:gridCol w:w="1276"/>
        <w:gridCol w:w="849"/>
        <w:gridCol w:w="852"/>
        <w:gridCol w:w="1273"/>
      </w:tblGrid>
      <w:tr w:rsidR="00F92612" w:rsidRPr="00A20A4B" w:rsidTr="00F92612">
        <w:trPr>
          <w:trHeight w:val="575"/>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2612" w:rsidRDefault="00F92612" w:rsidP="00F92612">
            <w:pPr>
              <w:spacing w:line="25" w:lineRule="atLeast"/>
              <w:jc w:val="center"/>
              <w:rPr>
                <w:rFonts w:ascii="Arial" w:hAnsi="Arial" w:cs="Arial"/>
                <w:b/>
                <w:sz w:val="18"/>
                <w:szCs w:val="16"/>
              </w:rPr>
            </w:pPr>
            <w:r w:rsidRPr="004844B4">
              <w:rPr>
                <w:rFonts w:ascii="Arial" w:hAnsi="Arial" w:cs="Arial"/>
                <w:b/>
                <w:sz w:val="18"/>
                <w:szCs w:val="16"/>
              </w:rPr>
              <w:t>CEL 3</w:t>
            </w:r>
            <w:r>
              <w:rPr>
                <w:rFonts w:ascii="Arial" w:hAnsi="Arial" w:cs="Arial"/>
                <w:b/>
                <w:sz w:val="18"/>
                <w:szCs w:val="16"/>
              </w:rPr>
              <w:t>.</w:t>
            </w:r>
            <w:r w:rsidRPr="004844B4">
              <w:rPr>
                <w:rFonts w:ascii="Arial" w:hAnsi="Arial" w:cs="Arial"/>
                <w:b/>
                <w:sz w:val="18"/>
                <w:szCs w:val="16"/>
              </w:rPr>
              <w:t xml:space="preserve">  Wzrost udziału PES w tworzeniu i realizacji polityk publicznych, zwłaszcza wobec osób starszych, osób z niepełnosprawnościami, </w:t>
            </w:r>
          </w:p>
          <w:p w:rsidR="00F92612" w:rsidRPr="00A20A4B" w:rsidRDefault="00F92612" w:rsidP="00F92612">
            <w:pPr>
              <w:suppressAutoHyphens w:val="0"/>
              <w:spacing w:line="25" w:lineRule="atLeast"/>
              <w:jc w:val="center"/>
              <w:rPr>
                <w:rFonts w:ascii="Arial" w:hAnsi="Arial" w:cs="Arial"/>
                <w:b/>
                <w:bCs/>
                <w:sz w:val="16"/>
                <w:szCs w:val="16"/>
                <w:lang w:eastAsia="pl-PL"/>
              </w:rPr>
            </w:pPr>
            <w:r w:rsidRPr="004844B4">
              <w:rPr>
                <w:rFonts w:ascii="Arial" w:hAnsi="Arial" w:cs="Arial"/>
                <w:b/>
                <w:sz w:val="18"/>
                <w:szCs w:val="16"/>
              </w:rPr>
              <w:t>mieszkańców terenów popegeerowskich i osób usamodzielnianych</w:t>
            </w:r>
          </w:p>
        </w:tc>
      </w:tr>
      <w:tr w:rsidR="00F92612" w:rsidRPr="00A20A4B" w:rsidTr="00F92612">
        <w:trPr>
          <w:trHeight w:val="510"/>
        </w:trPr>
        <w:tc>
          <w:tcPr>
            <w:tcW w:w="717" w:type="pct"/>
            <w:tcBorders>
              <w:top w:val="single" w:sz="4" w:space="0" w:color="auto"/>
              <w:left w:val="single" w:sz="4" w:space="0" w:color="auto"/>
              <w:bottom w:val="single" w:sz="4" w:space="0" w:color="auto"/>
              <w:right w:val="single" w:sz="4" w:space="0" w:color="auto"/>
            </w:tcBorders>
            <w:shd w:val="clear" w:color="000000" w:fill="E0E0E0"/>
            <w:vAlign w:val="center"/>
            <w:hideMark/>
          </w:tcPr>
          <w:p w:rsidR="00F92612" w:rsidRPr="00A20A4B" w:rsidRDefault="00F92612" w:rsidP="00F92612">
            <w:pPr>
              <w:suppressAutoHyphens w:val="0"/>
              <w:spacing w:line="25" w:lineRule="atLeast"/>
              <w:jc w:val="center"/>
              <w:rPr>
                <w:rFonts w:ascii="Arial" w:hAnsi="Arial" w:cs="Arial"/>
                <w:b/>
                <w:bCs/>
                <w:sz w:val="16"/>
                <w:szCs w:val="16"/>
                <w:lang w:eastAsia="pl-PL"/>
              </w:rPr>
            </w:pPr>
            <w:r w:rsidRPr="00A20A4B">
              <w:rPr>
                <w:rFonts w:ascii="Arial" w:hAnsi="Arial" w:cs="Arial"/>
                <w:b/>
                <w:bCs/>
                <w:sz w:val="16"/>
                <w:szCs w:val="16"/>
                <w:lang w:eastAsia="pl-PL"/>
              </w:rPr>
              <w:t>Działanie</w:t>
            </w:r>
          </w:p>
        </w:tc>
        <w:tc>
          <w:tcPr>
            <w:tcW w:w="1332" w:type="pct"/>
            <w:tcBorders>
              <w:top w:val="single" w:sz="4" w:space="0" w:color="auto"/>
              <w:left w:val="nil"/>
              <w:bottom w:val="single" w:sz="4" w:space="0" w:color="auto"/>
              <w:right w:val="single" w:sz="4" w:space="0" w:color="auto"/>
            </w:tcBorders>
            <w:shd w:val="clear" w:color="000000" w:fill="D9D9D9"/>
            <w:vAlign w:val="center"/>
            <w:hideMark/>
          </w:tcPr>
          <w:p w:rsidR="00F92612" w:rsidRPr="00A20A4B" w:rsidRDefault="00F92612" w:rsidP="00F92612">
            <w:pPr>
              <w:suppressAutoHyphens w:val="0"/>
              <w:spacing w:line="25" w:lineRule="atLeast"/>
              <w:jc w:val="center"/>
              <w:rPr>
                <w:rFonts w:ascii="Arial" w:hAnsi="Arial" w:cs="Arial"/>
                <w:b/>
                <w:bCs/>
                <w:sz w:val="16"/>
                <w:szCs w:val="16"/>
                <w:lang w:eastAsia="pl-PL"/>
              </w:rPr>
            </w:pPr>
            <w:r w:rsidRPr="00A20A4B">
              <w:rPr>
                <w:rFonts w:ascii="Arial" w:hAnsi="Arial" w:cs="Arial"/>
                <w:b/>
                <w:bCs/>
                <w:sz w:val="16"/>
                <w:szCs w:val="16"/>
                <w:lang w:eastAsia="pl-PL"/>
              </w:rPr>
              <w:t>Zadanie</w:t>
            </w:r>
          </w:p>
        </w:tc>
        <w:tc>
          <w:tcPr>
            <w:tcW w:w="544" w:type="pct"/>
            <w:gridSpan w:val="2"/>
            <w:tcBorders>
              <w:top w:val="single" w:sz="4" w:space="0" w:color="auto"/>
              <w:left w:val="nil"/>
              <w:bottom w:val="single" w:sz="4" w:space="0" w:color="auto"/>
              <w:right w:val="single" w:sz="4" w:space="0" w:color="auto"/>
            </w:tcBorders>
            <w:shd w:val="clear" w:color="000000" w:fill="D9D9D9"/>
            <w:vAlign w:val="center"/>
            <w:hideMark/>
          </w:tcPr>
          <w:p w:rsidR="00F92612" w:rsidRPr="00A20A4B" w:rsidRDefault="00F92612" w:rsidP="00F92612">
            <w:pPr>
              <w:suppressAutoHyphens w:val="0"/>
              <w:spacing w:line="25" w:lineRule="atLeast"/>
              <w:jc w:val="center"/>
              <w:rPr>
                <w:rFonts w:ascii="Arial" w:hAnsi="Arial" w:cs="Arial"/>
                <w:b/>
                <w:bCs/>
                <w:sz w:val="16"/>
                <w:szCs w:val="16"/>
                <w:lang w:eastAsia="pl-PL"/>
              </w:rPr>
            </w:pPr>
            <w:r w:rsidRPr="00A20A4B">
              <w:rPr>
                <w:rFonts w:ascii="Arial" w:hAnsi="Arial" w:cs="Arial"/>
                <w:b/>
                <w:bCs/>
                <w:sz w:val="16"/>
                <w:szCs w:val="16"/>
                <w:lang w:eastAsia="pl-PL"/>
              </w:rPr>
              <w:t>Nazwa wskaźnika</w:t>
            </w:r>
          </w:p>
        </w:tc>
        <w:tc>
          <w:tcPr>
            <w:tcW w:w="318" w:type="pct"/>
            <w:tcBorders>
              <w:top w:val="single" w:sz="4" w:space="0" w:color="auto"/>
              <w:left w:val="nil"/>
              <w:bottom w:val="single" w:sz="4" w:space="0" w:color="auto"/>
              <w:right w:val="single" w:sz="4" w:space="0" w:color="auto"/>
            </w:tcBorders>
            <w:shd w:val="clear" w:color="000000" w:fill="D9D9D9"/>
            <w:vAlign w:val="center"/>
            <w:hideMark/>
          </w:tcPr>
          <w:p w:rsidR="00F92612" w:rsidRPr="00A20A4B" w:rsidRDefault="00F92612" w:rsidP="00F92612">
            <w:pPr>
              <w:suppressAutoHyphens w:val="0"/>
              <w:spacing w:line="25" w:lineRule="atLeast"/>
              <w:ind w:left="-16"/>
              <w:jc w:val="center"/>
              <w:rPr>
                <w:rFonts w:ascii="Arial" w:hAnsi="Arial" w:cs="Arial"/>
                <w:b/>
                <w:bCs/>
                <w:sz w:val="16"/>
                <w:szCs w:val="16"/>
                <w:lang w:eastAsia="pl-PL"/>
              </w:rPr>
            </w:pPr>
            <w:r w:rsidRPr="004844B4">
              <w:rPr>
                <w:rFonts w:ascii="Arial" w:hAnsi="Arial" w:cs="Arial"/>
                <w:b/>
                <w:bCs/>
                <w:spacing w:val="-4"/>
                <w:sz w:val="16"/>
                <w:szCs w:val="17"/>
                <w:lang w:eastAsia="pl-PL"/>
              </w:rPr>
              <w:t>Jednostka</w:t>
            </w:r>
            <w:r w:rsidRPr="00694AED">
              <w:rPr>
                <w:rFonts w:ascii="Arial" w:hAnsi="Arial" w:cs="Arial"/>
                <w:b/>
                <w:bCs/>
                <w:spacing w:val="-4"/>
                <w:sz w:val="16"/>
                <w:szCs w:val="17"/>
                <w:lang w:eastAsia="pl-PL"/>
              </w:rPr>
              <w:t xml:space="preserve"> miary</w:t>
            </w:r>
          </w:p>
        </w:tc>
        <w:tc>
          <w:tcPr>
            <w:tcW w:w="597" w:type="pct"/>
            <w:tcBorders>
              <w:top w:val="single" w:sz="4" w:space="0" w:color="auto"/>
              <w:left w:val="nil"/>
              <w:bottom w:val="single" w:sz="4" w:space="0" w:color="auto"/>
              <w:right w:val="single" w:sz="4" w:space="0" w:color="auto"/>
            </w:tcBorders>
            <w:shd w:val="clear" w:color="000000" w:fill="D9D9D9"/>
            <w:vAlign w:val="center"/>
            <w:hideMark/>
          </w:tcPr>
          <w:p w:rsidR="00F92612" w:rsidRPr="00A20A4B" w:rsidRDefault="00F92612" w:rsidP="00F92612">
            <w:pPr>
              <w:suppressAutoHyphens w:val="0"/>
              <w:spacing w:line="25" w:lineRule="atLeast"/>
              <w:jc w:val="center"/>
              <w:rPr>
                <w:rFonts w:ascii="Arial" w:hAnsi="Arial" w:cs="Arial"/>
                <w:b/>
                <w:bCs/>
                <w:sz w:val="16"/>
                <w:szCs w:val="16"/>
                <w:lang w:eastAsia="pl-PL"/>
              </w:rPr>
            </w:pPr>
            <w:r w:rsidRPr="00A20A4B">
              <w:rPr>
                <w:rFonts w:ascii="Arial" w:hAnsi="Arial" w:cs="Arial"/>
                <w:b/>
                <w:bCs/>
                <w:sz w:val="16"/>
                <w:szCs w:val="16"/>
                <w:lang w:eastAsia="pl-PL"/>
              </w:rPr>
              <w:t>Miara oceny</w:t>
            </w:r>
          </w:p>
        </w:tc>
        <w:tc>
          <w:tcPr>
            <w:tcW w:w="448" w:type="pct"/>
            <w:tcBorders>
              <w:top w:val="single" w:sz="4" w:space="0" w:color="auto"/>
              <w:left w:val="nil"/>
              <w:bottom w:val="single" w:sz="4" w:space="0" w:color="auto"/>
              <w:right w:val="single" w:sz="4" w:space="0" w:color="auto"/>
            </w:tcBorders>
            <w:shd w:val="clear" w:color="000000" w:fill="D9D9D9"/>
            <w:vAlign w:val="center"/>
            <w:hideMark/>
          </w:tcPr>
          <w:p w:rsidR="00F92612" w:rsidRPr="00A20A4B" w:rsidRDefault="00F92612" w:rsidP="00F92612">
            <w:pPr>
              <w:suppressAutoHyphens w:val="0"/>
              <w:spacing w:line="25" w:lineRule="atLeast"/>
              <w:jc w:val="center"/>
              <w:rPr>
                <w:rFonts w:ascii="Arial" w:hAnsi="Arial" w:cs="Arial"/>
                <w:b/>
                <w:bCs/>
                <w:sz w:val="16"/>
                <w:szCs w:val="16"/>
                <w:lang w:eastAsia="pl-PL"/>
              </w:rPr>
            </w:pPr>
            <w:r w:rsidRPr="00A20A4B">
              <w:rPr>
                <w:rFonts w:ascii="Arial" w:hAnsi="Arial" w:cs="Arial"/>
                <w:b/>
                <w:bCs/>
                <w:sz w:val="16"/>
                <w:szCs w:val="16"/>
                <w:lang w:eastAsia="pl-PL"/>
              </w:rPr>
              <w:t>Harmonogram ocen</w:t>
            </w:r>
          </w:p>
        </w:tc>
        <w:tc>
          <w:tcPr>
            <w:tcW w:w="298" w:type="pct"/>
            <w:tcBorders>
              <w:top w:val="single" w:sz="4" w:space="0" w:color="auto"/>
              <w:left w:val="nil"/>
              <w:bottom w:val="single" w:sz="4" w:space="0" w:color="auto"/>
              <w:right w:val="single" w:sz="4" w:space="0" w:color="auto"/>
            </w:tcBorders>
            <w:shd w:val="clear" w:color="000000" w:fill="D9D9D9"/>
            <w:vAlign w:val="center"/>
            <w:hideMark/>
          </w:tcPr>
          <w:p w:rsidR="00F92612" w:rsidRPr="004844B4" w:rsidRDefault="00A33AB7" w:rsidP="00F92612">
            <w:pPr>
              <w:suppressAutoHyphens w:val="0"/>
              <w:spacing w:line="25" w:lineRule="atLeast"/>
              <w:jc w:val="center"/>
              <w:rPr>
                <w:rFonts w:ascii="Arial" w:hAnsi="Arial" w:cs="Arial"/>
                <w:b/>
                <w:sz w:val="17"/>
                <w:szCs w:val="17"/>
                <w:lang w:eastAsia="pl-PL"/>
              </w:rPr>
            </w:pPr>
            <w:hyperlink r:id="rId38" w:anchor="RANGE!_ftn1" w:history="1">
              <w:r w:rsidR="00F92612" w:rsidRPr="004844B4">
                <w:rPr>
                  <w:rFonts w:ascii="Arial" w:hAnsi="Arial" w:cs="Arial"/>
                  <w:b/>
                  <w:sz w:val="16"/>
                  <w:szCs w:val="17"/>
                  <w:lang w:eastAsia="pl-PL"/>
                </w:rPr>
                <w:t>Wartość bazowa</w:t>
              </w:r>
            </w:hyperlink>
          </w:p>
        </w:tc>
        <w:tc>
          <w:tcPr>
            <w:tcW w:w="299" w:type="pct"/>
            <w:tcBorders>
              <w:top w:val="single" w:sz="4" w:space="0" w:color="auto"/>
              <w:left w:val="nil"/>
              <w:bottom w:val="single" w:sz="4" w:space="0" w:color="auto"/>
              <w:right w:val="single" w:sz="4" w:space="0" w:color="auto"/>
            </w:tcBorders>
            <w:shd w:val="clear" w:color="000000" w:fill="D9D9D9"/>
            <w:vAlign w:val="center"/>
            <w:hideMark/>
          </w:tcPr>
          <w:p w:rsidR="00F92612" w:rsidRPr="004844B4" w:rsidRDefault="00A33AB7" w:rsidP="00F92612">
            <w:pPr>
              <w:suppressAutoHyphens w:val="0"/>
              <w:spacing w:line="25" w:lineRule="atLeast"/>
              <w:ind w:left="-70" w:right="-69"/>
              <w:jc w:val="center"/>
              <w:rPr>
                <w:rFonts w:ascii="Arial" w:hAnsi="Arial" w:cs="Arial"/>
                <w:b/>
                <w:sz w:val="17"/>
                <w:szCs w:val="17"/>
                <w:lang w:eastAsia="pl-PL"/>
              </w:rPr>
            </w:pPr>
            <w:hyperlink r:id="rId39" w:anchor="RANGE!_ftn2" w:history="1">
              <w:r w:rsidR="00F92612" w:rsidRPr="004844B4">
                <w:rPr>
                  <w:rFonts w:ascii="Arial" w:hAnsi="Arial" w:cs="Arial"/>
                  <w:b/>
                  <w:sz w:val="16"/>
                  <w:szCs w:val="17"/>
                  <w:lang w:eastAsia="pl-PL"/>
                </w:rPr>
                <w:t>Wartość docelowa</w:t>
              </w:r>
            </w:hyperlink>
          </w:p>
        </w:tc>
        <w:tc>
          <w:tcPr>
            <w:tcW w:w="447" w:type="pct"/>
            <w:tcBorders>
              <w:top w:val="single" w:sz="4" w:space="0" w:color="auto"/>
              <w:left w:val="nil"/>
              <w:bottom w:val="single" w:sz="4" w:space="0" w:color="auto"/>
              <w:right w:val="single" w:sz="4" w:space="0" w:color="auto"/>
            </w:tcBorders>
            <w:shd w:val="clear" w:color="000000" w:fill="D9D9D9"/>
            <w:vAlign w:val="center"/>
            <w:hideMark/>
          </w:tcPr>
          <w:p w:rsidR="00F92612" w:rsidRPr="00A20A4B" w:rsidRDefault="00F92612" w:rsidP="00F92612">
            <w:pPr>
              <w:suppressAutoHyphens w:val="0"/>
              <w:spacing w:line="25" w:lineRule="atLeast"/>
              <w:jc w:val="center"/>
              <w:rPr>
                <w:rFonts w:ascii="Arial" w:hAnsi="Arial" w:cs="Arial"/>
                <w:b/>
                <w:bCs/>
                <w:sz w:val="16"/>
                <w:szCs w:val="16"/>
                <w:lang w:eastAsia="pl-PL"/>
              </w:rPr>
            </w:pPr>
            <w:r w:rsidRPr="00A20A4B">
              <w:rPr>
                <w:rFonts w:ascii="Arial" w:hAnsi="Arial" w:cs="Arial"/>
                <w:b/>
                <w:bCs/>
                <w:sz w:val="16"/>
                <w:szCs w:val="16"/>
                <w:lang w:eastAsia="pl-PL"/>
              </w:rPr>
              <w:t>Źródło</w:t>
            </w:r>
            <w:r w:rsidRPr="00A20A4B">
              <w:rPr>
                <w:rFonts w:ascii="Arial" w:hAnsi="Arial" w:cs="Arial"/>
                <w:b/>
                <w:bCs/>
                <w:sz w:val="16"/>
                <w:szCs w:val="16"/>
                <w:lang w:eastAsia="pl-PL"/>
              </w:rPr>
              <w:br/>
              <w:t>danych</w:t>
            </w:r>
          </w:p>
        </w:tc>
      </w:tr>
      <w:tr w:rsidR="00F92612" w:rsidRPr="00955F36" w:rsidTr="00F92612">
        <w:trPr>
          <w:trHeight w:val="1470"/>
        </w:trPr>
        <w:tc>
          <w:tcPr>
            <w:tcW w:w="717" w:type="pct"/>
            <w:vMerge w:val="restart"/>
            <w:tcBorders>
              <w:top w:val="nil"/>
              <w:left w:val="single" w:sz="4" w:space="0" w:color="auto"/>
              <w:right w:val="single" w:sz="4" w:space="0" w:color="auto"/>
            </w:tcBorders>
            <w:shd w:val="clear" w:color="000000" w:fill="FFFFFF"/>
            <w:vAlign w:val="center"/>
            <w:hideMark/>
          </w:tcPr>
          <w:p w:rsidR="00F92612" w:rsidRPr="00955F36" w:rsidRDefault="00F92612" w:rsidP="00F92612">
            <w:pPr>
              <w:suppressAutoHyphens w:val="0"/>
              <w:spacing w:line="25" w:lineRule="atLeast"/>
              <w:rPr>
                <w:rFonts w:ascii="Arial" w:hAnsi="Arial" w:cs="Arial"/>
                <w:b/>
                <w:bCs/>
                <w:sz w:val="16"/>
                <w:szCs w:val="16"/>
                <w:lang w:eastAsia="pl-PL"/>
              </w:rPr>
            </w:pPr>
            <w:r w:rsidRPr="004A4136">
              <w:rPr>
                <w:rFonts w:ascii="Arial" w:hAnsi="Arial" w:cs="Arial"/>
                <w:b/>
                <w:sz w:val="16"/>
                <w:szCs w:val="16"/>
              </w:rPr>
              <w:t>3.1</w:t>
            </w:r>
            <w:r w:rsidRPr="004A4136">
              <w:rPr>
                <w:rFonts w:ascii="Arial" w:hAnsi="Arial" w:cs="Arial"/>
                <w:sz w:val="16"/>
                <w:szCs w:val="16"/>
              </w:rPr>
              <w:t xml:space="preserve"> Włączanie PES w tworzenie i realizację regionalnej i lokalnych polityk publicznych</w:t>
            </w:r>
          </w:p>
        </w:tc>
        <w:tc>
          <w:tcPr>
            <w:tcW w:w="1335" w:type="pct"/>
            <w:gridSpan w:val="2"/>
            <w:tcBorders>
              <w:top w:val="nil"/>
              <w:left w:val="nil"/>
              <w:bottom w:val="single" w:sz="4" w:space="0" w:color="auto"/>
              <w:right w:val="single" w:sz="4" w:space="0" w:color="auto"/>
            </w:tcBorders>
            <w:shd w:val="clear" w:color="auto" w:fill="auto"/>
            <w:vAlign w:val="center"/>
            <w:hideMark/>
          </w:tcPr>
          <w:p w:rsidR="00F92612" w:rsidRPr="00955F36" w:rsidRDefault="00F92612" w:rsidP="00F92612">
            <w:pPr>
              <w:spacing w:line="25" w:lineRule="atLeast"/>
              <w:rPr>
                <w:rFonts w:ascii="Arial" w:hAnsi="Arial" w:cs="Arial"/>
                <w:sz w:val="16"/>
                <w:szCs w:val="16"/>
              </w:rPr>
            </w:pPr>
            <w:r w:rsidRPr="000B4202">
              <w:rPr>
                <w:rFonts w:ascii="Arial" w:hAnsi="Arial" w:cs="Arial"/>
                <w:b/>
                <w:sz w:val="16"/>
                <w:szCs w:val="16"/>
              </w:rPr>
              <w:t>3.1.1</w:t>
            </w:r>
            <w:r w:rsidRPr="004A4136">
              <w:rPr>
                <w:rFonts w:ascii="Arial" w:hAnsi="Arial" w:cs="Arial"/>
                <w:sz w:val="16"/>
                <w:szCs w:val="16"/>
              </w:rPr>
              <w:t xml:space="preserve"> animowanie przez ROPS we współpracy z OWES, poprzez doradztwo, procesów tworzenia i realizacji polityk publicznych w JST przy udziale PES, w tym </w:t>
            </w:r>
            <w:r w:rsidR="002527D1">
              <w:rPr>
                <w:rFonts w:ascii="Arial" w:hAnsi="Arial" w:cs="Arial"/>
                <w:sz w:val="16"/>
                <w:szCs w:val="16"/>
              </w:rPr>
              <w:t xml:space="preserve">w </w:t>
            </w:r>
            <w:r w:rsidRPr="004A4136">
              <w:rPr>
                <w:rFonts w:ascii="Arial" w:hAnsi="Arial" w:cs="Arial"/>
                <w:sz w:val="16"/>
                <w:szCs w:val="16"/>
              </w:rPr>
              <w:t xml:space="preserve">zakresie tworzenia Lokalnych </w:t>
            </w:r>
            <w:r>
              <w:rPr>
                <w:rFonts w:ascii="Arial" w:hAnsi="Arial" w:cs="Arial"/>
                <w:sz w:val="16"/>
                <w:szCs w:val="16"/>
              </w:rPr>
              <w:t>Planów</w:t>
            </w:r>
            <w:r w:rsidRPr="004A4136">
              <w:rPr>
                <w:rFonts w:ascii="Arial" w:hAnsi="Arial" w:cs="Arial"/>
                <w:sz w:val="16"/>
                <w:szCs w:val="16"/>
              </w:rPr>
              <w:t xml:space="preserve"> Rozwoju Ekonomii Społecznej</w:t>
            </w:r>
          </w:p>
        </w:tc>
        <w:tc>
          <w:tcPr>
            <w:tcW w:w="541" w:type="pct"/>
            <w:tcBorders>
              <w:top w:val="nil"/>
              <w:left w:val="nil"/>
              <w:bottom w:val="single" w:sz="4" w:space="0" w:color="auto"/>
              <w:right w:val="single" w:sz="4" w:space="0" w:color="auto"/>
            </w:tcBorders>
            <w:shd w:val="clear" w:color="auto" w:fill="auto"/>
            <w:vAlign w:val="center"/>
            <w:hideMark/>
          </w:tcPr>
          <w:p w:rsidR="00F92612" w:rsidRDefault="00F92612" w:rsidP="00F92612">
            <w:pPr>
              <w:suppressAutoHyphens w:val="0"/>
              <w:spacing w:line="25" w:lineRule="atLeast"/>
              <w:jc w:val="center"/>
              <w:rPr>
                <w:rFonts w:ascii="Arial" w:hAnsi="Arial" w:cs="Arial"/>
                <w:sz w:val="16"/>
                <w:szCs w:val="16"/>
                <w:lang w:eastAsia="pl-PL"/>
              </w:rPr>
            </w:pPr>
            <w:r w:rsidRPr="00955F36">
              <w:rPr>
                <w:rFonts w:ascii="Arial" w:hAnsi="Arial" w:cs="Arial"/>
                <w:sz w:val="16"/>
                <w:szCs w:val="16"/>
                <w:lang w:eastAsia="pl-PL"/>
              </w:rPr>
              <w:t>Tworzenie</w:t>
            </w:r>
            <w:r>
              <w:rPr>
                <w:rFonts w:ascii="Arial" w:hAnsi="Arial" w:cs="Arial"/>
                <w:sz w:val="16"/>
                <w:szCs w:val="16"/>
                <w:lang w:eastAsia="pl-PL"/>
              </w:rPr>
              <w:t xml:space="preserve"> </w:t>
            </w:r>
          </w:p>
          <w:p w:rsidR="00F92612" w:rsidRDefault="00F92612" w:rsidP="00F92612">
            <w:pPr>
              <w:suppressAutoHyphens w:val="0"/>
              <w:spacing w:line="25" w:lineRule="atLeast"/>
              <w:jc w:val="center"/>
              <w:rPr>
                <w:rFonts w:ascii="Arial" w:hAnsi="Arial" w:cs="Arial"/>
                <w:sz w:val="16"/>
                <w:szCs w:val="16"/>
                <w:lang w:eastAsia="pl-PL"/>
              </w:rPr>
            </w:pPr>
            <w:r>
              <w:rPr>
                <w:rFonts w:ascii="Arial" w:hAnsi="Arial" w:cs="Arial"/>
                <w:sz w:val="16"/>
                <w:szCs w:val="16"/>
                <w:lang w:eastAsia="pl-PL"/>
              </w:rPr>
              <w:t xml:space="preserve">i realizacja </w:t>
            </w:r>
            <w:r w:rsidRPr="00955F36">
              <w:rPr>
                <w:rFonts w:ascii="Arial" w:hAnsi="Arial" w:cs="Arial"/>
                <w:sz w:val="16"/>
                <w:szCs w:val="16"/>
                <w:lang w:eastAsia="pl-PL"/>
              </w:rPr>
              <w:t>polityk publicznych</w:t>
            </w:r>
            <w:r>
              <w:rPr>
                <w:rFonts w:ascii="Arial" w:hAnsi="Arial" w:cs="Arial"/>
                <w:sz w:val="16"/>
                <w:szCs w:val="16"/>
                <w:lang w:eastAsia="pl-PL"/>
              </w:rPr>
              <w:t xml:space="preserve"> </w:t>
            </w:r>
          </w:p>
          <w:p w:rsidR="00F92612" w:rsidRPr="00955F36" w:rsidRDefault="00F92612" w:rsidP="00F92612">
            <w:pPr>
              <w:suppressAutoHyphens w:val="0"/>
              <w:spacing w:line="25" w:lineRule="atLeast"/>
              <w:jc w:val="center"/>
              <w:rPr>
                <w:rFonts w:ascii="Arial" w:hAnsi="Arial" w:cs="Arial"/>
                <w:sz w:val="16"/>
                <w:szCs w:val="16"/>
                <w:lang w:eastAsia="pl-PL"/>
              </w:rPr>
            </w:pPr>
            <w:r>
              <w:rPr>
                <w:rFonts w:ascii="Arial" w:hAnsi="Arial" w:cs="Arial"/>
                <w:sz w:val="16"/>
                <w:szCs w:val="16"/>
                <w:lang w:eastAsia="pl-PL"/>
              </w:rPr>
              <w:t>z udziałem PES</w:t>
            </w:r>
          </w:p>
        </w:tc>
        <w:tc>
          <w:tcPr>
            <w:tcW w:w="318" w:type="pct"/>
            <w:tcBorders>
              <w:top w:val="nil"/>
              <w:left w:val="nil"/>
              <w:bottom w:val="single" w:sz="4" w:space="0" w:color="auto"/>
              <w:right w:val="single" w:sz="4" w:space="0" w:color="auto"/>
            </w:tcBorders>
            <w:shd w:val="clear" w:color="auto" w:fill="auto"/>
            <w:vAlign w:val="center"/>
            <w:hideMark/>
          </w:tcPr>
          <w:p w:rsidR="00F92612" w:rsidRPr="00955F36" w:rsidRDefault="00F92612" w:rsidP="00F92612">
            <w:pPr>
              <w:suppressAutoHyphens w:val="0"/>
              <w:spacing w:line="25" w:lineRule="atLeast"/>
              <w:jc w:val="center"/>
              <w:rPr>
                <w:rFonts w:ascii="Arial" w:hAnsi="Arial" w:cs="Arial"/>
                <w:sz w:val="16"/>
                <w:szCs w:val="16"/>
                <w:lang w:eastAsia="pl-PL"/>
              </w:rPr>
            </w:pPr>
            <w:r w:rsidRPr="00955F36">
              <w:rPr>
                <w:rFonts w:ascii="Arial" w:hAnsi="Arial" w:cs="Arial"/>
                <w:sz w:val="16"/>
                <w:szCs w:val="16"/>
                <w:lang w:eastAsia="pl-PL"/>
              </w:rPr>
              <w:t>szt.</w:t>
            </w:r>
          </w:p>
        </w:tc>
        <w:tc>
          <w:tcPr>
            <w:tcW w:w="597" w:type="pct"/>
            <w:tcBorders>
              <w:top w:val="nil"/>
              <w:left w:val="nil"/>
              <w:bottom w:val="single" w:sz="4" w:space="0" w:color="auto"/>
              <w:right w:val="single" w:sz="4" w:space="0" w:color="auto"/>
            </w:tcBorders>
            <w:shd w:val="clear" w:color="auto" w:fill="auto"/>
            <w:vAlign w:val="center"/>
            <w:hideMark/>
          </w:tcPr>
          <w:p w:rsidR="00F92612" w:rsidRPr="00955F36" w:rsidRDefault="00F92612" w:rsidP="00F92612">
            <w:pPr>
              <w:suppressAutoHyphens w:val="0"/>
              <w:spacing w:line="25" w:lineRule="atLeast"/>
              <w:rPr>
                <w:rFonts w:ascii="Arial" w:hAnsi="Arial" w:cs="Arial"/>
                <w:sz w:val="16"/>
                <w:szCs w:val="16"/>
                <w:lang w:eastAsia="pl-PL"/>
              </w:rPr>
            </w:pPr>
            <w:r w:rsidRPr="00955F36">
              <w:rPr>
                <w:rFonts w:ascii="Arial" w:hAnsi="Arial" w:cs="Arial"/>
                <w:sz w:val="16"/>
                <w:szCs w:val="16"/>
                <w:lang w:eastAsia="pl-PL"/>
              </w:rPr>
              <w:t xml:space="preserve">liczba </w:t>
            </w:r>
            <w:r w:rsidRPr="004A4136">
              <w:rPr>
                <w:rFonts w:ascii="Arial" w:hAnsi="Arial" w:cs="Arial"/>
                <w:sz w:val="16"/>
                <w:szCs w:val="16"/>
              </w:rPr>
              <w:t xml:space="preserve">Lokalnych </w:t>
            </w:r>
            <w:r>
              <w:rPr>
                <w:rFonts w:ascii="Arial" w:hAnsi="Arial" w:cs="Arial"/>
                <w:sz w:val="16"/>
                <w:szCs w:val="16"/>
              </w:rPr>
              <w:t>Planów</w:t>
            </w:r>
            <w:r w:rsidRPr="004A4136">
              <w:rPr>
                <w:rFonts w:ascii="Arial" w:hAnsi="Arial" w:cs="Arial"/>
                <w:sz w:val="16"/>
                <w:szCs w:val="16"/>
              </w:rPr>
              <w:t xml:space="preserve"> Rozwoju Ekonomii Społecznej</w:t>
            </w:r>
            <w:r w:rsidR="002527D1">
              <w:rPr>
                <w:rFonts w:ascii="Arial" w:hAnsi="Arial" w:cs="Arial"/>
                <w:sz w:val="16"/>
                <w:szCs w:val="16"/>
              </w:rPr>
              <w:t xml:space="preserve"> lub innych dokumentów planistycznych</w:t>
            </w:r>
          </w:p>
        </w:tc>
        <w:tc>
          <w:tcPr>
            <w:tcW w:w="448" w:type="pct"/>
            <w:tcBorders>
              <w:top w:val="nil"/>
              <w:left w:val="nil"/>
              <w:bottom w:val="single" w:sz="4" w:space="0" w:color="auto"/>
              <w:right w:val="single" w:sz="4" w:space="0" w:color="auto"/>
            </w:tcBorders>
            <w:shd w:val="clear" w:color="auto" w:fill="auto"/>
            <w:vAlign w:val="center"/>
            <w:hideMark/>
          </w:tcPr>
          <w:p w:rsidR="00F92612" w:rsidRPr="00955F36" w:rsidRDefault="00F92612" w:rsidP="00F92612">
            <w:pPr>
              <w:suppressAutoHyphens w:val="0"/>
              <w:spacing w:line="25" w:lineRule="atLeast"/>
              <w:jc w:val="center"/>
              <w:rPr>
                <w:rFonts w:ascii="Arial" w:hAnsi="Arial" w:cs="Arial"/>
                <w:sz w:val="16"/>
                <w:szCs w:val="16"/>
                <w:lang w:eastAsia="pl-PL"/>
              </w:rPr>
            </w:pPr>
            <w:r w:rsidRPr="00955F36">
              <w:rPr>
                <w:rFonts w:ascii="Arial" w:hAnsi="Arial" w:cs="Arial"/>
                <w:sz w:val="16"/>
                <w:szCs w:val="16"/>
                <w:lang w:eastAsia="pl-PL"/>
              </w:rPr>
              <w:t>na koniec</w:t>
            </w:r>
            <w:r w:rsidRPr="00955F36">
              <w:rPr>
                <w:rFonts w:ascii="Arial" w:hAnsi="Arial" w:cs="Arial"/>
                <w:sz w:val="16"/>
                <w:szCs w:val="16"/>
                <w:lang w:eastAsia="pl-PL"/>
              </w:rPr>
              <w:br/>
              <w:t>roku</w:t>
            </w:r>
          </w:p>
        </w:tc>
        <w:tc>
          <w:tcPr>
            <w:tcW w:w="298" w:type="pct"/>
            <w:tcBorders>
              <w:top w:val="nil"/>
              <w:left w:val="nil"/>
              <w:bottom w:val="single" w:sz="4" w:space="0" w:color="auto"/>
              <w:right w:val="single" w:sz="4" w:space="0" w:color="auto"/>
            </w:tcBorders>
            <w:shd w:val="clear" w:color="auto" w:fill="auto"/>
            <w:vAlign w:val="center"/>
            <w:hideMark/>
          </w:tcPr>
          <w:p w:rsidR="00F92612" w:rsidRPr="00955F36" w:rsidRDefault="00F92612" w:rsidP="00F92612">
            <w:pPr>
              <w:suppressAutoHyphens w:val="0"/>
              <w:spacing w:line="25" w:lineRule="atLeast"/>
              <w:jc w:val="center"/>
              <w:rPr>
                <w:rFonts w:ascii="Arial" w:hAnsi="Arial" w:cs="Arial"/>
                <w:b/>
                <w:bCs/>
                <w:color w:val="FF0000"/>
                <w:sz w:val="16"/>
                <w:szCs w:val="16"/>
                <w:lang w:eastAsia="pl-PL"/>
              </w:rPr>
            </w:pPr>
            <w:r w:rsidRPr="009530FD">
              <w:rPr>
                <w:rFonts w:ascii="Arial" w:hAnsi="Arial" w:cs="Arial"/>
                <w:b/>
                <w:bCs/>
                <w:sz w:val="16"/>
                <w:szCs w:val="16"/>
                <w:lang w:eastAsia="pl-PL"/>
              </w:rPr>
              <w:t>8</w:t>
            </w:r>
          </w:p>
        </w:tc>
        <w:tc>
          <w:tcPr>
            <w:tcW w:w="299" w:type="pct"/>
            <w:tcBorders>
              <w:top w:val="nil"/>
              <w:left w:val="nil"/>
              <w:bottom w:val="single" w:sz="4" w:space="0" w:color="auto"/>
              <w:right w:val="single" w:sz="4" w:space="0" w:color="auto"/>
            </w:tcBorders>
            <w:shd w:val="clear" w:color="auto" w:fill="auto"/>
            <w:vAlign w:val="center"/>
            <w:hideMark/>
          </w:tcPr>
          <w:p w:rsidR="00F92612" w:rsidRPr="00955F36" w:rsidRDefault="00F92612" w:rsidP="00F92612">
            <w:pPr>
              <w:suppressAutoHyphens w:val="0"/>
              <w:spacing w:line="25" w:lineRule="atLeast"/>
              <w:jc w:val="center"/>
              <w:rPr>
                <w:rFonts w:ascii="Arial" w:hAnsi="Arial" w:cs="Arial"/>
                <w:b/>
                <w:bCs/>
                <w:color w:val="FF0000"/>
                <w:sz w:val="16"/>
                <w:szCs w:val="16"/>
                <w:lang w:eastAsia="pl-PL"/>
              </w:rPr>
            </w:pPr>
            <w:r w:rsidRPr="009530FD">
              <w:rPr>
                <w:rFonts w:ascii="Arial" w:hAnsi="Arial" w:cs="Arial"/>
                <w:b/>
                <w:bCs/>
                <w:sz w:val="16"/>
                <w:szCs w:val="16"/>
                <w:lang w:eastAsia="pl-PL"/>
              </w:rPr>
              <w:t>20</w:t>
            </w:r>
          </w:p>
        </w:tc>
        <w:tc>
          <w:tcPr>
            <w:tcW w:w="447" w:type="pct"/>
            <w:tcBorders>
              <w:top w:val="nil"/>
              <w:left w:val="nil"/>
              <w:bottom w:val="single" w:sz="4" w:space="0" w:color="auto"/>
              <w:right w:val="single" w:sz="4" w:space="0" w:color="auto"/>
            </w:tcBorders>
            <w:shd w:val="clear" w:color="auto" w:fill="auto"/>
            <w:vAlign w:val="center"/>
            <w:hideMark/>
          </w:tcPr>
          <w:p w:rsidR="00F92612" w:rsidRDefault="00F92612" w:rsidP="00F92612">
            <w:pPr>
              <w:suppressAutoHyphens w:val="0"/>
              <w:spacing w:line="25" w:lineRule="atLeast"/>
              <w:jc w:val="center"/>
              <w:rPr>
                <w:rFonts w:ascii="Arial" w:hAnsi="Arial" w:cs="Arial"/>
                <w:sz w:val="16"/>
                <w:szCs w:val="16"/>
                <w:lang w:eastAsia="pl-PL"/>
              </w:rPr>
            </w:pPr>
            <w:r w:rsidRPr="00955F36">
              <w:rPr>
                <w:rFonts w:ascii="Arial" w:hAnsi="Arial" w:cs="Arial"/>
                <w:sz w:val="16"/>
                <w:szCs w:val="16"/>
                <w:lang w:eastAsia="pl-PL"/>
              </w:rPr>
              <w:t>Gminy</w:t>
            </w:r>
          </w:p>
          <w:p w:rsidR="00F92612" w:rsidRPr="00955F36" w:rsidRDefault="00F92612" w:rsidP="00F92612">
            <w:pPr>
              <w:suppressAutoHyphens w:val="0"/>
              <w:spacing w:line="25" w:lineRule="atLeast"/>
              <w:jc w:val="center"/>
              <w:rPr>
                <w:rFonts w:ascii="Arial" w:hAnsi="Arial" w:cs="Arial"/>
                <w:sz w:val="16"/>
                <w:szCs w:val="16"/>
                <w:lang w:eastAsia="pl-PL"/>
              </w:rPr>
            </w:pPr>
            <w:r>
              <w:rPr>
                <w:rFonts w:ascii="Arial" w:hAnsi="Arial" w:cs="Arial"/>
                <w:sz w:val="16"/>
                <w:szCs w:val="16"/>
                <w:lang w:eastAsia="pl-PL"/>
              </w:rPr>
              <w:t>ROPS</w:t>
            </w:r>
            <w:r w:rsidRPr="00955F36">
              <w:rPr>
                <w:rFonts w:ascii="Arial" w:hAnsi="Arial" w:cs="Arial"/>
                <w:sz w:val="16"/>
                <w:szCs w:val="16"/>
                <w:lang w:eastAsia="pl-PL"/>
              </w:rPr>
              <w:br/>
            </w:r>
          </w:p>
        </w:tc>
      </w:tr>
      <w:tr w:rsidR="00F92612" w:rsidRPr="00955F36" w:rsidTr="00F92612">
        <w:trPr>
          <w:trHeight w:val="1233"/>
        </w:trPr>
        <w:tc>
          <w:tcPr>
            <w:tcW w:w="717" w:type="pct"/>
            <w:vMerge/>
            <w:tcBorders>
              <w:left w:val="single" w:sz="4" w:space="0" w:color="auto"/>
              <w:bottom w:val="single" w:sz="4" w:space="0" w:color="auto"/>
              <w:right w:val="single" w:sz="4" w:space="0" w:color="auto"/>
            </w:tcBorders>
            <w:shd w:val="clear" w:color="000000" w:fill="FFFFFF"/>
            <w:vAlign w:val="center"/>
          </w:tcPr>
          <w:p w:rsidR="00F92612" w:rsidRPr="004A4136" w:rsidRDefault="00F92612" w:rsidP="00F92612">
            <w:pPr>
              <w:suppressAutoHyphens w:val="0"/>
              <w:spacing w:line="25" w:lineRule="atLeast"/>
              <w:rPr>
                <w:rFonts w:ascii="Arial" w:hAnsi="Arial" w:cs="Arial"/>
                <w:b/>
                <w:sz w:val="16"/>
                <w:szCs w:val="16"/>
              </w:rPr>
            </w:pPr>
          </w:p>
        </w:tc>
        <w:tc>
          <w:tcPr>
            <w:tcW w:w="1335" w:type="pct"/>
            <w:gridSpan w:val="2"/>
            <w:tcBorders>
              <w:top w:val="single" w:sz="4" w:space="0" w:color="auto"/>
              <w:left w:val="nil"/>
              <w:bottom w:val="single" w:sz="4" w:space="0" w:color="auto"/>
              <w:right w:val="single" w:sz="4" w:space="0" w:color="auto"/>
            </w:tcBorders>
            <w:shd w:val="clear" w:color="auto" w:fill="auto"/>
            <w:vAlign w:val="center"/>
          </w:tcPr>
          <w:p w:rsidR="00F92612" w:rsidRDefault="00F92612" w:rsidP="00F92612">
            <w:pPr>
              <w:suppressAutoHyphens w:val="0"/>
              <w:spacing w:line="25" w:lineRule="atLeast"/>
              <w:rPr>
                <w:rFonts w:ascii="Arial" w:hAnsi="Arial" w:cs="Arial"/>
                <w:color w:val="FF0000"/>
                <w:sz w:val="16"/>
                <w:szCs w:val="16"/>
                <w:lang w:eastAsia="pl-PL"/>
              </w:rPr>
            </w:pPr>
          </w:p>
          <w:p w:rsidR="00F92612" w:rsidRPr="004A4136" w:rsidRDefault="00F92612" w:rsidP="00F92612">
            <w:pPr>
              <w:spacing w:line="25" w:lineRule="atLeast"/>
              <w:rPr>
                <w:rFonts w:ascii="Arial" w:hAnsi="Arial" w:cs="Arial"/>
                <w:sz w:val="16"/>
                <w:szCs w:val="16"/>
              </w:rPr>
            </w:pPr>
            <w:r>
              <w:rPr>
                <w:rFonts w:ascii="Arial" w:hAnsi="Arial" w:cs="Arial"/>
                <w:b/>
                <w:sz w:val="16"/>
                <w:szCs w:val="16"/>
              </w:rPr>
              <w:t>3.1.2</w:t>
            </w:r>
            <w:r w:rsidRPr="004A4136">
              <w:rPr>
                <w:rFonts w:ascii="Arial" w:hAnsi="Arial" w:cs="Arial"/>
                <w:b/>
                <w:sz w:val="16"/>
                <w:szCs w:val="16"/>
              </w:rPr>
              <w:t xml:space="preserve"> </w:t>
            </w:r>
            <w:r w:rsidRPr="004A4136">
              <w:rPr>
                <w:rFonts w:ascii="Arial" w:hAnsi="Arial" w:cs="Arial"/>
                <w:sz w:val="16"/>
                <w:szCs w:val="16"/>
              </w:rPr>
              <w:t>Wspieranie przez ROPS tworzenia i funkcjonowania sieci kooperacyjnych z udziałem PES oraz animowanie i wspieranie funkcjonowania międzysektorowych, lokalnych partnerstw</w:t>
            </w:r>
          </w:p>
          <w:p w:rsidR="00F92612" w:rsidRPr="004A4136" w:rsidRDefault="00F92612" w:rsidP="00F92612">
            <w:pPr>
              <w:spacing w:line="25" w:lineRule="atLeast"/>
              <w:rPr>
                <w:rFonts w:ascii="Arial" w:hAnsi="Arial" w:cs="Arial"/>
                <w:sz w:val="16"/>
                <w:szCs w:val="16"/>
              </w:rPr>
            </w:pPr>
          </w:p>
        </w:tc>
        <w:tc>
          <w:tcPr>
            <w:tcW w:w="541" w:type="pct"/>
            <w:tcBorders>
              <w:top w:val="single" w:sz="4" w:space="0" w:color="auto"/>
              <w:left w:val="nil"/>
              <w:bottom w:val="single" w:sz="4" w:space="0" w:color="auto"/>
              <w:right w:val="single" w:sz="4" w:space="0" w:color="auto"/>
            </w:tcBorders>
            <w:shd w:val="clear" w:color="auto" w:fill="auto"/>
            <w:vAlign w:val="center"/>
          </w:tcPr>
          <w:p w:rsidR="00F92612" w:rsidRPr="00A20A4B" w:rsidRDefault="00F92612" w:rsidP="00F92612">
            <w:pPr>
              <w:suppressAutoHyphens w:val="0"/>
              <w:spacing w:line="25" w:lineRule="atLeast"/>
              <w:rPr>
                <w:rFonts w:ascii="Arial" w:hAnsi="Arial" w:cs="Arial"/>
                <w:sz w:val="16"/>
                <w:szCs w:val="16"/>
                <w:lang w:eastAsia="pl-PL"/>
              </w:rPr>
            </w:pPr>
            <w:r w:rsidRPr="00A20A4B">
              <w:rPr>
                <w:rFonts w:ascii="Arial" w:hAnsi="Arial" w:cs="Arial"/>
                <w:sz w:val="16"/>
                <w:szCs w:val="16"/>
                <w:lang w:eastAsia="pl-PL"/>
              </w:rPr>
              <w:t>Sieci kooperacyjne z PES</w:t>
            </w:r>
            <w:r>
              <w:rPr>
                <w:rFonts w:ascii="Arial" w:hAnsi="Arial" w:cs="Arial"/>
                <w:sz w:val="16"/>
                <w:szCs w:val="16"/>
                <w:lang w:eastAsia="pl-PL"/>
              </w:rPr>
              <w:t xml:space="preserve"> / międzysektorowe partnerstwa lokalne</w:t>
            </w:r>
          </w:p>
        </w:tc>
        <w:tc>
          <w:tcPr>
            <w:tcW w:w="318" w:type="pct"/>
            <w:tcBorders>
              <w:top w:val="single" w:sz="4" w:space="0" w:color="auto"/>
              <w:left w:val="nil"/>
              <w:bottom w:val="single" w:sz="4" w:space="0" w:color="auto"/>
              <w:right w:val="single" w:sz="4" w:space="0" w:color="auto"/>
            </w:tcBorders>
            <w:shd w:val="clear" w:color="auto" w:fill="auto"/>
            <w:vAlign w:val="center"/>
          </w:tcPr>
          <w:p w:rsidR="00F92612" w:rsidRPr="00A20A4B" w:rsidRDefault="00F92612" w:rsidP="00F92612">
            <w:pPr>
              <w:suppressAutoHyphens w:val="0"/>
              <w:spacing w:line="25" w:lineRule="atLeast"/>
              <w:jc w:val="center"/>
              <w:rPr>
                <w:rFonts w:ascii="Arial" w:hAnsi="Arial" w:cs="Arial"/>
                <w:sz w:val="16"/>
                <w:szCs w:val="16"/>
                <w:lang w:eastAsia="pl-PL"/>
              </w:rPr>
            </w:pPr>
            <w:r w:rsidRPr="00A20A4B">
              <w:rPr>
                <w:rFonts w:ascii="Arial" w:hAnsi="Arial" w:cs="Arial"/>
                <w:sz w:val="16"/>
                <w:szCs w:val="16"/>
                <w:lang w:eastAsia="pl-PL"/>
              </w:rPr>
              <w:t>szt.</w:t>
            </w:r>
          </w:p>
        </w:tc>
        <w:tc>
          <w:tcPr>
            <w:tcW w:w="597" w:type="pct"/>
            <w:tcBorders>
              <w:top w:val="single" w:sz="4" w:space="0" w:color="auto"/>
              <w:left w:val="nil"/>
              <w:bottom w:val="single" w:sz="4" w:space="0" w:color="auto"/>
              <w:right w:val="single" w:sz="4" w:space="0" w:color="auto"/>
            </w:tcBorders>
            <w:shd w:val="clear" w:color="auto" w:fill="auto"/>
            <w:vAlign w:val="center"/>
          </w:tcPr>
          <w:p w:rsidR="00F92612" w:rsidRDefault="00F92612" w:rsidP="00F92612">
            <w:pPr>
              <w:suppressAutoHyphens w:val="0"/>
              <w:spacing w:line="25" w:lineRule="atLeast"/>
              <w:rPr>
                <w:rFonts w:ascii="Arial" w:hAnsi="Arial" w:cs="Arial"/>
                <w:sz w:val="16"/>
                <w:szCs w:val="16"/>
                <w:lang w:eastAsia="pl-PL"/>
              </w:rPr>
            </w:pPr>
            <w:r w:rsidRPr="00A20A4B">
              <w:rPr>
                <w:rFonts w:ascii="Arial" w:hAnsi="Arial" w:cs="Arial"/>
                <w:sz w:val="16"/>
                <w:szCs w:val="16"/>
                <w:lang w:eastAsia="pl-PL"/>
              </w:rPr>
              <w:t xml:space="preserve">liczba </w:t>
            </w:r>
          </w:p>
          <w:p w:rsidR="00F92612" w:rsidRDefault="00F92612" w:rsidP="00F92612">
            <w:pPr>
              <w:suppressAutoHyphens w:val="0"/>
              <w:spacing w:line="25" w:lineRule="atLeast"/>
              <w:rPr>
                <w:rFonts w:ascii="Arial" w:hAnsi="Arial" w:cs="Arial"/>
                <w:sz w:val="16"/>
                <w:szCs w:val="16"/>
                <w:lang w:eastAsia="pl-PL"/>
              </w:rPr>
            </w:pPr>
            <w:r w:rsidRPr="00A20A4B">
              <w:rPr>
                <w:rFonts w:ascii="Arial" w:hAnsi="Arial" w:cs="Arial"/>
                <w:sz w:val="16"/>
                <w:szCs w:val="16"/>
                <w:lang w:eastAsia="pl-PL"/>
              </w:rPr>
              <w:t>sieci kooperacyjnych</w:t>
            </w:r>
            <w:r>
              <w:rPr>
                <w:rFonts w:ascii="Arial" w:hAnsi="Arial" w:cs="Arial"/>
                <w:sz w:val="16"/>
                <w:szCs w:val="16"/>
                <w:lang w:eastAsia="pl-PL"/>
              </w:rPr>
              <w:t>;</w:t>
            </w:r>
          </w:p>
          <w:p w:rsidR="00F92612" w:rsidRPr="00A20A4B" w:rsidRDefault="00F92612" w:rsidP="00F92612">
            <w:pPr>
              <w:suppressAutoHyphens w:val="0"/>
              <w:spacing w:line="25" w:lineRule="atLeast"/>
              <w:rPr>
                <w:rFonts w:ascii="Arial" w:hAnsi="Arial" w:cs="Arial"/>
                <w:sz w:val="16"/>
                <w:szCs w:val="16"/>
                <w:lang w:eastAsia="pl-PL"/>
              </w:rPr>
            </w:pPr>
            <w:r>
              <w:rPr>
                <w:rFonts w:ascii="Arial" w:hAnsi="Arial" w:cs="Arial"/>
                <w:sz w:val="16"/>
                <w:szCs w:val="16"/>
                <w:lang w:eastAsia="pl-PL"/>
              </w:rPr>
              <w:t>liczba międzysektorowych partnerstw lokalnych</w:t>
            </w:r>
          </w:p>
        </w:tc>
        <w:tc>
          <w:tcPr>
            <w:tcW w:w="448" w:type="pct"/>
            <w:tcBorders>
              <w:top w:val="single" w:sz="4" w:space="0" w:color="auto"/>
              <w:left w:val="nil"/>
              <w:bottom w:val="single" w:sz="4" w:space="0" w:color="auto"/>
              <w:right w:val="single" w:sz="4" w:space="0" w:color="auto"/>
            </w:tcBorders>
            <w:shd w:val="clear" w:color="auto" w:fill="auto"/>
            <w:vAlign w:val="center"/>
          </w:tcPr>
          <w:p w:rsidR="00F92612" w:rsidRPr="00A20A4B" w:rsidRDefault="00F92612" w:rsidP="00F92612">
            <w:pPr>
              <w:suppressAutoHyphens w:val="0"/>
              <w:spacing w:line="25" w:lineRule="atLeast"/>
              <w:jc w:val="center"/>
              <w:rPr>
                <w:rFonts w:ascii="Arial" w:hAnsi="Arial" w:cs="Arial"/>
                <w:sz w:val="16"/>
                <w:szCs w:val="16"/>
                <w:lang w:eastAsia="pl-PL"/>
              </w:rPr>
            </w:pPr>
            <w:r w:rsidRPr="00A20A4B">
              <w:rPr>
                <w:rFonts w:ascii="Arial" w:hAnsi="Arial" w:cs="Arial"/>
                <w:sz w:val="16"/>
                <w:szCs w:val="16"/>
                <w:lang w:eastAsia="pl-PL"/>
              </w:rPr>
              <w:t>na koniec</w:t>
            </w:r>
            <w:r w:rsidRPr="00A20A4B">
              <w:rPr>
                <w:rFonts w:ascii="Arial" w:hAnsi="Arial" w:cs="Arial"/>
                <w:sz w:val="16"/>
                <w:szCs w:val="16"/>
                <w:lang w:eastAsia="pl-PL"/>
              </w:rPr>
              <w:br/>
              <w:t>roku</w:t>
            </w:r>
          </w:p>
        </w:tc>
        <w:tc>
          <w:tcPr>
            <w:tcW w:w="298" w:type="pct"/>
            <w:tcBorders>
              <w:top w:val="single" w:sz="4" w:space="0" w:color="auto"/>
              <w:left w:val="nil"/>
              <w:bottom w:val="single" w:sz="4" w:space="0" w:color="auto"/>
              <w:right w:val="single" w:sz="4" w:space="0" w:color="auto"/>
            </w:tcBorders>
            <w:shd w:val="clear" w:color="auto" w:fill="auto"/>
            <w:vAlign w:val="center"/>
          </w:tcPr>
          <w:p w:rsidR="00F92612" w:rsidRDefault="00F92612" w:rsidP="00F92612">
            <w:pPr>
              <w:suppressAutoHyphens w:val="0"/>
              <w:spacing w:line="25" w:lineRule="atLeast"/>
              <w:jc w:val="center"/>
              <w:rPr>
                <w:rFonts w:ascii="Arial" w:hAnsi="Arial" w:cs="Arial"/>
                <w:b/>
                <w:bCs/>
                <w:sz w:val="16"/>
                <w:szCs w:val="16"/>
                <w:lang w:eastAsia="pl-PL"/>
              </w:rPr>
            </w:pPr>
            <w:r w:rsidRPr="009530FD">
              <w:rPr>
                <w:rFonts w:ascii="Arial" w:hAnsi="Arial" w:cs="Arial"/>
                <w:b/>
                <w:bCs/>
                <w:sz w:val="16"/>
                <w:szCs w:val="16"/>
                <w:lang w:eastAsia="pl-PL"/>
              </w:rPr>
              <w:t>1</w:t>
            </w:r>
          </w:p>
          <w:p w:rsidR="00F92612" w:rsidRPr="009530FD" w:rsidRDefault="00F92612" w:rsidP="00F92612">
            <w:pPr>
              <w:suppressAutoHyphens w:val="0"/>
              <w:spacing w:line="25" w:lineRule="atLeast"/>
              <w:jc w:val="center"/>
              <w:rPr>
                <w:rFonts w:ascii="Arial" w:hAnsi="Arial" w:cs="Arial"/>
                <w:b/>
                <w:bCs/>
                <w:sz w:val="16"/>
                <w:szCs w:val="16"/>
                <w:lang w:eastAsia="pl-PL"/>
              </w:rPr>
            </w:pPr>
          </w:p>
          <w:p w:rsidR="00F92612" w:rsidRPr="009530FD" w:rsidRDefault="00F92612" w:rsidP="00F92612">
            <w:pPr>
              <w:suppressAutoHyphens w:val="0"/>
              <w:spacing w:line="25" w:lineRule="atLeast"/>
              <w:jc w:val="center"/>
              <w:rPr>
                <w:rFonts w:ascii="Arial" w:hAnsi="Arial" w:cs="Arial"/>
                <w:b/>
                <w:bCs/>
                <w:sz w:val="16"/>
                <w:szCs w:val="16"/>
                <w:lang w:eastAsia="pl-PL"/>
              </w:rPr>
            </w:pPr>
            <w:r w:rsidRPr="009530FD">
              <w:rPr>
                <w:rFonts w:ascii="Arial" w:hAnsi="Arial" w:cs="Arial"/>
                <w:b/>
                <w:bCs/>
                <w:sz w:val="16"/>
                <w:szCs w:val="16"/>
                <w:lang w:eastAsia="pl-PL"/>
              </w:rPr>
              <w:t>7</w:t>
            </w:r>
          </w:p>
        </w:tc>
        <w:tc>
          <w:tcPr>
            <w:tcW w:w="299" w:type="pct"/>
            <w:tcBorders>
              <w:top w:val="single" w:sz="4" w:space="0" w:color="auto"/>
              <w:left w:val="nil"/>
              <w:bottom w:val="single" w:sz="4" w:space="0" w:color="auto"/>
              <w:right w:val="single" w:sz="4" w:space="0" w:color="auto"/>
            </w:tcBorders>
            <w:shd w:val="clear" w:color="auto" w:fill="auto"/>
            <w:vAlign w:val="center"/>
          </w:tcPr>
          <w:p w:rsidR="00F92612" w:rsidRDefault="00F92612" w:rsidP="00F92612">
            <w:pPr>
              <w:suppressAutoHyphens w:val="0"/>
              <w:spacing w:line="25" w:lineRule="atLeast"/>
              <w:jc w:val="center"/>
              <w:rPr>
                <w:rFonts w:ascii="Arial" w:hAnsi="Arial" w:cs="Arial"/>
                <w:b/>
                <w:bCs/>
                <w:sz w:val="16"/>
                <w:szCs w:val="16"/>
                <w:lang w:eastAsia="pl-PL"/>
              </w:rPr>
            </w:pPr>
            <w:r w:rsidRPr="009530FD">
              <w:rPr>
                <w:rFonts w:ascii="Arial" w:hAnsi="Arial" w:cs="Arial"/>
                <w:b/>
                <w:bCs/>
                <w:sz w:val="16"/>
                <w:szCs w:val="16"/>
                <w:lang w:eastAsia="pl-PL"/>
              </w:rPr>
              <w:t>7</w:t>
            </w:r>
          </w:p>
          <w:p w:rsidR="00F92612" w:rsidRPr="009530FD" w:rsidRDefault="00F92612" w:rsidP="00F92612">
            <w:pPr>
              <w:suppressAutoHyphens w:val="0"/>
              <w:spacing w:line="25" w:lineRule="atLeast"/>
              <w:jc w:val="center"/>
              <w:rPr>
                <w:rFonts w:ascii="Arial" w:hAnsi="Arial" w:cs="Arial"/>
                <w:b/>
                <w:bCs/>
                <w:sz w:val="16"/>
                <w:szCs w:val="16"/>
                <w:lang w:eastAsia="pl-PL"/>
              </w:rPr>
            </w:pPr>
          </w:p>
          <w:p w:rsidR="00F92612" w:rsidRPr="009530FD" w:rsidRDefault="00F92612" w:rsidP="00F92612">
            <w:pPr>
              <w:suppressAutoHyphens w:val="0"/>
              <w:spacing w:line="25" w:lineRule="atLeast"/>
              <w:jc w:val="center"/>
              <w:rPr>
                <w:rFonts w:ascii="Arial" w:hAnsi="Arial" w:cs="Arial"/>
                <w:b/>
                <w:bCs/>
                <w:sz w:val="16"/>
                <w:szCs w:val="16"/>
                <w:lang w:eastAsia="pl-PL"/>
              </w:rPr>
            </w:pPr>
            <w:r w:rsidRPr="009530FD">
              <w:rPr>
                <w:rFonts w:ascii="Arial" w:hAnsi="Arial" w:cs="Arial"/>
                <w:b/>
                <w:bCs/>
                <w:sz w:val="16"/>
                <w:szCs w:val="16"/>
                <w:lang w:eastAsia="pl-PL"/>
              </w:rPr>
              <w:t>20</w:t>
            </w:r>
          </w:p>
        </w:tc>
        <w:tc>
          <w:tcPr>
            <w:tcW w:w="447" w:type="pct"/>
            <w:tcBorders>
              <w:top w:val="single" w:sz="4" w:space="0" w:color="auto"/>
              <w:left w:val="nil"/>
              <w:bottom w:val="single" w:sz="4" w:space="0" w:color="auto"/>
              <w:right w:val="single" w:sz="4" w:space="0" w:color="auto"/>
            </w:tcBorders>
            <w:shd w:val="clear" w:color="auto" w:fill="auto"/>
            <w:vAlign w:val="center"/>
          </w:tcPr>
          <w:p w:rsidR="00F92612" w:rsidRPr="00A20A4B" w:rsidRDefault="00F92612" w:rsidP="00F92612">
            <w:pPr>
              <w:suppressAutoHyphens w:val="0"/>
              <w:spacing w:line="25" w:lineRule="atLeast"/>
              <w:jc w:val="center"/>
              <w:rPr>
                <w:rFonts w:ascii="Arial" w:hAnsi="Arial" w:cs="Arial"/>
                <w:sz w:val="16"/>
                <w:szCs w:val="16"/>
                <w:lang w:eastAsia="pl-PL"/>
              </w:rPr>
            </w:pPr>
            <w:r w:rsidRPr="00A20A4B">
              <w:rPr>
                <w:rFonts w:ascii="Arial" w:hAnsi="Arial" w:cs="Arial"/>
                <w:sz w:val="16"/>
                <w:szCs w:val="16"/>
                <w:lang w:eastAsia="pl-PL"/>
              </w:rPr>
              <w:t>ROPS</w:t>
            </w:r>
          </w:p>
        </w:tc>
      </w:tr>
      <w:tr w:rsidR="00F92612" w:rsidRPr="00955F36" w:rsidTr="00F92612">
        <w:trPr>
          <w:trHeight w:val="1495"/>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F92612" w:rsidRPr="00955F36" w:rsidRDefault="00F92612" w:rsidP="00F92612">
            <w:pPr>
              <w:suppressAutoHyphens w:val="0"/>
              <w:spacing w:line="25" w:lineRule="atLeast"/>
              <w:rPr>
                <w:rFonts w:ascii="Arial" w:hAnsi="Arial" w:cs="Arial"/>
                <w:b/>
                <w:bCs/>
                <w:sz w:val="16"/>
                <w:szCs w:val="16"/>
                <w:lang w:eastAsia="pl-PL"/>
              </w:rPr>
            </w:pPr>
            <w:r w:rsidRPr="004A4136">
              <w:rPr>
                <w:rFonts w:ascii="Arial" w:hAnsi="Arial" w:cs="Arial"/>
                <w:b/>
                <w:sz w:val="16"/>
                <w:szCs w:val="16"/>
              </w:rPr>
              <w:t>3.2</w:t>
            </w:r>
            <w:r w:rsidRPr="004A4136">
              <w:rPr>
                <w:rFonts w:ascii="Arial" w:hAnsi="Arial" w:cs="Arial"/>
                <w:sz w:val="16"/>
                <w:szCs w:val="16"/>
              </w:rPr>
              <w:t xml:space="preserve"> Upowszechnianie wśród JST stosowania preferencyjnych zasad zlecania usług społecznych użyteczności publicznej PES</w:t>
            </w:r>
          </w:p>
        </w:tc>
        <w:tc>
          <w:tcPr>
            <w:tcW w:w="1335" w:type="pct"/>
            <w:gridSpan w:val="2"/>
            <w:tcBorders>
              <w:top w:val="nil"/>
              <w:left w:val="nil"/>
              <w:bottom w:val="single" w:sz="4" w:space="0" w:color="auto"/>
              <w:right w:val="single" w:sz="4" w:space="0" w:color="auto"/>
            </w:tcBorders>
            <w:shd w:val="clear" w:color="auto" w:fill="auto"/>
            <w:vAlign w:val="center"/>
            <w:hideMark/>
          </w:tcPr>
          <w:p w:rsidR="00F92612" w:rsidRDefault="00F92612" w:rsidP="00F92612">
            <w:pPr>
              <w:spacing w:line="25" w:lineRule="atLeast"/>
              <w:rPr>
                <w:rFonts w:ascii="Arial" w:hAnsi="Arial" w:cs="Arial"/>
                <w:sz w:val="16"/>
                <w:szCs w:val="16"/>
              </w:rPr>
            </w:pPr>
            <w:r w:rsidRPr="000B4202">
              <w:rPr>
                <w:rFonts w:ascii="Arial" w:hAnsi="Arial" w:cs="Arial"/>
                <w:b/>
                <w:sz w:val="16"/>
                <w:szCs w:val="16"/>
              </w:rPr>
              <w:t>3.2.1</w:t>
            </w:r>
            <w:r w:rsidRPr="004A4136">
              <w:rPr>
                <w:rFonts w:ascii="Arial" w:hAnsi="Arial" w:cs="Arial"/>
                <w:sz w:val="16"/>
                <w:szCs w:val="16"/>
              </w:rPr>
              <w:t xml:space="preserve"> organizowanie przez ROPS konferencji </w:t>
            </w:r>
          </w:p>
          <w:p w:rsidR="00F92612" w:rsidRPr="00955F36" w:rsidRDefault="00F92612" w:rsidP="00F92612">
            <w:pPr>
              <w:spacing w:line="25" w:lineRule="atLeast"/>
              <w:rPr>
                <w:rFonts w:ascii="Arial" w:hAnsi="Arial" w:cs="Arial"/>
                <w:sz w:val="16"/>
                <w:szCs w:val="16"/>
              </w:rPr>
            </w:pPr>
            <w:r w:rsidRPr="004A4136">
              <w:rPr>
                <w:rFonts w:ascii="Arial" w:hAnsi="Arial" w:cs="Arial"/>
                <w:sz w:val="16"/>
                <w:szCs w:val="16"/>
              </w:rPr>
              <w:t>i spotkań doradczych dla JST dotyczących zlecania usług społecznych użyteczności publicznej</w:t>
            </w:r>
          </w:p>
        </w:tc>
        <w:tc>
          <w:tcPr>
            <w:tcW w:w="541" w:type="pct"/>
            <w:tcBorders>
              <w:top w:val="nil"/>
              <w:left w:val="nil"/>
              <w:bottom w:val="single" w:sz="4" w:space="0" w:color="auto"/>
              <w:right w:val="single" w:sz="4" w:space="0" w:color="auto"/>
            </w:tcBorders>
            <w:shd w:val="clear" w:color="auto" w:fill="auto"/>
            <w:vAlign w:val="center"/>
            <w:hideMark/>
          </w:tcPr>
          <w:p w:rsidR="00F92612" w:rsidRDefault="00F92612" w:rsidP="00F92612">
            <w:pPr>
              <w:suppressAutoHyphens w:val="0"/>
              <w:spacing w:line="25" w:lineRule="atLeast"/>
              <w:jc w:val="center"/>
              <w:rPr>
                <w:rFonts w:ascii="Arial" w:hAnsi="Arial" w:cs="Arial"/>
                <w:sz w:val="16"/>
                <w:szCs w:val="16"/>
                <w:lang w:eastAsia="pl-PL"/>
              </w:rPr>
            </w:pPr>
            <w:r>
              <w:rPr>
                <w:rFonts w:ascii="Arial" w:hAnsi="Arial" w:cs="Arial"/>
                <w:sz w:val="16"/>
                <w:szCs w:val="16"/>
                <w:lang w:eastAsia="pl-PL"/>
              </w:rPr>
              <w:t>Organizowanie konferencji;</w:t>
            </w:r>
          </w:p>
          <w:p w:rsidR="00F92612" w:rsidRPr="00955F36" w:rsidRDefault="00F92612" w:rsidP="00F92612">
            <w:pPr>
              <w:suppressAutoHyphens w:val="0"/>
              <w:spacing w:line="25" w:lineRule="atLeast"/>
              <w:jc w:val="center"/>
              <w:rPr>
                <w:rFonts w:ascii="Arial" w:hAnsi="Arial" w:cs="Arial"/>
                <w:sz w:val="16"/>
                <w:szCs w:val="16"/>
                <w:lang w:eastAsia="pl-PL"/>
              </w:rPr>
            </w:pPr>
            <w:r>
              <w:rPr>
                <w:rFonts w:ascii="Arial" w:hAnsi="Arial" w:cs="Arial"/>
                <w:sz w:val="16"/>
                <w:szCs w:val="16"/>
                <w:lang w:eastAsia="pl-PL"/>
              </w:rPr>
              <w:t>u</w:t>
            </w:r>
            <w:r w:rsidRPr="00955F36">
              <w:rPr>
                <w:rFonts w:ascii="Arial" w:hAnsi="Arial" w:cs="Arial"/>
                <w:sz w:val="16"/>
                <w:szCs w:val="16"/>
                <w:lang w:eastAsia="pl-PL"/>
              </w:rPr>
              <w:t>powszechnianie zlecania  usług społecznych użyteczności publicznej w JST</w:t>
            </w:r>
          </w:p>
        </w:tc>
        <w:tc>
          <w:tcPr>
            <w:tcW w:w="318" w:type="pct"/>
            <w:tcBorders>
              <w:top w:val="nil"/>
              <w:left w:val="nil"/>
              <w:bottom w:val="single" w:sz="4" w:space="0" w:color="auto"/>
              <w:right w:val="single" w:sz="4" w:space="0" w:color="auto"/>
            </w:tcBorders>
            <w:shd w:val="clear" w:color="auto" w:fill="auto"/>
            <w:vAlign w:val="center"/>
            <w:hideMark/>
          </w:tcPr>
          <w:p w:rsidR="00F92612" w:rsidRPr="00955F36" w:rsidRDefault="00F92612" w:rsidP="00F92612">
            <w:pPr>
              <w:suppressAutoHyphens w:val="0"/>
              <w:spacing w:line="25" w:lineRule="atLeast"/>
              <w:jc w:val="center"/>
              <w:rPr>
                <w:rFonts w:ascii="Arial" w:hAnsi="Arial" w:cs="Arial"/>
                <w:sz w:val="16"/>
                <w:szCs w:val="16"/>
                <w:lang w:eastAsia="pl-PL"/>
              </w:rPr>
            </w:pPr>
            <w:r>
              <w:rPr>
                <w:rFonts w:ascii="Arial" w:hAnsi="Arial" w:cs="Arial"/>
                <w:sz w:val="16"/>
                <w:szCs w:val="16"/>
                <w:lang w:eastAsia="pl-PL"/>
              </w:rPr>
              <w:t>szt.</w:t>
            </w:r>
          </w:p>
        </w:tc>
        <w:tc>
          <w:tcPr>
            <w:tcW w:w="597" w:type="pct"/>
            <w:tcBorders>
              <w:top w:val="nil"/>
              <w:left w:val="nil"/>
              <w:bottom w:val="single" w:sz="4" w:space="0" w:color="auto"/>
              <w:right w:val="single" w:sz="4" w:space="0" w:color="auto"/>
            </w:tcBorders>
            <w:shd w:val="clear" w:color="auto" w:fill="auto"/>
            <w:vAlign w:val="center"/>
            <w:hideMark/>
          </w:tcPr>
          <w:p w:rsidR="00F92612" w:rsidRPr="00955F36" w:rsidRDefault="00F92612" w:rsidP="00F92612">
            <w:pPr>
              <w:suppressAutoHyphens w:val="0"/>
              <w:spacing w:line="25" w:lineRule="atLeast"/>
              <w:rPr>
                <w:rFonts w:ascii="Arial" w:hAnsi="Arial" w:cs="Arial"/>
                <w:sz w:val="16"/>
                <w:szCs w:val="16"/>
                <w:lang w:eastAsia="pl-PL"/>
              </w:rPr>
            </w:pPr>
            <w:r w:rsidRPr="00955F36">
              <w:rPr>
                <w:rFonts w:ascii="Arial" w:hAnsi="Arial" w:cs="Arial"/>
                <w:sz w:val="16"/>
                <w:szCs w:val="16"/>
                <w:lang w:eastAsia="pl-PL"/>
              </w:rPr>
              <w:t>liczba k</w:t>
            </w:r>
            <w:r>
              <w:rPr>
                <w:rFonts w:ascii="Arial" w:hAnsi="Arial" w:cs="Arial"/>
                <w:sz w:val="16"/>
                <w:szCs w:val="16"/>
                <w:lang w:eastAsia="pl-PL"/>
              </w:rPr>
              <w:t>onferencji, spotkań doradczych</w:t>
            </w:r>
          </w:p>
        </w:tc>
        <w:tc>
          <w:tcPr>
            <w:tcW w:w="448" w:type="pct"/>
            <w:tcBorders>
              <w:top w:val="nil"/>
              <w:left w:val="nil"/>
              <w:bottom w:val="single" w:sz="4" w:space="0" w:color="auto"/>
              <w:right w:val="single" w:sz="4" w:space="0" w:color="auto"/>
            </w:tcBorders>
            <w:shd w:val="clear" w:color="auto" w:fill="auto"/>
            <w:vAlign w:val="center"/>
            <w:hideMark/>
          </w:tcPr>
          <w:p w:rsidR="00F92612" w:rsidRPr="00955F36" w:rsidRDefault="00F92612" w:rsidP="00F92612">
            <w:pPr>
              <w:suppressAutoHyphens w:val="0"/>
              <w:spacing w:line="25" w:lineRule="atLeast"/>
              <w:jc w:val="center"/>
              <w:rPr>
                <w:rFonts w:ascii="Arial" w:hAnsi="Arial" w:cs="Arial"/>
                <w:sz w:val="16"/>
                <w:szCs w:val="16"/>
                <w:lang w:eastAsia="pl-PL"/>
              </w:rPr>
            </w:pPr>
            <w:r w:rsidRPr="00955F36">
              <w:rPr>
                <w:rFonts w:ascii="Arial" w:hAnsi="Arial" w:cs="Arial"/>
                <w:sz w:val="16"/>
                <w:szCs w:val="16"/>
                <w:lang w:eastAsia="pl-PL"/>
              </w:rPr>
              <w:t>na koniec</w:t>
            </w:r>
            <w:r w:rsidRPr="00955F36">
              <w:rPr>
                <w:rFonts w:ascii="Arial" w:hAnsi="Arial" w:cs="Arial"/>
                <w:sz w:val="16"/>
                <w:szCs w:val="16"/>
                <w:lang w:eastAsia="pl-PL"/>
              </w:rPr>
              <w:br/>
              <w:t>roku</w:t>
            </w:r>
          </w:p>
        </w:tc>
        <w:tc>
          <w:tcPr>
            <w:tcW w:w="298" w:type="pct"/>
            <w:tcBorders>
              <w:top w:val="nil"/>
              <w:left w:val="nil"/>
              <w:bottom w:val="single" w:sz="4" w:space="0" w:color="auto"/>
              <w:right w:val="single" w:sz="4" w:space="0" w:color="auto"/>
            </w:tcBorders>
            <w:shd w:val="clear" w:color="auto" w:fill="auto"/>
            <w:vAlign w:val="center"/>
            <w:hideMark/>
          </w:tcPr>
          <w:p w:rsidR="00F92612" w:rsidRPr="009530FD" w:rsidRDefault="00F92612" w:rsidP="00F92612">
            <w:pPr>
              <w:suppressAutoHyphens w:val="0"/>
              <w:spacing w:line="25" w:lineRule="atLeast"/>
              <w:jc w:val="center"/>
              <w:rPr>
                <w:rFonts w:ascii="Arial" w:hAnsi="Arial" w:cs="Arial"/>
                <w:b/>
                <w:bCs/>
                <w:sz w:val="16"/>
                <w:szCs w:val="16"/>
                <w:lang w:eastAsia="pl-PL"/>
              </w:rPr>
            </w:pPr>
            <w:r w:rsidRPr="009530FD">
              <w:rPr>
                <w:rFonts w:ascii="Arial" w:hAnsi="Arial" w:cs="Arial"/>
                <w:b/>
                <w:bCs/>
                <w:sz w:val="16"/>
                <w:szCs w:val="16"/>
                <w:lang w:eastAsia="pl-PL"/>
              </w:rPr>
              <w:t>1</w:t>
            </w:r>
          </w:p>
        </w:tc>
        <w:tc>
          <w:tcPr>
            <w:tcW w:w="299" w:type="pct"/>
            <w:tcBorders>
              <w:top w:val="nil"/>
              <w:left w:val="nil"/>
              <w:bottom w:val="single" w:sz="4" w:space="0" w:color="auto"/>
              <w:right w:val="single" w:sz="4" w:space="0" w:color="auto"/>
            </w:tcBorders>
            <w:shd w:val="clear" w:color="auto" w:fill="auto"/>
            <w:vAlign w:val="center"/>
            <w:hideMark/>
          </w:tcPr>
          <w:p w:rsidR="00F92612" w:rsidRPr="009530FD" w:rsidRDefault="00F92612" w:rsidP="00F92612">
            <w:pPr>
              <w:suppressAutoHyphens w:val="0"/>
              <w:spacing w:line="25" w:lineRule="atLeast"/>
              <w:jc w:val="center"/>
              <w:rPr>
                <w:rFonts w:ascii="Arial" w:hAnsi="Arial" w:cs="Arial"/>
                <w:b/>
                <w:bCs/>
                <w:sz w:val="16"/>
                <w:szCs w:val="16"/>
                <w:lang w:eastAsia="pl-PL"/>
              </w:rPr>
            </w:pPr>
            <w:r w:rsidRPr="009530FD">
              <w:rPr>
                <w:rFonts w:ascii="Arial" w:hAnsi="Arial" w:cs="Arial"/>
                <w:b/>
                <w:bCs/>
                <w:sz w:val="16"/>
                <w:szCs w:val="16"/>
                <w:lang w:eastAsia="pl-PL"/>
              </w:rPr>
              <w:t>10</w:t>
            </w:r>
          </w:p>
        </w:tc>
        <w:tc>
          <w:tcPr>
            <w:tcW w:w="447" w:type="pct"/>
            <w:tcBorders>
              <w:top w:val="nil"/>
              <w:left w:val="nil"/>
              <w:bottom w:val="single" w:sz="4" w:space="0" w:color="auto"/>
              <w:right w:val="single" w:sz="4" w:space="0" w:color="auto"/>
            </w:tcBorders>
            <w:shd w:val="clear" w:color="auto" w:fill="auto"/>
            <w:vAlign w:val="center"/>
            <w:hideMark/>
          </w:tcPr>
          <w:p w:rsidR="00F92612" w:rsidRPr="00955F36" w:rsidRDefault="00F92612" w:rsidP="00F92612">
            <w:pPr>
              <w:suppressAutoHyphens w:val="0"/>
              <w:spacing w:line="25" w:lineRule="atLeast"/>
              <w:jc w:val="center"/>
              <w:rPr>
                <w:rFonts w:ascii="Arial" w:hAnsi="Arial" w:cs="Arial"/>
                <w:sz w:val="16"/>
                <w:szCs w:val="16"/>
                <w:lang w:eastAsia="pl-PL"/>
              </w:rPr>
            </w:pPr>
            <w:r w:rsidRPr="00955F36">
              <w:rPr>
                <w:rFonts w:ascii="Arial" w:hAnsi="Arial" w:cs="Arial"/>
                <w:sz w:val="16"/>
                <w:szCs w:val="16"/>
                <w:lang w:eastAsia="pl-PL"/>
              </w:rPr>
              <w:t>ROPS</w:t>
            </w:r>
          </w:p>
        </w:tc>
      </w:tr>
    </w:tbl>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pPr>
    </w:p>
    <w:p w:rsidR="00F92612" w:rsidRDefault="00F92612" w:rsidP="00F92612">
      <w:pPr>
        <w:spacing w:line="25" w:lineRule="atLeast"/>
        <w:rPr>
          <w:b/>
          <w:i/>
          <w:lang w:eastAsia="pl-PL"/>
        </w:rPr>
      </w:pPr>
    </w:p>
    <w:p w:rsidR="00F92612" w:rsidRDefault="00F92612" w:rsidP="00F92612">
      <w:pPr>
        <w:spacing w:line="25" w:lineRule="atLeast"/>
        <w:rPr>
          <w:b/>
          <w:i/>
          <w:sz w:val="18"/>
          <w:lang w:eastAsia="pl-PL"/>
        </w:rPr>
      </w:pPr>
    </w:p>
    <w:p w:rsidR="00F92612" w:rsidRPr="00A81F13" w:rsidRDefault="00F92612" w:rsidP="00F92612">
      <w:pPr>
        <w:spacing w:line="25" w:lineRule="atLeast"/>
        <w:rPr>
          <w:i/>
          <w:sz w:val="18"/>
        </w:rPr>
      </w:pPr>
      <w:r>
        <w:rPr>
          <w:b/>
          <w:i/>
          <w:sz w:val="18"/>
          <w:lang w:eastAsia="pl-PL"/>
        </w:rPr>
        <w:t>Tabela 1</w:t>
      </w:r>
      <w:r w:rsidR="001823C4">
        <w:rPr>
          <w:b/>
          <w:i/>
          <w:sz w:val="18"/>
          <w:lang w:eastAsia="pl-PL"/>
        </w:rPr>
        <w:t>1</w:t>
      </w:r>
      <w:r w:rsidRPr="00A81F13">
        <w:rPr>
          <w:b/>
          <w:i/>
          <w:sz w:val="18"/>
          <w:lang w:eastAsia="pl-PL"/>
        </w:rPr>
        <w:t>c</w:t>
      </w:r>
      <w:r w:rsidRPr="00A81F13">
        <w:rPr>
          <w:i/>
          <w:sz w:val="18"/>
          <w:lang w:eastAsia="pl-PL"/>
        </w:rPr>
        <w:t xml:space="preserve"> </w:t>
      </w:r>
      <w:r w:rsidRPr="00A81F13">
        <w:rPr>
          <w:i/>
          <w:sz w:val="18"/>
        </w:rPr>
        <w:t xml:space="preserve">Wskaźniki oceny stopnia realizacji Zachodniopomorskiego Programu Rozwoju Ekonomii Społecznej.  </w:t>
      </w:r>
    </w:p>
    <w:tbl>
      <w:tblPr>
        <w:tblW w:w="5036" w:type="pct"/>
        <w:tblLayout w:type="fixed"/>
        <w:tblCellMar>
          <w:left w:w="70" w:type="dxa"/>
          <w:right w:w="70" w:type="dxa"/>
        </w:tblCellMar>
        <w:tblLook w:val="04A0" w:firstRow="1" w:lastRow="0" w:firstColumn="1" w:lastColumn="0" w:noHBand="0" w:noVBand="1"/>
      </w:tblPr>
      <w:tblGrid>
        <w:gridCol w:w="2057"/>
        <w:gridCol w:w="3783"/>
        <w:gridCol w:w="1459"/>
        <w:gridCol w:w="994"/>
        <w:gridCol w:w="1701"/>
        <w:gridCol w:w="1276"/>
        <w:gridCol w:w="852"/>
        <w:gridCol w:w="926"/>
        <w:gridCol w:w="1196"/>
      </w:tblGrid>
      <w:tr w:rsidR="00F92612" w:rsidRPr="00A20A4B" w:rsidTr="00F92612">
        <w:trPr>
          <w:trHeight w:val="500"/>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2612" w:rsidRPr="00A20A4B" w:rsidRDefault="00F92612" w:rsidP="00F92612">
            <w:pPr>
              <w:suppressAutoHyphens w:val="0"/>
              <w:spacing w:line="25" w:lineRule="atLeast"/>
              <w:jc w:val="center"/>
              <w:rPr>
                <w:rFonts w:ascii="Arial" w:hAnsi="Arial" w:cs="Arial"/>
                <w:b/>
                <w:bCs/>
                <w:sz w:val="16"/>
                <w:szCs w:val="16"/>
                <w:lang w:eastAsia="pl-PL"/>
              </w:rPr>
            </w:pPr>
            <w:r w:rsidRPr="00BF3AEA">
              <w:rPr>
                <w:rFonts w:ascii="Arial" w:hAnsi="Arial" w:cs="Arial"/>
                <w:b/>
                <w:bCs/>
                <w:sz w:val="18"/>
                <w:szCs w:val="16"/>
                <w:lang w:eastAsia="pl-PL"/>
              </w:rPr>
              <w:t>CEL 4</w:t>
            </w:r>
            <w:r>
              <w:rPr>
                <w:rFonts w:ascii="Arial" w:hAnsi="Arial" w:cs="Arial"/>
                <w:b/>
                <w:bCs/>
                <w:sz w:val="18"/>
                <w:szCs w:val="16"/>
                <w:lang w:eastAsia="pl-PL"/>
              </w:rPr>
              <w:t>.</w:t>
            </w:r>
            <w:r w:rsidRPr="00BF3AEA">
              <w:rPr>
                <w:rFonts w:ascii="Arial" w:hAnsi="Arial" w:cs="Arial"/>
                <w:b/>
                <w:bCs/>
                <w:sz w:val="18"/>
                <w:szCs w:val="16"/>
                <w:lang w:eastAsia="pl-PL"/>
              </w:rPr>
              <w:t xml:space="preserve"> Wzrost skuteczności systemu wsparcia ES</w:t>
            </w:r>
          </w:p>
        </w:tc>
      </w:tr>
      <w:tr w:rsidR="00F92612" w:rsidRPr="00A20A4B" w:rsidTr="00F92612">
        <w:trPr>
          <w:trHeight w:val="510"/>
        </w:trPr>
        <w:tc>
          <w:tcPr>
            <w:tcW w:w="722" w:type="pct"/>
            <w:tcBorders>
              <w:top w:val="single" w:sz="4" w:space="0" w:color="auto"/>
              <w:left w:val="single" w:sz="4" w:space="0" w:color="auto"/>
              <w:bottom w:val="single" w:sz="4" w:space="0" w:color="auto"/>
              <w:right w:val="single" w:sz="4" w:space="0" w:color="auto"/>
            </w:tcBorders>
            <w:shd w:val="clear" w:color="000000" w:fill="E0E0E0"/>
            <w:vAlign w:val="center"/>
            <w:hideMark/>
          </w:tcPr>
          <w:p w:rsidR="00F92612" w:rsidRPr="00A20A4B" w:rsidRDefault="00F92612" w:rsidP="00F92612">
            <w:pPr>
              <w:suppressAutoHyphens w:val="0"/>
              <w:spacing w:line="25" w:lineRule="atLeast"/>
              <w:jc w:val="center"/>
              <w:rPr>
                <w:rFonts w:ascii="Arial" w:hAnsi="Arial" w:cs="Arial"/>
                <w:b/>
                <w:bCs/>
                <w:sz w:val="16"/>
                <w:szCs w:val="16"/>
                <w:lang w:eastAsia="pl-PL"/>
              </w:rPr>
            </w:pPr>
            <w:r w:rsidRPr="00A20A4B">
              <w:rPr>
                <w:rFonts w:ascii="Arial" w:hAnsi="Arial" w:cs="Arial"/>
                <w:b/>
                <w:bCs/>
                <w:sz w:val="16"/>
                <w:szCs w:val="16"/>
                <w:lang w:eastAsia="pl-PL"/>
              </w:rPr>
              <w:t>Działanie</w:t>
            </w:r>
          </w:p>
        </w:tc>
        <w:tc>
          <w:tcPr>
            <w:tcW w:w="1328" w:type="pct"/>
            <w:tcBorders>
              <w:top w:val="single" w:sz="4" w:space="0" w:color="auto"/>
              <w:left w:val="nil"/>
              <w:bottom w:val="single" w:sz="4" w:space="0" w:color="auto"/>
              <w:right w:val="single" w:sz="4" w:space="0" w:color="auto"/>
            </w:tcBorders>
            <w:shd w:val="clear" w:color="000000" w:fill="D9D9D9"/>
            <w:vAlign w:val="center"/>
            <w:hideMark/>
          </w:tcPr>
          <w:p w:rsidR="00F92612" w:rsidRPr="00A20A4B" w:rsidRDefault="00F92612" w:rsidP="00F92612">
            <w:pPr>
              <w:suppressAutoHyphens w:val="0"/>
              <w:spacing w:line="25" w:lineRule="atLeast"/>
              <w:jc w:val="center"/>
              <w:rPr>
                <w:rFonts w:ascii="Arial" w:hAnsi="Arial" w:cs="Arial"/>
                <w:b/>
                <w:bCs/>
                <w:sz w:val="16"/>
                <w:szCs w:val="16"/>
                <w:lang w:eastAsia="pl-PL"/>
              </w:rPr>
            </w:pPr>
            <w:r w:rsidRPr="00A20A4B">
              <w:rPr>
                <w:rFonts w:ascii="Arial" w:hAnsi="Arial" w:cs="Arial"/>
                <w:b/>
                <w:bCs/>
                <w:sz w:val="16"/>
                <w:szCs w:val="16"/>
                <w:lang w:eastAsia="pl-PL"/>
              </w:rPr>
              <w:t>Zadanie</w:t>
            </w:r>
          </w:p>
        </w:tc>
        <w:tc>
          <w:tcPr>
            <w:tcW w:w="512" w:type="pct"/>
            <w:tcBorders>
              <w:top w:val="single" w:sz="4" w:space="0" w:color="auto"/>
              <w:left w:val="nil"/>
              <w:bottom w:val="single" w:sz="4" w:space="0" w:color="auto"/>
              <w:right w:val="single" w:sz="4" w:space="0" w:color="auto"/>
            </w:tcBorders>
            <w:shd w:val="clear" w:color="000000" w:fill="D9D9D9"/>
            <w:vAlign w:val="center"/>
            <w:hideMark/>
          </w:tcPr>
          <w:p w:rsidR="00F92612" w:rsidRPr="00A20A4B" w:rsidRDefault="00F92612" w:rsidP="00F92612">
            <w:pPr>
              <w:suppressAutoHyphens w:val="0"/>
              <w:spacing w:line="25" w:lineRule="atLeast"/>
              <w:jc w:val="center"/>
              <w:rPr>
                <w:rFonts w:ascii="Arial" w:hAnsi="Arial" w:cs="Arial"/>
                <w:b/>
                <w:bCs/>
                <w:sz w:val="16"/>
                <w:szCs w:val="16"/>
                <w:lang w:eastAsia="pl-PL"/>
              </w:rPr>
            </w:pPr>
            <w:r w:rsidRPr="00A20A4B">
              <w:rPr>
                <w:rFonts w:ascii="Arial" w:hAnsi="Arial" w:cs="Arial"/>
                <w:b/>
                <w:bCs/>
                <w:sz w:val="16"/>
                <w:szCs w:val="16"/>
                <w:lang w:eastAsia="pl-PL"/>
              </w:rPr>
              <w:t>Nazwa wskaźnika</w:t>
            </w:r>
          </w:p>
        </w:tc>
        <w:tc>
          <w:tcPr>
            <w:tcW w:w="349" w:type="pct"/>
            <w:tcBorders>
              <w:top w:val="single" w:sz="4" w:space="0" w:color="auto"/>
              <w:left w:val="nil"/>
              <w:bottom w:val="single" w:sz="4" w:space="0" w:color="auto"/>
              <w:right w:val="single" w:sz="4" w:space="0" w:color="auto"/>
            </w:tcBorders>
            <w:shd w:val="clear" w:color="000000" w:fill="D9D9D9"/>
            <w:vAlign w:val="center"/>
            <w:hideMark/>
          </w:tcPr>
          <w:p w:rsidR="00F92612" w:rsidRPr="00904BC0" w:rsidRDefault="00F92612" w:rsidP="00F92612">
            <w:pPr>
              <w:suppressAutoHyphens w:val="0"/>
              <w:spacing w:line="25" w:lineRule="atLeast"/>
              <w:jc w:val="center"/>
              <w:rPr>
                <w:rFonts w:ascii="Arial" w:hAnsi="Arial" w:cs="Arial"/>
                <w:b/>
                <w:bCs/>
                <w:sz w:val="16"/>
                <w:szCs w:val="16"/>
                <w:lang w:eastAsia="pl-PL"/>
              </w:rPr>
            </w:pPr>
            <w:r w:rsidRPr="00904BC0">
              <w:rPr>
                <w:rFonts w:ascii="Arial" w:hAnsi="Arial" w:cs="Arial"/>
                <w:b/>
                <w:bCs/>
                <w:sz w:val="16"/>
                <w:szCs w:val="17"/>
                <w:lang w:eastAsia="pl-PL"/>
              </w:rPr>
              <w:t>Jednostka miary</w:t>
            </w:r>
          </w:p>
        </w:tc>
        <w:tc>
          <w:tcPr>
            <w:tcW w:w="597" w:type="pct"/>
            <w:tcBorders>
              <w:top w:val="single" w:sz="4" w:space="0" w:color="auto"/>
              <w:left w:val="nil"/>
              <w:bottom w:val="single" w:sz="4" w:space="0" w:color="auto"/>
              <w:right w:val="single" w:sz="4" w:space="0" w:color="auto"/>
            </w:tcBorders>
            <w:shd w:val="clear" w:color="000000" w:fill="D9D9D9"/>
            <w:vAlign w:val="center"/>
            <w:hideMark/>
          </w:tcPr>
          <w:p w:rsidR="00F92612" w:rsidRPr="00A20A4B" w:rsidRDefault="00F92612" w:rsidP="00F92612">
            <w:pPr>
              <w:suppressAutoHyphens w:val="0"/>
              <w:spacing w:line="25" w:lineRule="atLeast"/>
              <w:jc w:val="center"/>
              <w:rPr>
                <w:rFonts w:ascii="Arial" w:hAnsi="Arial" w:cs="Arial"/>
                <w:b/>
                <w:bCs/>
                <w:sz w:val="16"/>
                <w:szCs w:val="16"/>
                <w:lang w:eastAsia="pl-PL"/>
              </w:rPr>
            </w:pPr>
            <w:r w:rsidRPr="00A20A4B">
              <w:rPr>
                <w:rFonts w:ascii="Arial" w:hAnsi="Arial" w:cs="Arial"/>
                <w:b/>
                <w:bCs/>
                <w:sz w:val="16"/>
                <w:szCs w:val="16"/>
                <w:lang w:eastAsia="pl-PL"/>
              </w:rPr>
              <w:t>Miara oceny</w:t>
            </w:r>
          </w:p>
        </w:tc>
        <w:tc>
          <w:tcPr>
            <w:tcW w:w="448" w:type="pct"/>
            <w:tcBorders>
              <w:top w:val="single" w:sz="4" w:space="0" w:color="auto"/>
              <w:left w:val="nil"/>
              <w:bottom w:val="single" w:sz="4" w:space="0" w:color="auto"/>
              <w:right w:val="single" w:sz="4" w:space="0" w:color="auto"/>
            </w:tcBorders>
            <w:shd w:val="clear" w:color="000000" w:fill="D9D9D9"/>
            <w:vAlign w:val="center"/>
            <w:hideMark/>
          </w:tcPr>
          <w:p w:rsidR="00F92612" w:rsidRPr="00A20A4B" w:rsidRDefault="00F92612" w:rsidP="00F92612">
            <w:pPr>
              <w:suppressAutoHyphens w:val="0"/>
              <w:spacing w:line="25" w:lineRule="atLeast"/>
              <w:jc w:val="center"/>
              <w:rPr>
                <w:rFonts w:ascii="Arial" w:hAnsi="Arial" w:cs="Arial"/>
                <w:b/>
                <w:bCs/>
                <w:sz w:val="16"/>
                <w:szCs w:val="16"/>
                <w:lang w:eastAsia="pl-PL"/>
              </w:rPr>
            </w:pPr>
            <w:r w:rsidRPr="00A20A4B">
              <w:rPr>
                <w:rFonts w:ascii="Arial" w:hAnsi="Arial" w:cs="Arial"/>
                <w:b/>
                <w:bCs/>
                <w:sz w:val="16"/>
                <w:szCs w:val="16"/>
                <w:lang w:eastAsia="pl-PL"/>
              </w:rPr>
              <w:t>Harmonogram ocen</w:t>
            </w:r>
          </w:p>
        </w:tc>
        <w:tc>
          <w:tcPr>
            <w:tcW w:w="299" w:type="pct"/>
            <w:tcBorders>
              <w:top w:val="single" w:sz="4" w:space="0" w:color="auto"/>
              <w:left w:val="nil"/>
              <w:bottom w:val="single" w:sz="4" w:space="0" w:color="auto"/>
              <w:right w:val="single" w:sz="4" w:space="0" w:color="auto"/>
            </w:tcBorders>
            <w:shd w:val="clear" w:color="000000" w:fill="D9D9D9"/>
            <w:vAlign w:val="center"/>
            <w:hideMark/>
          </w:tcPr>
          <w:p w:rsidR="00F92612" w:rsidRPr="00904BC0" w:rsidRDefault="00A33AB7" w:rsidP="00F92612">
            <w:pPr>
              <w:suppressAutoHyphens w:val="0"/>
              <w:spacing w:line="25" w:lineRule="atLeast"/>
              <w:jc w:val="center"/>
              <w:rPr>
                <w:rFonts w:ascii="Arial" w:hAnsi="Arial" w:cs="Arial"/>
                <w:b/>
                <w:sz w:val="16"/>
                <w:szCs w:val="16"/>
                <w:lang w:eastAsia="pl-PL"/>
              </w:rPr>
            </w:pPr>
            <w:hyperlink r:id="rId40" w:anchor="RANGE!_ftn1" w:history="1">
              <w:r w:rsidR="00F92612" w:rsidRPr="00904BC0">
                <w:rPr>
                  <w:rFonts w:ascii="Arial" w:hAnsi="Arial" w:cs="Arial"/>
                  <w:b/>
                  <w:sz w:val="16"/>
                  <w:szCs w:val="16"/>
                  <w:lang w:eastAsia="pl-PL"/>
                </w:rPr>
                <w:t>Wartość bazowa</w:t>
              </w:r>
            </w:hyperlink>
          </w:p>
        </w:tc>
        <w:tc>
          <w:tcPr>
            <w:tcW w:w="325" w:type="pct"/>
            <w:tcBorders>
              <w:top w:val="single" w:sz="4" w:space="0" w:color="auto"/>
              <w:left w:val="nil"/>
              <w:bottom w:val="single" w:sz="4" w:space="0" w:color="auto"/>
              <w:right w:val="single" w:sz="4" w:space="0" w:color="auto"/>
            </w:tcBorders>
            <w:shd w:val="clear" w:color="000000" w:fill="D9D9D9"/>
            <w:vAlign w:val="center"/>
            <w:hideMark/>
          </w:tcPr>
          <w:p w:rsidR="00F92612" w:rsidRPr="00904BC0" w:rsidRDefault="00A33AB7" w:rsidP="00F92612">
            <w:pPr>
              <w:suppressAutoHyphens w:val="0"/>
              <w:spacing w:line="25" w:lineRule="atLeast"/>
              <w:jc w:val="center"/>
              <w:rPr>
                <w:rFonts w:ascii="Arial" w:hAnsi="Arial" w:cs="Arial"/>
                <w:b/>
                <w:sz w:val="16"/>
                <w:szCs w:val="16"/>
                <w:lang w:eastAsia="pl-PL"/>
              </w:rPr>
            </w:pPr>
            <w:hyperlink r:id="rId41" w:anchor="RANGE!_ftn2" w:history="1">
              <w:r w:rsidR="00F92612" w:rsidRPr="00904BC0">
                <w:rPr>
                  <w:rFonts w:ascii="Arial" w:hAnsi="Arial" w:cs="Arial"/>
                  <w:b/>
                  <w:sz w:val="16"/>
                  <w:szCs w:val="16"/>
                  <w:lang w:eastAsia="pl-PL"/>
                </w:rPr>
                <w:t>Wartość docelowa</w:t>
              </w:r>
            </w:hyperlink>
          </w:p>
        </w:tc>
        <w:tc>
          <w:tcPr>
            <w:tcW w:w="420" w:type="pct"/>
            <w:tcBorders>
              <w:top w:val="single" w:sz="4" w:space="0" w:color="auto"/>
              <w:left w:val="nil"/>
              <w:bottom w:val="single" w:sz="4" w:space="0" w:color="auto"/>
              <w:right w:val="single" w:sz="4" w:space="0" w:color="auto"/>
            </w:tcBorders>
            <w:shd w:val="clear" w:color="000000" w:fill="D9D9D9"/>
            <w:vAlign w:val="center"/>
            <w:hideMark/>
          </w:tcPr>
          <w:p w:rsidR="00F92612" w:rsidRPr="00A20A4B" w:rsidRDefault="00F92612" w:rsidP="00F92612">
            <w:pPr>
              <w:suppressAutoHyphens w:val="0"/>
              <w:spacing w:line="25" w:lineRule="atLeast"/>
              <w:jc w:val="center"/>
              <w:rPr>
                <w:rFonts w:ascii="Arial" w:hAnsi="Arial" w:cs="Arial"/>
                <w:b/>
                <w:bCs/>
                <w:sz w:val="16"/>
                <w:szCs w:val="16"/>
                <w:lang w:eastAsia="pl-PL"/>
              </w:rPr>
            </w:pPr>
            <w:r w:rsidRPr="00A20A4B">
              <w:rPr>
                <w:rFonts w:ascii="Arial" w:hAnsi="Arial" w:cs="Arial"/>
                <w:b/>
                <w:bCs/>
                <w:sz w:val="16"/>
                <w:szCs w:val="16"/>
                <w:lang w:eastAsia="pl-PL"/>
              </w:rPr>
              <w:t>Źródło</w:t>
            </w:r>
            <w:r w:rsidRPr="00A20A4B">
              <w:rPr>
                <w:rFonts w:ascii="Arial" w:hAnsi="Arial" w:cs="Arial"/>
                <w:b/>
                <w:bCs/>
                <w:sz w:val="16"/>
                <w:szCs w:val="16"/>
                <w:lang w:eastAsia="pl-PL"/>
              </w:rPr>
              <w:br/>
              <w:t>danych</w:t>
            </w:r>
          </w:p>
        </w:tc>
      </w:tr>
      <w:tr w:rsidR="00F92612" w:rsidRPr="00955F36" w:rsidTr="00F92612">
        <w:trPr>
          <w:trHeight w:val="585"/>
        </w:trPr>
        <w:tc>
          <w:tcPr>
            <w:tcW w:w="722" w:type="pct"/>
            <w:vMerge w:val="restart"/>
            <w:tcBorders>
              <w:top w:val="nil"/>
              <w:left w:val="single" w:sz="4" w:space="0" w:color="auto"/>
              <w:right w:val="single" w:sz="4" w:space="0" w:color="auto"/>
            </w:tcBorders>
            <w:shd w:val="clear" w:color="auto" w:fill="auto"/>
            <w:vAlign w:val="center"/>
            <w:hideMark/>
          </w:tcPr>
          <w:p w:rsidR="00F92612" w:rsidRPr="004A4136" w:rsidRDefault="00F92612" w:rsidP="00F92612">
            <w:pPr>
              <w:spacing w:line="25" w:lineRule="atLeast"/>
              <w:rPr>
                <w:rFonts w:ascii="Arial" w:hAnsi="Arial" w:cs="Arial"/>
                <w:sz w:val="16"/>
                <w:szCs w:val="16"/>
              </w:rPr>
            </w:pPr>
            <w:r w:rsidRPr="004A4136">
              <w:rPr>
                <w:rFonts w:ascii="Arial" w:hAnsi="Arial" w:cs="Arial"/>
                <w:b/>
                <w:sz w:val="16"/>
                <w:szCs w:val="16"/>
              </w:rPr>
              <w:t>4.1</w:t>
            </w:r>
            <w:r w:rsidRPr="004A4136">
              <w:rPr>
                <w:rFonts w:ascii="Arial" w:hAnsi="Arial" w:cs="Arial"/>
                <w:sz w:val="16"/>
                <w:szCs w:val="16"/>
              </w:rPr>
              <w:t xml:space="preserve"> Koordynacja przez samorząd województwa polityki </w:t>
            </w:r>
            <w:r w:rsidR="005A7392">
              <w:rPr>
                <w:rFonts w:ascii="Arial" w:hAnsi="Arial" w:cs="Arial"/>
                <w:sz w:val="16"/>
                <w:szCs w:val="16"/>
              </w:rPr>
              <w:t xml:space="preserve">w zakresie </w:t>
            </w:r>
            <w:r w:rsidRPr="004A4136">
              <w:rPr>
                <w:rFonts w:ascii="Arial" w:hAnsi="Arial" w:cs="Arial"/>
                <w:sz w:val="16"/>
                <w:szCs w:val="16"/>
              </w:rPr>
              <w:t xml:space="preserve">ES na poziomie regionalnym </w:t>
            </w:r>
          </w:p>
          <w:p w:rsidR="00F92612" w:rsidRPr="00955F36" w:rsidRDefault="00F92612" w:rsidP="00F92612">
            <w:pPr>
              <w:suppressAutoHyphens w:val="0"/>
              <w:spacing w:line="25" w:lineRule="atLeast"/>
              <w:rPr>
                <w:rFonts w:ascii="Arial" w:hAnsi="Arial" w:cs="Arial"/>
                <w:b/>
                <w:bCs/>
                <w:sz w:val="16"/>
                <w:szCs w:val="16"/>
                <w:lang w:eastAsia="pl-PL"/>
              </w:rPr>
            </w:pPr>
          </w:p>
        </w:tc>
        <w:tc>
          <w:tcPr>
            <w:tcW w:w="1328" w:type="pct"/>
            <w:tcBorders>
              <w:top w:val="nil"/>
              <w:left w:val="nil"/>
              <w:bottom w:val="single" w:sz="4" w:space="0" w:color="auto"/>
              <w:right w:val="single" w:sz="4" w:space="0" w:color="auto"/>
            </w:tcBorders>
            <w:shd w:val="clear" w:color="auto" w:fill="auto"/>
            <w:vAlign w:val="center"/>
            <w:hideMark/>
          </w:tcPr>
          <w:p w:rsidR="00F92612" w:rsidRPr="00955F36" w:rsidRDefault="00F92612" w:rsidP="00F92612">
            <w:pPr>
              <w:spacing w:line="25" w:lineRule="atLeast"/>
              <w:rPr>
                <w:rFonts w:ascii="Arial" w:hAnsi="Arial" w:cs="Arial"/>
                <w:sz w:val="16"/>
                <w:szCs w:val="16"/>
              </w:rPr>
            </w:pPr>
            <w:r w:rsidRPr="000B4202">
              <w:rPr>
                <w:rFonts w:ascii="Arial" w:hAnsi="Arial" w:cs="Arial"/>
                <w:b/>
                <w:sz w:val="16"/>
                <w:szCs w:val="16"/>
              </w:rPr>
              <w:t>4.1.1</w:t>
            </w:r>
            <w:r w:rsidRPr="004A4136">
              <w:rPr>
                <w:rFonts w:ascii="Arial" w:hAnsi="Arial" w:cs="Arial"/>
                <w:sz w:val="16"/>
                <w:szCs w:val="16"/>
              </w:rPr>
              <w:t xml:space="preserve">  Koordynacja działania systemu wsparcia ES, poprzez powołanie i wspieranie Zachodniopomorskiego Komitetu Rozwoju Ekonomii Społecznej</w:t>
            </w:r>
          </w:p>
        </w:tc>
        <w:tc>
          <w:tcPr>
            <w:tcW w:w="512" w:type="pct"/>
            <w:tcBorders>
              <w:top w:val="nil"/>
              <w:left w:val="nil"/>
              <w:bottom w:val="single" w:sz="4" w:space="0" w:color="auto"/>
              <w:right w:val="single" w:sz="4" w:space="0" w:color="auto"/>
            </w:tcBorders>
            <w:shd w:val="clear" w:color="auto" w:fill="auto"/>
            <w:vAlign w:val="center"/>
            <w:hideMark/>
          </w:tcPr>
          <w:p w:rsidR="00F92612" w:rsidRPr="00955F36" w:rsidRDefault="00F92612" w:rsidP="00F92612">
            <w:pPr>
              <w:suppressAutoHyphens w:val="0"/>
              <w:spacing w:line="25" w:lineRule="atLeast"/>
              <w:rPr>
                <w:rFonts w:ascii="Arial" w:hAnsi="Arial" w:cs="Arial"/>
                <w:sz w:val="16"/>
                <w:szCs w:val="16"/>
                <w:lang w:eastAsia="pl-PL"/>
              </w:rPr>
            </w:pPr>
            <w:r w:rsidRPr="00955F36">
              <w:rPr>
                <w:rFonts w:ascii="Arial" w:hAnsi="Arial" w:cs="Arial"/>
                <w:sz w:val="16"/>
                <w:szCs w:val="16"/>
                <w:lang w:eastAsia="pl-PL"/>
              </w:rPr>
              <w:t xml:space="preserve">Spotkania Komitetu RES </w:t>
            </w:r>
          </w:p>
        </w:tc>
        <w:tc>
          <w:tcPr>
            <w:tcW w:w="349" w:type="pct"/>
            <w:tcBorders>
              <w:top w:val="nil"/>
              <w:left w:val="nil"/>
              <w:bottom w:val="single" w:sz="4" w:space="0" w:color="auto"/>
              <w:right w:val="single" w:sz="4" w:space="0" w:color="auto"/>
            </w:tcBorders>
            <w:shd w:val="clear" w:color="auto" w:fill="auto"/>
            <w:vAlign w:val="center"/>
            <w:hideMark/>
          </w:tcPr>
          <w:p w:rsidR="00F92612" w:rsidRPr="00955F36" w:rsidRDefault="00F92612" w:rsidP="00F92612">
            <w:pPr>
              <w:suppressAutoHyphens w:val="0"/>
              <w:spacing w:line="25" w:lineRule="atLeast"/>
              <w:jc w:val="center"/>
              <w:rPr>
                <w:rFonts w:ascii="Arial" w:hAnsi="Arial" w:cs="Arial"/>
                <w:sz w:val="16"/>
                <w:szCs w:val="16"/>
                <w:lang w:eastAsia="pl-PL"/>
              </w:rPr>
            </w:pPr>
            <w:r w:rsidRPr="00955F36">
              <w:rPr>
                <w:rFonts w:ascii="Arial" w:hAnsi="Arial" w:cs="Arial"/>
                <w:sz w:val="16"/>
                <w:szCs w:val="16"/>
                <w:lang w:eastAsia="pl-PL"/>
              </w:rPr>
              <w:t>szt.</w:t>
            </w:r>
          </w:p>
        </w:tc>
        <w:tc>
          <w:tcPr>
            <w:tcW w:w="597" w:type="pct"/>
            <w:tcBorders>
              <w:top w:val="nil"/>
              <w:left w:val="nil"/>
              <w:bottom w:val="single" w:sz="4" w:space="0" w:color="auto"/>
              <w:right w:val="single" w:sz="4" w:space="0" w:color="auto"/>
            </w:tcBorders>
            <w:shd w:val="clear" w:color="auto" w:fill="auto"/>
            <w:vAlign w:val="center"/>
            <w:hideMark/>
          </w:tcPr>
          <w:p w:rsidR="00F92612" w:rsidRPr="00955F36" w:rsidRDefault="00F92612" w:rsidP="00F92612">
            <w:pPr>
              <w:suppressAutoHyphens w:val="0"/>
              <w:spacing w:line="25" w:lineRule="atLeast"/>
              <w:rPr>
                <w:rFonts w:ascii="Arial" w:hAnsi="Arial" w:cs="Arial"/>
                <w:sz w:val="16"/>
                <w:szCs w:val="16"/>
                <w:lang w:eastAsia="pl-PL"/>
              </w:rPr>
            </w:pPr>
            <w:r w:rsidRPr="00955F36">
              <w:rPr>
                <w:rFonts w:ascii="Arial" w:hAnsi="Arial" w:cs="Arial"/>
                <w:sz w:val="16"/>
                <w:szCs w:val="16"/>
                <w:lang w:eastAsia="pl-PL"/>
              </w:rPr>
              <w:t xml:space="preserve">liczba spotkań Komitetu RES </w:t>
            </w:r>
          </w:p>
        </w:tc>
        <w:tc>
          <w:tcPr>
            <w:tcW w:w="448" w:type="pct"/>
            <w:tcBorders>
              <w:top w:val="nil"/>
              <w:left w:val="nil"/>
              <w:bottom w:val="single" w:sz="4" w:space="0" w:color="auto"/>
              <w:right w:val="single" w:sz="4" w:space="0" w:color="auto"/>
            </w:tcBorders>
            <w:shd w:val="clear" w:color="auto" w:fill="auto"/>
            <w:vAlign w:val="center"/>
            <w:hideMark/>
          </w:tcPr>
          <w:p w:rsidR="00F92612" w:rsidRPr="00955F36" w:rsidRDefault="00F92612" w:rsidP="00F92612">
            <w:pPr>
              <w:suppressAutoHyphens w:val="0"/>
              <w:spacing w:line="25" w:lineRule="atLeast"/>
              <w:jc w:val="center"/>
              <w:rPr>
                <w:rFonts w:ascii="Arial" w:hAnsi="Arial" w:cs="Arial"/>
                <w:sz w:val="16"/>
                <w:szCs w:val="16"/>
                <w:lang w:eastAsia="pl-PL"/>
              </w:rPr>
            </w:pPr>
            <w:r w:rsidRPr="00955F36">
              <w:rPr>
                <w:rFonts w:ascii="Arial" w:hAnsi="Arial" w:cs="Arial"/>
                <w:sz w:val="16"/>
                <w:szCs w:val="16"/>
                <w:lang w:eastAsia="pl-PL"/>
              </w:rPr>
              <w:t>raz w roku</w:t>
            </w:r>
          </w:p>
        </w:tc>
        <w:tc>
          <w:tcPr>
            <w:tcW w:w="299" w:type="pct"/>
            <w:tcBorders>
              <w:top w:val="nil"/>
              <w:left w:val="nil"/>
              <w:bottom w:val="single" w:sz="4" w:space="0" w:color="auto"/>
              <w:right w:val="single" w:sz="4" w:space="0" w:color="auto"/>
            </w:tcBorders>
            <w:shd w:val="clear" w:color="auto" w:fill="auto"/>
            <w:vAlign w:val="center"/>
            <w:hideMark/>
          </w:tcPr>
          <w:p w:rsidR="00F92612" w:rsidRPr="00536A39" w:rsidRDefault="00F92612" w:rsidP="00F92612">
            <w:pPr>
              <w:suppressAutoHyphens w:val="0"/>
              <w:spacing w:line="25" w:lineRule="atLeast"/>
              <w:jc w:val="center"/>
              <w:rPr>
                <w:rFonts w:ascii="Arial" w:hAnsi="Arial" w:cs="Arial"/>
                <w:b/>
                <w:bCs/>
                <w:sz w:val="16"/>
                <w:szCs w:val="16"/>
                <w:lang w:eastAsia="pl-PL"/>
              </w:rPr>
            </w:pPr>
            <w:r w:rsidRPr="00536A39">
              <w:rPr>
                <w:rFonts w:ascii="Arial" w:hAnsi="Arial" w:cs="Arial"/>
                <w:b/>
                <w:bCs/>
                <w:sz w:val="16"/>
                <w:szCs w:val="16"/>
                <w:lang w:eastAsia="pl-PL"/>
              </w:rPr>
              <w:t>12</w:t>
            </w:r>
          </w:p>
        </w:tc>
        <w:tc>
          <w:tcPr>
            <w:tcW w:w="325" w:type="pct"/>
            <w:tcBorders>
              <w:top w:val="nil"/>
              <w:left w:val="nil"/>
              <w:bottom w:val="single" w:sz="4" w:space="0" w:color="auto"/>
              <w:right w:val="single" w:sz="4" w:space="0" w:color="auto"/>
            </w:tcBorders>
            <w:shd w:val="clear" w:color="auto" w:fill="auto"/>
            <w:vAlign w:val="center"/>
            <w:hideMark/>
          </w:tcPr>
          <w:p w:rsidR="00F92612" w:rsidRPr="00536A39" w:rsidRDefault="00F92612" w:rsidP="00F92612">
            <w:pPr>
              <w:suppressAutoHyphens w:val="0"/>
              <w:spacing w:line="25" w:lineRule="atLeast"/>
              <w:jc w:val="center"/>
              <w:rPr>
                <w:rFonts w:ascii="Arial" w:hAnsi="Arial" w:cs="Arial"/>
                <w:b/>
                <w:bCs/>
                <w:sz w:val="16"/>
                <w:szCs w:val="16"/>
                <w:lang w:eastAsia="pl-PL"/>
              </w:rPr>
            </w:pPr>
            <w:r w:rsidRPr="00536A39">
              <w:rPr>
                <w:rFonts w:ascii="Arial" w:hAnsi="Arial" w:cs="Arial"/>
                <w:b/>
                <w:bCs/>
                <w:sz w:val="16"/>
                <w:szCs w:val="16"/>
                <w:lang w:eastAsia="pl-PL"/>
              </w:rPr>
              <w:t>22</w:t>
            </w:r>
          </w:p>
        </w:tc>
        <w:tc>
          <w:tcPr>
            <w:tcW w:w="420" w:type="pct"/>
            <w:tcBorders>
              <w:top w:val="nil"/>
              <w:left w:val="nil"/>
              <w:bottom w:val="single" w:sz="4" w:space="0" w:color="auto"/>
              <w:right w:val="single" w:sz="4" w:space="0" w:color="auto"/>
            </w:tcBorders>
            <w:shd w:val="clear" w:color="auto" w:fill="auto"/>
            <w:vAlign w:val="center"/>
            <w:hideMark/>
          </w:tcPr>
          <w:p w:rsidR="00F92612" w:rsidRPr="00955F36" w:rsidRDefault="00F92612" w:rsidP="00F92612">
            <w:pPr>
              <w:suppressAutoHyphens w:val="0"/>
              <w:spacing w:line="25" w:lineRule="atLeast"/>
              <w:jc w:val="center"/>
              <w:rPr>
                <w:rFonts w:ascii="Arial" w:hAnsi="Arial" w:cs="Arial"/>
                <w:sz w:val="16"/>
                <w:szCs w:val="16"/>
                <w:lang w:eastAsia="pl-PL"/>
              </w:rPr>
            </w:pPr>
            <w:r w:rsidRPr="00955F36">
              <w:rPr>
                <w:rFonts w:ascii="Arial" w:hAnsi="Arial" w:cs="Arial"/>
                <w:sz w:val="16"/>
                <w:szCs w:val="16"/>
                <w:lang w:eastAsia="pl-PL"/>
              </w:rPr>
              <w:t>ROPS</w:t>
            </w:r>
          </w:p>
        </w:tc>
      </w:tr>
      <w:tr w:rsidR="00F92612" w:rsidRPr="00955F36" w:rsidTr="00F92612">
        <w:trPr>
          <w:trHeight w:val="900"/>
        </w:trPr>
        <w:tc>
          <w:tcPr>
            <w:tcW w:w="722" w:type="pct"/>
            <w:vMerge/>
            <w:tcBorders>
              <w:left w:val="single" w:sz="4" w:space="0" w:color="auto"/>
              <w:right w:val="single" w:sz="4" w:space="0" w:color="auto"/>
            </w:tcBorders>
            <w:shd w:val="clear" w:color="auto" w:fill="auto"/>
            <w:vAlign w:val="center"/>
            <w:hideMark/>
          </w:tcPr>
          <w:p w:rsidR="00F92612" w:rsidRPr="00955F36" w:rsidRDefault="00F92612" w:rsidP="00F92612">
            <w:pPr>
              <w:suppressAutoHyphens w:val="0"/>
              <w:spacing w:line="25" w:lineRule="atLeast"/>
              <w:rPr>
                <w:rFonts w:ascii="Arial" w:hAnsi="Arial" w:cs="Arial"/>
                <w:b/>
                <w:bCs/>
                <w:sz w:val="16"/>
                <w:szCs w:val="16"/>
                <w:lang w:eastAsia="pl-PL"/>
              </w:rPr>
            </w:pPr>
          </w:p>
        </w:tc>
        <w:tc>
          <w:tcPr>
            <w:tcW w:w="1328" w:type="pct"/>
            <w:tcBorders>
              <w:top w:val="nil"/>
              <w:left w:val="nil"/>
              <w:bottom w:val="single" w:sz="4" w:space="0" w:color="auto"/>
              <w:right w:val="single" w:sz="4" w:space="0" w:color="auto"/>
            </w:tcBorders>
            <w:shd w:val="clear" w:color="auto" w:fill="auto"/>
            <w:vAlign w:val="center"/>
            <w:hideMark/>
          </w:tcPr>
          <w:p w:rsidR="00F92612" w:rsidRPr="00955F36" w:rsidRDefault="00F92612" w:rsidP="00F92612">
            <w:pPr>
              <w:spacing w:line="25" w:lineRule="atLeast"/>
              <w:rPr>
                <w:rFonts w:ascii="Arial" w:hAnsi="Arial" w:cs="Arial"/>
                <w:sz w:val="16"/>
                <w:szCs w:val="16"/>
              </w:rPr>
            </w:pPr>
            <w:r w:rsidRPr="000B4202">
              <w:rPr>
                <w:rFonts w:ascii="Arial" w:hAnsi="Arial" w:cs="Arial"/>
                <w:b/>
                <w:sz w:val="16"/>
                <w:szCs w:val="16"/>
              </w:rPr>
              <w:t>4.1.2</w:t>
            </w:r>
            <w:r w:rsidRPr="004A4136">
              <w:rPr>
                <w:rFonts w:ascii="Arial" w:hAnsi="Arial" w:cs="Arial"/>
                <w:sz w:val="16"/>
                <w:szCs w:val="16"/>
              </w:rPr>
              <w:t xml:space="preserve">  Monitoring i ewaluacja systemu wsparcia ES, ekspertyzy dotyczące stanu ES w regionie</w:t>
            </w:r>
          </w:p>
        </w:tc>
        <w:tc>
          <w:tcPr>
            <w:tcW w:w="512" w:type="pct"/>
            <w:tcBorders>
              <w:top w:val="nil"/>
              <w:left w:val="nil"/>
              <w:bottom w:val="single" w:sz="4" w:space="0" w:color="auto"/>
              <w:right w:val="single" w:sz="4" w:space="0" w:color="auto"/>
            </w:tcBorders>
            <w:shd w:val="clear" w:color="auto" w:fill="auto"/>
            <w:vAlign w:val="center"/>
            <w:hideMark/>
          </w:tcPr>
          <w:p w:rsidR="00F92612" w:rsidRPr="00955F36" w:rsidRDefault="00F92612" w:rsidP="00F92612">
            <w:pPr>
              <w:suppressAutoHyphens w:val="0"/>
              <w:spacing w:line="25" w:lineRule="atLeast"/>
              <w:rPr>
                <w:rFonts w:ascii="Arial" w:hAnsi="Arial" w:cs="Arial"/>
                <w:sz w:val="16"/>
                <w:szCs w:val="16"/>
                <w:lang w:eastAsia="pl-PL"/>
              </w:rPr>
            </w:pPr>
            <w:r w:rsidRPr="00955F36">
              <w:rPr>
                <w:rFonts w:ascii="Arial" w:hAnsi="Arial" w:cs="Arial"/>
                <w:sz w:val="16"/>
                <w:szCs w:val="16"/>
                <w:lang w:eastAsia="pl-PL"/>
              </w:rPr>
              <w:t>Coroczne raporty ewaluacyjne</w:t>
            </w:r>
            <w:r>
              <w:rPr>
                <w:rFonts w:ascii="Arial" w:hAnsi="Arial" w:cs="Arial"/>
                <w:sz w:val="16"/>
                <w:szCs w:val="16"/>
                <w:lang w:eastAsia="pl-PL"/>
              </w:rPr>
              <w:t xml:space="preserve"> i e</w:t>
            </w:r>
            <w:r w:rsidRPr="00955F36">
              <w:rPr>
                <w:rFonts w:ascii="Arial" w:hAnsi="Arial" w:cs="Arial"/>
                <w:sz w:val="16"/>
                <w:szCs w:val="16"/>
                <w:lang w:eastAsia="pl-PL"/>
              </w:rPr>
              <w:t>kspertyzy o stanie ES</w:t>
            </w:r>
          </w:p>
        </w:tc>
        <w:tc>
          <w:tcPr>
            <w:tcW w:w="349" w:type="pct"/>
            <w:tcBorders>
              <w:top w:val="nil"/>
              <w:left w:val="nil"/>
              <w:bottom w:val="single" w:sz="4" w:space="0" w:color="auto"/>
              <w:right w:val="single" w:sz="4" w:space="0" w:color="auto"/>
            </w:tcBorders>
            <w:shd w:val="clear" w:color="auto" w:fill="auto"/>
            <w:vAlign w:val="center"/>
            <w:hideMark/>
          </w:tcPr>
          <w:p w:rsidR="00F92612" w:rsidRPr="00955F36" w:rsidRDefault="00F92612" w:rsidP="00F92612">
            <w:pPr>
              <w:suppressAutoHyphens w:val="0"/>
              <w:spacing w:line="25" w:lineRule="atLeast"/>
              <w:jc w:val="center"/>
              <w:rPr>
                <w:rFonts w:ascii="Arial" w:hAnsi="Arial" w:cs="Arial"/>
                <w:sz w:val="16"/>
                <w:szCs w:val="16"/>
                <w:lang w:eastAsia="pl-PL"/>
              </w:rPr>
            </w:pPr>
            <w:r w:rsidRPr="00955F36">
              <w:rPr>
                <w:rFonts w:ascii="Arial" w:hAnsi="Arial" w:cs="Arial"/>
                <w:sz w:val="16"/>
                <w:szCs w:val="16"/>
                <w:lang w:eastAsia="pl-PL"/>
              </w:rPr>
              <w:t>szt.</w:t>
            </w:r>
          </w:p>
        </w:tc>
        <w:tc>
          <w:tcPr>
            <w:tcW w:w="597" w:type="pct"/>
            <w:tcBorders>
              <w:top w:val="nil"/>
              <w:left w:val="nil"/>
              <w:bottom w:val="single" w:sz="4" w:space="0" w:color="auto"/>
              <w:right w:val="single" w:sz="4" w:space="0" w:color="auto"/>
            </w:tcBorders>
            <w:shd w:val="clear" w:color="auto" w:fill="auto"/>
            <w:vAlign w:val="center"/>
            <w:hideMark/>
          </w:tcPr>
          <w:p w:rsidR="00F92612" w:rsidRDefault="00F92612" w:rsidP="00F92612">
            <w:pPr>
              <w:suppressAutoHyphens w:val="0"/>
              <w:spacing w:line="25" w:lineRule="atLeast"/>
              <w:rPr>
                <w:rFonts w:ascii="Arial" w:hAnsi="Arial" w:cs="Arial"/>
                <w:sz w:val="16"/>
                <w:szCs w:val="16"/>
                <w:lang w:eastAsia="pl-PL"/>
              </w:rPr>
            </w:pPr>
            <w:r w:rsidRPr="00955F36">
              <w:rPr>
                <w:rFonts w:ascii="Arial" w:hAnsi="Arial" w:cs="Arial"/>
                <w:sz w:val="16"/>
                <w:szCs w:val="16"/>
                <w:lang w:eastAsia="pl-PL"/>
              </w:rPr>
              <w:t>liczba corocznych raportów</w:t>
            </w:r>
            <w:r>
              <w:rPr>
                <w:rFonts w:ascii="Arial" w:hAnsi="Arial" w:cs="Arial"/>
                <w:sz w:val="16"/>
                <w:szCs w:val="16"/>
                <w:lang w:eastAsia="pl-PL"/>
              </w:rPr>
              <w:t>, ekspertyz</w:t>
            </w:r>
            <w:r w:rsidRPr="00955F36">
              <w:rPr>
                <w:rFonts w:ascii="Arial" w:hAnsi="Arial" w:cs="Arial"/>
                <w:sz w:val="16"/>
                <w:szCs w:val="16"/>
                <w:lang w:eastAsia="pl-PL"/>
              </w:rPr>
              <w:t xml:space="preserve"> o stanie es w regionie</w:t>
            </w:r>
            <w:r>
              <w:rPr>
                <w:rFonts w:ascii="Arial" w:hAnsi="Arial" w:cs="Arial"/>
                <w:sz w:val="16"/>
                <w:szCs w:val="16"/>
                <w:lang w:eastAsia="pl-PL"/>
              </w:rPr>
              <w:t>;</w:t>
            </w:r>
          </w:p>
          <w:p w:rsidR="00F92612" w:rsidRPr="00955F36" w:rsidRDefault="00F92612" w:rsidP="00F92612">
            <w:pPr>
              <w:suppressAutoHyphens w:val="0"/>
              <w:spacing w:line="25" w:lineRule="atLeast"/>
              <w:rPr>
                <w:rFonts w:ascii="Arial" w:hAnsi="Arial" w:cs="Arial"/>
                <w:sz w:val="16"/>
                <w:szCs w:val="16"/>
                <w:lang w:eastAsia="pl-PL"/>
              </w:rPr>
            </w:pPr>
          </w:p>
        </w:tc>
        <w:tc>
          <w:tcPr>
            <w:tcW w:w="448" w:type="pct"/>
            <w:tcBorders>
              <w:top w:val="nil"/>
              <w:left w:val="nil"/>
              <w:bottom w:val="single" w:sz="4" w:space="0" w:color="auto"/>
              <w:right w:val="single" w:sz="4" w:space="0" w:color="auto"/>
            </w:tcBorders>
            <w:shd w:val="clear" w:color="auto" w:fill="auto"/>
            <w:vAlign w:val="center"/>
            <w:hideMark/>
          </w:tcPr>
          <w:p w:rsidR="00F92612" w:rsidRPr="00955F36" w:rsidRDefault="00F92612" w:rsidP="00F92612">
            <w:pPr>
              <w:suppressAutoHyphens w:val="0"/>
              <w:spacing w:line="25" w:lineRule="atLeast"/>
              <w:jc w:val="center"/>
              <w:rPr>
                <w:rFonts w:ascii="Arial" w:hAnsi="Arial" w:cs="Arial"/>
                <w:sz w:val="16"/>
                <w:szCs w:val="16"/>
                <w:lang w:eastAsia="pl-PL"/>
              </w:rPr>
            </w:pPr>
            <w:r w:rsidRPr="00955F36">
              <w:rPr>
                <w:rFonts w:ascii="Arial" w:hAnsi="Arial" w:cs="Arial"/>
                <w:sz w:val="16"/>
                <w:szCs w:val="16"/>
                <w:lang w:eastAsia="pl-PL"/>
              </w:rPr>
              <w:t>raz w roku</w:t>
            </w:r>
          </w:p>
        </w:tc>
        <w:tc>
          <w:tcPr>
            <w:tcW w:w="299" w:type="pct"/>
            <w:tcBorders>
              <w:top w:val="nil"/>
              <w:left w:val="nil"/>
              <w:bottom w:val="single" w:sz="4" w:space="0" w:color="auto"/>
              <w:right w:val="single" w:sz="4" w:space="0" w:color="auto"/>
            </w:tcBorders>
            <w:shd w:val="clear" w:color="auto" w:fill="auto"/>
            <w:vAlign w:val="center"/>
            <w:hideMark/>
          </w:tcPr>
          <w:p w:rsidR="00F92612" w:rsidRPr="00536A39" w:rsidRDefault="00F92612" w:rsidP="00F92612">
            <w:pPr>
              <w:suppressAutoHyphens w:val="0"/>
              <w:spacing w:line="25" w:lineRule="atLeast"/>
              <w:jc w:val="center"/>
              <w:rPr>
                <w:rFonts w:ascii="Arial" w:hAnsi="Arial" w:cs="Arial"/>
                <w:b/>
                <w:bCs/>
                <w:sz w:val="16"/>
                <w:szCs w:val="16"/>
                <w:lang w:eastAsia="pl-PL"/>
              </w:rPr>
            </w:pPr>
            <w:r w:rsidRPr="00536A39">
              <w:rPr>
                <w:rFonts w:ascii="Arial" w:hAnsi="Arial" w:cs="Arial"/>
                <w:b/>
                <w:bCs/>
                <w:sz w:val="16"/>
                <w:szCs w:val="16"/>
                <w:lang w:eastAsia="pl-PL"/>
              </w:rPr>
              <w:t>2</w:t>
            </w:r>
          </w:p>
        </w:tc>
        <w:tc>
          <w:tcPr>
            <w:tcW w:w="325" w:type="pct"/>
            <w:tcBorders>
              <w:top w:val="nil"/>
              <w:left w:val="nil"/>
              <w:bottom w:val="single" w:sz="4" w:space="0" w:color="auto"/>
              <w:right w:val="single" w:sz="4" w:space="0" w:color="auto"/>
            </w:tcBorders>
            <w:shd w:val="clear" w:color="auto" w:fill="auto"/>
            <w:vAlign w:val="center"/>
            <w:hideMark/>
          </w:tcPr>
          <w:p w:rsidR="00F92612" w:rsidRPr="00536A39" w:rsidRDefault="00F92612" w:rsidP="00F92612">
            <w:pPr>
              <w:suppressAutoHyphens w:val="0"/>
              <w:spacing w:line="25" w:lineRule="atLeast"/>
              <w:jc w:val="center"/>
              <w:rPr>
                <w:rFonts w:ascii="Arial" w:hAnsi="Arial" w:cs="Arial"/>
                <w:b/>
                <w:bCs/>
                <w:sz w:val="16"/>
                <w:szCs w:val="16"/>
                <w:lang w:eastAsia="pl-PL"/>
              </w:rPr>
            </w:pPr>
            <w:r w:rsidRPr="00536A39">
              <w:rPr>
                <w:rFonts w:ascii="Arial" w:hAnsi="Arial" w:cs="Arial"/>
                <w:b/>
                <w:bCs/>
                <w:sz w:val="16"/>
                <w:szCs w:val="16"/>
                <w:lang w:eastAsia="pl-PL"/>
              </w:rPr>
              <w:t>5</w:t>
            </w:r>
          </w:p>
        </w:tc>
        <w:tc>
          <w:tcPr>
            <w:tcW w:w="420" w:type="pct"/>
            <w:tcBorders>
              <w:top w:val="nil"/>
              <w:left w:val="nil"/>
              <w:bottom w:val="single" w:sz="4" w:space="0" w:color="auto"/>
              <w:right w:val="single" w:sz="4" w:space="0" w:color="auto"/>
            </w:tcBorders>
            <w:shd w:val="clear" w:color="auto" w:fill="auto"/>
            <w:vAlign w:val="center"/>
            <w:hideMark/>
          </w:tcPr>
          <w:p w:rsidR="00F92612" w:rsidRPr="00955F36" w:rsidRDefault="00F92612" w:rsidP="00F92612">
            <w:pPr>
              <w:suppressAutoHyphens w:val="0"/>
              <w:spacing w:line="25" w:lineRule="atLeast"/>
              <w:jc w:val="center"/>
              <w:rPr>
                <w:rFonts w:ascii="Arial" w:hAnsi="Arial" w:cs="Arial"/>
                <w:sz w:val="16"/>
                <w:szCs w:val="16"/>
                <w:lang w:eastAsia="pl-PL"/>
              </w:rPr>
            </w:pPr>
            <w:r w:rsidRPr="00955F36">
              <w:rPr>
                <w:rFonts w:ascii="Arial" w:hAnsi="Arial" w:cs="Arial"/>
                <w:sz w:val="16"/>
                <w:szCs w:val="16"/>
                <w:lang w:eastAsia="pl-PL"/>
              </w:rPr>
              <w:t>ROPS</w:t>
            </w:r>
          </w:p>
        </w:tc>
      </w:tr>
      <w:tr w:rsidR="00F92612" w:rsidRPr="00955F36" w:rsidTr="00F92612">
        <w:trPr>
          <w:trHeight w:val="900"/>
        </w:trPr>
        <w:tc>
          <w:tcPr>
            <w:tcW w:w="722" w:type="pct"/>
            <w:vMerge/>
            <w:tcBorders>
              <w:left w:val="single" w:sz="4" w:space="0" w:color="auto"/>
              <w:bottom w:val="single" w:sz="4" w:space="0" w:color="auto"/>
              <w:right w:val="single" w:sz="4" w:space="0" w:color="auto"/>
            </w:tcBorders>
            <w:shd w:val="clear" w:color="auto" w:fill="auto"/>
            <w:vAlign w:val="center"/>
            <w:hideMark/>
          </w:tcPr>
          <w:p w:rsidR="00F92612" w:rsidRPr="00955F36" w:rsidRDefault="00F92612" w:rsidP="00F92612">
            <w:pPr>
              <w:suppressAutoHyphens w:val="0"/>
              <w:spacing w:line="25" w:lineRule="atLeast"/>
              <w:rPr>
                <w:rFonts w:ascii="Arial" w:hAnsi="Arial" w:cs="Arial"/>
                <w:b/>
                <w:bCs/>
                <w:sz w:val="16"/>
                <w:szCs w:val="16"/>
                <w:lang w:eastAsia="pl-PL"/>
              </w:rPr>
            </w:pPr>
          </w:p>
        </w:tc>
        <w:tc>
          <w:tcPr>
            <w:tcW w:w="1328" w:type="pct"/>
            <w:tcBorders>
              <w:top w:val="nil"/>
              <w:left w:val="nil"/>
              <w:bottom w:val="single" w:sz="4" w:space="0" w:color="auto"/>
              <w:right w:val="single" w:sz="4" w:space="0" w:color="auto"/>
            </w:tcBorders>
            <w:shd w:val="clear" w:color="auto" w:fill="auto"/>
            <w:vAlign w:val="center"/>
            <w:hideMark/>
          </w:tcPr>
          <w:p w:rsidR="00F92612" w:rsidRPr="00955F36" w:rsidRDefault="00F92612" w:rsidP="00F92612">
            <w:pPr>
              <w:spacing w:line="25" w:lineRule="atLeast"/>
              <w:rPr>
                <w:rFonts w:ascii="Arial" w:hAnsi="Arial" w:cs="Arial"/>
                <w:sz w:val="16"/>
                <w:szCs w:val="16"/>
              </w:rPr>
            </w:pPr>
            <w:r w:rsidRPr="000B4202">
              <w:rPr>
                <w:rFonts w:ascii="Arial" w:hAnsi="Arial" w:cs="Arial"/>
                <w:b/>
                <w:sz w:val="16"/>
                <w:szCs w:val="16"/>
              </w:rPr>
              <w:t>4.1.3</w:t>
            </w:r>
            <w:r w:rsidRPr="004A4136">
              <w:rPr>
                <w:rFonts w:ascii="Arial" w:hAnsi="Arial" w:cs="Arial"/>
                <w:sz w:val="16"/>
                <w:szCs w:val="16"/>
              </w:rPr>
              <w:t xml:space="preserve"> Działania sieciujące OWES w województwie, w tym wsparcie merytoryczne OWES</w:t>
            </w:r>
          </w:p>
        </w:tc>
        <w:tc>
          <w:tcPr>
            <w:tcW w:w="512" w:type="pct"/>
            <w:tcBorders>
              <w:top w:val="nil"/>
              <w:left w:val="nil"/>
              <w:bottom w:val="single" w:sz="4" w:space="0" w:color="auto"/>
              <w:right w:val="single" w:sz="4" w:space="0" w:color="auto"/>
            </w:tcBorders>
            <w:shd w:val="clear" w:color="auto" w:fill="auto"/>
            <w:vAlign w:val="center"/>
            <w:hideMark/>
          </w:tcPr>
          <w:p w:rsidR="00F92612" w:rsidRPr="00955F36" w:rsidRDefault="00F92612" w:rsidP="00F92612">
            <w:pPr>
              <w:suppressAutoHyphens w:val="0"/>
              <w:spacing w:line="25" w:lineRule="atLeast"/>
              <w:rPr>
                <w:rFonts w:ascii="Arial" w:hAnsi="Arial" w:cs="Arial"/>
                <w:sz w:val="16"/>
                <w:szCs w:val="16"/>
                <w:lang w:eastAsia="pl-PL"/>
              </w:rPr>
            </w:pPr>
            <w:r w:rsidRPr="00955F36">
              <w:rPr>
                <w:rFonts w:ascii="Arial" w:hAnsi="Arial" w:cs="Arial"/>
                <w:sz w:val="16"/>
                <w:szCs w:val="16"/>
                <w:lang w:eastAsia="pl-PL"/>
              </w:rPr>
              <w:t>Spotkania siec</w:t>
            </w:r>
            <w:r>
              <w:rPr>
                <w:rFonts w:ascii="Arial" w:hAnsi="Arial" w:cs="Arial"/>
                <w:sz w:val="16"/>
                <w:szCs w:val="16"/>
                <w:lang w:eastAsia="pl-PL"/>
              </w:rPr>
              <w:t>i</w:t>
            </w:r>
            <w:r w:rsidRPr="00955F36">
              <w:rPr>
                <w:rFonts w:ascii="Arial" w:hAnsi="Arial" w:cs="Arial"/>
                <w:sz w:val="16"/>
                <w:szCs w:val="16"/>
                <w:lang w:eastAsia="pl-PL"/>
              </w:rPr>
              <w:t>ujące OWES</w:t>
            </w:r>
          </w:p>
        </w:tc>
        <w:tc>
          <w:tcPr>
            <w:tcW w:w="349" w:type="pct"/>
            <w:tcBorders>
              <w:top w:val="nil"/>
              <w:left w:val="nil"/>
              <w:bottom w:val="single" w:sz="4" w:space="0" w:color="auto"/>
              <w:right w:val="single" w:sz="4" w:space="0" w:color="auto"/>
            </w:tcBorders>
            <w:shd w:val="clear" w:color="auto" w:fill="auto"/>
            <w:vAlign w:val="center"/>
            <w:hideMark/>
          </w:tcPr>
          <w:p w:rsidR="00F92612" w:rsidRPr="00955F36" w:rsidRDefault="00F92612" w:rsidP="00F92612">
            <w:pPr>
              <w:suppressAutoHyphens w:val="0"/>
              <w:spacing w:line="25" w:lineRule="atLeast"/>
              <w:jc w:val="center"/>
              <w:rPr>
                <w:rFonts w:ascii="Arial" w:hAnsi="Arial" w:cs="Arial"/>
                <w:sz w:val="16"/>
                <w:szCs w:val="16"/>
                <w:lang w:eastAsia="pl-PL"/>
              </w:rPr>
            </w:pPr>
            <w:r w:rsidRPr="00955F36">
              <w:rPr>
                <w:rFonts w:ascii="Arial" w:hAnsi="Arial" w:cs="Arial"/>
                <w:sz w:val="16"/>
                <w:szCs w:val="16"/>
                <w:lang w:eastAsia="pl-PL"/>
              </w:rPr>
              <w:t>szt.</w:t>
            </w:r>
          </w:p>
        </w:tc>
        <w:tc>
          <w:tcPr>
            <w:tcW w:w="597" w:type="pct"/>
            <w:tcBorders>
              <w:top w:val="nil"/>
              <w:left w:val="nil"/>
              <w:bottom w:val="single" w:sz="4" w:space="0" w:color="auto"/>
              <w:right w:val="single" w:sz="4" w:space="0" w:color="auto"/>
            </w:tcBorders>
            <w:shd w:val="clear" w:color="auto" w:fill="auto"/>
            <w:noWrap/>
            <w:vAlign w:val="center"/>
            <w:hideMark/>
          </w:tcPr>
          <w:p w:rsidR="00F92612" w:rsidRPr="009E0407" w:rsidRDefault="00F92612" w:rsidP="00F92612">
            <w:pPr>
              <w:suppressAutoHyphens w:val="0"/>
              <w:spacing w:line="25" w:lineRule="atLeast"/>
              <w:rPr>
                <w:rFonts w:ascii="Arial" w:hAnsi="Arial" w:cs="Arial"/>
                <w:sz w:val="16"/>
                <w:szCs w:val="16"/>
                <w:lang w:eastAsia="pl-PL"/>
              </w:rPr>
            </w:pPr>
            <w:r w:rsidRPr="009E0407">
              <w:rPr>
                <w:rFonts w:ascii="Arial" w:hAnsi="Arial" w:cs="Arial"/>
                <w:sz w:val="16"/>
                <w:szCs w:val="16"/>
                <w:lang w:eastAsia="pl-PL"/>
              </w:rPr>
              <w:t>liczba spotkań sieciujących OWES</w:t>
            </w:r>
          </w:p>
        </w:tc>
        <w:tc>
          <w:tcPr>
            <w:tcW w:w="448" w:type="pct"/>
            <w:tcBorders>
              <w:top w:val="nil"/>
              <w:left w:val="nil"/>
              <w:bottom w:val="single" w:sz="4" w:space="0" w:color="auto"/>
              <w:right w:val="single" w:sz="4" w:space="0" w:color="auto"/>
            </w:tcBorders>
            <w:shd w:val="clear" w:color="auto" w:fill="auto"/>
            <w:vAlign w:val="center"/>
            <w:hideMark/>
          </w:tcPr>
          <w:p w:rsidR="00F92612" w:rsidRPr="00955F36" w:rsidRDefault="00F92612" w:rsidP="00F92612">
            <w:pPr>
              <w:suppressAutoHyphens w:val="0"/>
              <w:spacing w:line="25" w:lineRule="atLeast"/>
              <w:jc w:val="center"/>
              <w:rPr>
                <w:rFonts w:ascii="Arial" w:hAnsi="Arial" w:cs="Arial"/>
                <w:sz w:val="16"/>
                <w:szCs w:val="16"/>
                <w:lang w:eastAsia="pl-PL"/>
              </w:rPr>
            </w:pPr>
            <w:r w:rsidRPr="00955F36">
              <w:rPr>
                <w:rFonts w:ascii="Arial" w:hAnsi="Arial" w:cs="Arial"/>
                <w:sz w:val="16"/>
                <w:szCs w:val="16"/>
                <w:lang w:eastAsia="pl-PL"/>
              </w:rPr>
              <w:t>raz w roku</w:t>
            </w:r>
          </w:p>
        </w:tc>
        <w:tc>
          <w:tcPr>
            <w:tcW w:w="299" w:type="pct"/>
            <w:tcBorders>
              <w:top w:val="nil"/>
              <w:left w:val="nil"/>
              <w:bottom w:val="single" w:sz="4" w:space="0" w:color="auto"/>
              <w:right w:val="single" w:sz="4" w:space="0" w:color="auto"/>
            </w:tcBorders>
            <w:shd w:val="clear" w:color="auto" w:fill="auto"/>
            <w:noWrap/>
            <w:vAlign w:val="center"/>
            <w:hideMark/>
          </w:tcPr>
          <w:p w:rsidR="00F92612" w:rsidRPr="00536A39" w:rsidRDefault="00F92612" w:rsidP="00F92612">
            <w:pPr>
              <w:suppressAutoHyphens w:val="0"/>
              <w:spacing w:line="25" w:lineRule="atLeast"/>
              <w:jc w:val="center"/>
              <w:rPr>
                <w:rFonts w:ascii="Arial" w:hAnsi="Arial" w:cs="Arial"/>
                <w:b/>
                <w:bCs/>
                <w:sz w:val="16"/>
                <w:szCs w:val="16"/>
                <w:lang w:eastAsia="pl-PL"/>
              </w:rPr>
            </w:pPr>
            <w:r w:rsidRPr="00536A39">
              <w:rPr>
                <w:rFonts w:ascii="Arial" w:hAnsi="Arial" w:cs="Arial"/>
                <w:b/>
                <w:bCs/>
                <w:sz w:val="16"/>
                <w:szCs w:val="16"/>
                <w:lang w:eastAsia="pl-PL"/>
              </w:rPr>
              <w:t>8</w:t>
            </w:r>
          </w:p>
        </w:tc>
        <w:tc>
          <w:tcPr>
            <w:tcW w:w="325" w:type="pct"/>
            <w:tcBorders>
              <w:top w:val="nil"/>
              <w:left w:val="nil"/>
              <w:bottom w:val="single" w:sz="4" w:space="0" w:color="auto"/>
              <w:right w:val="single" w:sz="4" w:space="0" w:color="auto"/>
            </w:tcBorders>
            <w:shd w:val="clear" w:color="auto" w:fill="auto"/>
            <w:noWrap/>
            <w:vAlign w:val="center"/>
            <w:hideMark/>
          </w:tcPr>
          <w:p w:rsidR="00F92612" w:rsidRPr="00536A39" w:rsidRDefault="00F92612" w:rsidP="00F92612">
            <w:pPr>
              <w:suppressAutoHyphens w:val="0"/>
              <w:spacing w:line="25" w:lineRule="atLeast"/>
              <w:jc w:val="center"/>
              <w:rPr>
                <w:rFonts w:ascii="Arial" w:hAnsi="Arial" w:cs="Arial"/>
                <w:b/>
                <w:bCs/>
                <w:sz w:val="16"/>
                <w:szCs w:val="16"/>
                <w:lang w:eastAsia="pl-PL"/>
              </w:rPr>
            </w:pPr>
            <w:r w:rsidRPr="00536A39">
              <w:rPr>
                <w:rFonts w:ascii="Arial" w:hAnsi="Arial" w:cs="Arial"/>
                <w:b/>
                <w:bCs/>
                <w:sz w:val="16"/>
                <w:szCs w:val="16"/>
                <w:lang w:eastAsia="pl-PL"/>
              </w:rPr>
              <w:t>20</w:t>
            </w:r>
          </w:p>
        </w:tc>
        <w:tc>
          <w:tcPr>
            <w:tcW w:w="420" w:type="pct"/>
            <w:tcBorders>
              <w:top w:val="nil"/>
              <w:left w:val="nil"/>
              <w:bottom w:val="single" w:sz="4" w:space="0" w:color="auto"/>
              <w:right w:val="single" w:sz="4" w:space="0" w:color="auto"/>
            </w:tcBorders>
            <w:shd w:val="clear" w:color="auto" w:fill="auto"/>
            <w:vAlign w:val="center"/>
            <w:hideMark/>
          </w:tcPr>
          <w:p w:rsidR="00F92612" w:rsidRPr="00955F36" w:rsidRDefault="00F92612" w:rsidP="00F92612">
            <w:pPr>
              <w:suppressAutoHyphens w:val="0"/>
              <w:spacing w:line="25" w:lineRule="atLeast"/>
              <w:jc w:val="center"/>
              <w:rPr>
                <w:rFonts w:ascii="Arial" w:hAnsi="Arial" w:cs="Arial"/>
                <w:sz w:val="16"/>
                <w:szCs w:val="16"/>
                <w:lang w:eastAsia="pl-PL"/>
              </w:rPr>
            </w:pPr>
            <w:r w:rsidRPr="00955F36">
              <w:rPr>
                <w:rFonts w:ascii="Arial" w:hAnsi="Arial" w:cs="Arial"/>
                <w:sz w:val="16"/>
                <w:szCs w:val="16"/>
                <w:lang w:eastAsia="pl-PL"/>
              </w:rPr>
              <w:t>ROPS</w:t>
            </w:r>
          </w:p>
        </w:tc>
      </w:tr>
      <w:tr w:rsidR="00F92612" w:rsidRPr="00955F36" w:rsidTr="00F92612">
        <w:trPr>
          <w:trHeight w:val="1155"/>
        </w:trPr>
        <w:tc>
          <w:tcPr>
            <w:tcW w:w="722" w:type="pct"/>
            <w:vMerge w:val="restart"/>
            <w:tcBorders>
              <w:top w:val="nil"/>
              <w:left w:val="single" w:sz="4" w:space="0" w:color="auto"/>
              <w:right w:val="single" w:sz="4" w:space="0" w:color="auto"/>
            </w:tcBorders>
            <w:shd w:val="clear" w:color="auto" w:fill="auto"/>
            <w:vAlign w:val="center"/>
            <w:hideMark/>
          </w:tcPr>
          <w:p w:rsidR="00F92612" w:rsidRPr="00955F36" w:rsidRDefault="00F92612" w:rsidP="00F92612">
            <w:pPr>
              <w:suppressAutoHyphens w:val="0"/>
              <w:spacing w:line="25" w:lineRule="atLeast"/>
              <w:rPr>
                <w:rFonts w:ascii="Arial" w:hAnsi="Arial" w:cs="Arial"/>
                <w:b/>
                <w:bCs/>
                <w:sz w:val="16"/>
                <w:szCs w:val="16"/>
                <w:lang w:eastAsia="pl-PL"/>
              </w:rPr>
            </w:pPr>
            <w:r w:rsidRPr="004A4136">
              <w:rPr>
                <w:rFonts w:ascii="Arial" w:hAnsi="Arial" w:cs="Arial"/>
                <w:b/>
                <w:sz w:val="16"/>
                <w:szCs w:val="16"/>
              </w:rPr>
              <w:t>4.2</w:t>
            </w:r>
            <w:r w:rsidRPr="004A4136">
              <w:rPr>
                <w:rFonts w:ascii="Arial" w:hAnsi="Arial" w:cs="Arial"/>
                <w:sz w:val="16"/>
                <w:szCs w:val="16"/>
              </w:rPr>
              <w:t xml:space="preserve"> Prowadzenie działań promocyjnych zwiększających rozpoznawalność PES w regionie</w:t>
            </w:r>
          </w:p>
        </w:tc>
        <w:tc>
          <w:tcPr>
            <w:tcW w:w="1328" w:type="pct"/>
            <w:tcBorders>
              <w:top w:val="single" w:sz="4" w:space="0" w:color="auto"/>
              <w:left w:val="nil"/>
              <w:bottom w:val="single" w:sz="4" w:space="0" w:color="auto"/>
              <w:right w:val="single" w:sz="4" w:space="0" w:color="auto"/>
            </w:tcBorders>
            <w:shd w:val="clear" w:color="auto" w:fill="auto"/>
            <w:vAlign w:val="center"/>
            <w:hideMark/>
          </w:tcPr>
          <w:p w:rsidR="00F92612" w:rsidRPr="00955F36" w:rsidRDefault="00F92612" w:rsidP="00F92612">
            <w:pPr>
              <w:spacing w:line="25" w:lineRule="atLeast"/>
              <w:rPr>
                <w:rFonts w:ascii="Arial" w:hAnsi="Arial" w:cs="Arial"/>
                <w:sz w:val="16"/>
                <w:szCs w:val="16"/>
              </w:rPr>
            </w:pPr>
            <w:r w:rsidRPr="000B4202">
              <w:rPr>
                <w:rFonts w:ascii="Arial" w:hAnsi="Arial" w:cs="Arial"/>
                <w:b/>
                <w:sz w:val="16"/>
                <w:szCs w:val="16"/>
              </w:rPr>
              <w:t>4.2.1</w:t>
            </w:r>
            <w:r w:rsidRPr="004A4136">
              <w:rPr>
                <w:rFonts w:ascii="Arial" w:hAnsi="Arial" w:cs="Arial"/>
                <w:sz w:val="16"/>
                <w:szCs w:val="16"/>
              </w:rPr>
              <w:t xml:space="preserve"> Promocja przez ROPS produktów i usług PES poprzez: prowadzenie kampanii promocyjnych, targów, katalogu internetowego PES</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F92612" w:rsidRPr="00955F36" w:rsidRDefault="00F92612" w:rsidP="00F92612">
            <w:pPr>
              <w:suppressAutoHyphens w:val="0"/>
              <w:spacing w:line="25" w:lineRule="atLeast"/>
              <w:rPr>
                <w:rFonts w:ascii="Arial" w:hAnsi="Arial" w:cs="Arial"/>
                <w:sz w:val="16"/>
                <w:szCs w:val="16"/>
                <w:lang w:eastAsia="pl-PL"/>
              </w:rPr>
            </w:pPr>
            <w:r>
              <w:rPr>
                <w:rFonts w:ascii="Arial" w:hAnsi="Arial" w:cs="Arial"/>
                <w:sz w:val="16"/>
                <w:szCs w:val="16"/>
                <w:lang w:eastAsia="pl-PL"/>
              </w:rPr>
              <w:t>Działania promocyjne</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F92612" w:rsidRPr="00955F36" w:rsidRDefault="00F92612" w:rsidP="00F92612">
            <w:pPr>
              <w:suppressAutoHyphens w:val="0"/>
              <w:spacing w:line="25" w:lineRule="atLeast"/>
              <w:jc w:val="center"/>
              <w:rPr>
                <w:rFonts w:ascii="Arial" w:hAnsi="Arial" w:cs="Arial"/>
                <w:sz w:val="16"/>
                <w:szCs w:val="16"/>
                <w:lang w:eastAsia="pl-PL"/>
              </w:rPr>
            </w:pPr>
            <w:r w:rsidRPr="00955F36">
              <w:rPr>
                <w:rFonts w:ascii="Arial" w:hAnsi="Arial" w:cs="Arial"/>
                <w:sz w:val="16"/>
                <w:szCs w:val="16"/>
                <w:lang w:eastAsia="pl-PL"/>
              </w:rPr>
              <w:t>szt.</w:t>
            </w:r>
          </w:p>
        </w:tc>
        <w:tc>
          <w:tcPr>
            <w:tcW w:w="597" w:type="pct"/>
            <w:tcBorders>
              <w:top w:val="single" w:sz="4" w:space="0" w:color="auto"/>
              <w:left w:val="nil"/>
              <w:bottom w:val="single" w:sz="4" w:space="0" w:color="auto"/>
              <w:right w:val="single" w:sz="4" w:space="0" w:color="auto"/>
            </w:tcBorders>
            <w:shd w:val="clear" w:color="auto" w:fill="auto"/>
            <w:vAlign w:val="center"/>
            <w:hideMark/>
          </w:tcPr>
          <w:p w:rsidR="00F92612" w:rsidRDefault="00F92612" w:rsidP="00F92612">
            <w:pPr>
              <w:suppressAutoHyphens w:val="0"/>
              <w:spacing w:line="25" w:lineRule="atLeast"/>
              <w:rPr>
                <w:rFonts w:ascii="Arial" w:hAnsi="Arial" w:cs="Arial"/>
                <w:sz w:val="16"/>
                <w:szCs w:val="16"/>
                <w:lang w:eastAsia="pl-PL"/>
              </w:rPr>
            </w:pPr>
            <w:r>
              <w:rPr>
                <w:rFonts w:ascii="Arial" w:hAnsi="Arial" w:cs="Arial"/>
                <w:sz w:val="16"/>
                <w:szCs w:val="16"/>
                <w:lang w:eastAsia="pl-PL"/>
              </w:rPr>
              <w:t>liczba:</w:t>
            </w:r>
          </w:p>
          <w:p w:rsidR="00F92612" w:rsidRDefault="005A7392" w:rsidP="00F92612">
            <w:pPr>
              <w:suppressAutoHyphens w:val="0"/>
              <w:spacing w:line="25" w:lineRule="atLeast"/>
              <w:rPr>
                <w:rFonts w:ascii="Arial" w:hAnsi="Arial" w:cs="Arial"/>
                <w:sz w:val="16"/>
                <w:szCs w:val="16"/>
                <w:lang w:eastAsia="pl-PL"/>
              </w:rPr>
            </w:pPr>
            <w:r>
              <w:rPr>
                <w:rFonts w:ascii="Arial" w:hAnsi="Arial" w:cs="Arial"/>
                <w:sz w:val="16"/>
                <w:szCs w:val="16"/>
                <w:lang w:eastAsia="pl-PL"/>
              </w:rPr>
              <w:t xml:space="preserve">- </w:t>
            </w:r>
            <w:r w:rsidR="00F92612">
              <w:rPr>
                <w:rFonts w:ascii="Arial" w:hAnsi="Arial" w:cs="Arial"/>
                <w:sz w:val="16"/>
                <w:szCs w:val="16"/>
                <w:lang w:eastAsia="pl-PL"/>
              </w:rPr>
              <w:t>kampanii</w:t>
            </w:r>
          </w:p>
          <w:p w:rsidR="00F92612" w:rsidRDefault="005A7392" w:rsidP="00F92612">
            <w:pPr>
              <w:suppressAutoHyphens w:val="0"/>
              <w:spacing w:line="25" w:lineRule="atLeast"/>
              <w:rPr>
                <w:rFonts w:ascii="Arial" w:hAnsi="Arial" w:cs="Arial"/>
                <w:sz w:val="16"/>
                <w:szCs w:val="16"/>
                <w:lang w:eastAsia="pl-PL"/>
              </w:rPr>
            </w:pPr>
            <w:r>
              <w:rPr>
                <w:rFonts w:ascii="Arial" w:hAnsi="Arial" w:cs="Arial"/>
                <w:sz w:val="16"/>
                <w:szCs w:val="16"/>
                <w:lang w:eastAsia="pl-PL"/>
              </w:rPr>
              <w:t xml:space="preserve">- </w:t>
            </w:r>
            <w:r w:rsidR="00F92612">
              <w:rPr>
                <w:rFonts w:ascii="Arial" w:hAnsi="Arial" w:cs="Arial"/>
                <w:sz w:val="16"/>
                <w:szCs w:val="16"/>
                <w:lang w:eastAsia="pl-PL"/>
              </w:rPr>
              <w:t>targów</w:t>
            </w:r>
          </w:p>
          <w:p w:rsidR="00F92612" w:rsidRPr="00955F36" w:rsidRDefault="005A7392" w:rsidP="00F92612">
            <w:pPr>
              <w:suppressAutoHyphens w:val="0"/>
              <w:spacing w:line="25" w:lineRule="atLeast"/>
              <w:rPr>
                <w:rFonts w:ascii="Arial" w:hAnsi="Arial" w:cs="Arial"/>
                <w:sz w:val="16"/>
                <w:szCs w:val="16"/>
                <w:lang w:eastAsia="pl-PL"/>
              </w:rPr>
            </w:pPr>
            <w:r>
              <w:rPr>
                <w:rFonts w:ascii="Arial" w:hAnsi="Arial" w:cs="Arial"/>
                <w:sz w:val="16"/>
                <w:szCs w:val="16"/>
                <w:lang w:eastAsia="pl-PL"/>
              </w:rPr>
              <w:t xml:space="preserve">- </w:t>
            </w:r>
            <w:r w:rsidR="00F92612">
              <w:rPr>
                <w:rFonts w:ascii="Arial" w:hAnsi="Arial" w:cs="Arial"/>
                <w:sz w:val="16"/>
                <w:szCs w:val="16"/>
                <w:lang w:eastAsia="pl-PL"/>
              </w:rPr>
              <w:t>katalogów</w:t>
            </w:r>
          </w:p>
        </w:tc>
        <w:tc>
          <w:tcPr>
            <w:tcW w:w="448" w:type="pct"/>
            <w:tcBorders>
              <w:top w:val="single" w:sz="4" w:space="0" w:color="auto"/>
              <w:left w:val="nil"/>
              <w:bottom w:val="single" w:sz="4" w:space="0" w:color="auto"/>
              <w:right w:val="single" w:sz="4" w:space="0" w:color="auto"/>
            </w:tcBorders>
            <w:shd w:val="clear" w:color="auto" w:fill="auto"/>
            <w:vAlign w:val="center"/>
            <w:hideMark/>
          </w:tcPr>
          <w:p w:rsidR="00F92612" w:rsidRPr="00955F36" w:rsidRDefault="00F92612" w:rsidP="00F92612">
            <w:pPr>
              <w:suppressAutoHyphens w:val="0"/>
              <w:spacing w:line="25" w:lineRule="atLeast"/>
              <w:jc w:val="center"/>
              <w:rPr>
                <w:rFonts w:ascii="Arial" w:hAnsi="Arial" w:cs="Arial"/>
                <w:sz w:val="16"/>
                <w:szCs w:val="16"/>
                <w:lang w:eastAsia="pl-PL"/>
              </w:rPr>
            </w:pPr>
            <w:r w:rsidRPr="00955F36">
              <w:rPr>
                <w:rFonts w:ascii="Arial" w:hAnsi="Arial" w:cs="Arial"/>
                <w:sz w:val="16"/>
                <w:szCs w:val="16"/>
                <w:lang w:eastAsia="pl-PL"/>
              </w:rPr>
              <w:t>raz w roku</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797CB4" w:rsidRDefault="00797CB4" w:rsidP="00F92612">
            <w:pPr>
              <w:suppressAutoHyphens w:val="0"/>
              <w:spacing w:line="25" w:lineRule="atLeast"/>
              <w:jc w:val="center"/>
              <w:rPr>
                <w:ins w:id="5" w:author="mkowalski" w:date="2017-11-22T11:35:00Z"/>
                <w:rFonts w:ascii="Arial" w:hAnsi="Arial" w:cs="Arial"/>
                <w:b/>
                <w:bCs/>
                <w:sz w:val="16"/>
                <w:szCs w:val="16"/>
                <w:lang w:eastAsia="pl-PL"/>
              </w:rPr>
            </w:pPr>
          </w:p>
          <w:p w:rsidR="00F92612" w:rsidRPr="00536A39" w:rsidRDefault="00F92612" w:rsidP="00F92612">
            <w:pPr>
              <w:suppressAutoHyphens w:val="0"/>
              <w:spacing w:line="25" w:lineRule="atLeast"/>
              <w:jc w:val="center"/>
              <w:rPr>
                <w:rFonts w:ascii="Arial" w:hAnsi="Arial" w:cs="Arial"/>
                <w:b/>
                <w:bCs/>
                <w:sz w:val="16"/>
                <w:szCs w:val="16"/>
                <w:lang w:eastAsia="pl-PL"/>
              </w:rPr>
            </w:pPr>
            <w:r w:rsidRPr="00536A39">
              <w:rPr>
                <w:rFonts w:ascii="Arial" w:hAnsi="Arial" w:cs="Arial"/>
                <w:b/>
                <w:bCs/>
                <w:sz w:val="16"/>
                <w:szCs w:val="16"/>
                <w:lang w:eastAsia="pl-PL"/>
              </w:rPr>
              <w:t>1</w:t>
            </w:r>
            <w:r w:rsidRPr="00536A39">
              <w:rPr>
                <w:rFonts w:ascii="Arial" w:hAnsi="Arial" w:cs="Arial"/>
                <w:b/>
                <w:bCs/>
                <w:sz w:val="16"/>
                <w:szCs w:val="16"/>
                <w:lang w:eastAsia="pl-PL"/>
              </w:rPr>
              <w:br/>
              <w:t>1</w:t>
            </w:r>
          </w:p>
          <w:p w:rsidR="00F92612" w:rsidRPr="00536A39" w:rsidRDefault="00F92612" w:rsidP="00F92612">
            <w:pPr>
              <w:suppressAutoHyphens w:val="0"/>
              <w:spacing w:line="25" w:lineRule="atLeast"/>
              <w:jc w:val="center"/>
              <w:rPr>
                <w:rFonts w:ascii="Arial" w:hAnsi="Arial" w:cs="Arial"/>
                <w:b/>
                <w:bCs/>
                <w:sz w:val="16"/>
                <w:szCs w:val="16"/>
                <w:lang w:eastAsia="pl-PL"/>
              </w:rPr>
            </w:pPr>
            <w:r w:rsidRPr="00536A39">
              <w:rPr>
                <w:rFonts w:ascii="Arial" w:hAnsi="Arial" w:cs="Arial"/>
                <w:b/>
                <w:bCs/>
                <w:sz w:val="16"/>
                <w:szCs w:val="16"/>
                <w:lang w:eastAsia="pl-PL"/>
              </w:rPr>
              <w:t>1</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97CB4" w:rsidRDefault="00797CB4" w:rsidP="00F92612">
            <w:pPr>
              <w:suppressAutoHyphens w:val="0"/>
              <w:spacing w:line="25" w:lineRule="atLeast"/>
              <w:jc w:val="center"/>
              <w:rPr>
                <w:ins w:id="6" w:author="mkowalski" w:date="2017-11-22T11:35:00Z"/>
                <w:rFonts w:ascii="Arial" w:hAnsi="Arial" w:cs="Arial"/>
                <w:b/>
                <w:bCs/>
                <w:sz w:val="16"/>
                <w:szCs w:val="16"/>
                <w:lang w:eastAsia="pl-PL"/>
              </w:rPr>
            </w:pPr>
          </w:p>
          <w:p w:rsidR="00F92612" w:rsidRPr="00536A39" w:rsidRDefault="00F92612" w:rsidP="00F92612">
            <w:pPr>
              <w:suppressAutoHyphens w:val="0"/>
              <w:spacing w:line="25" w:lineRule="atLeast"/>
              <w:jc w:val="center"/>
              <w:rPr>
                <w:rFonts w:ascii="Arial" w:hAnsi="Arial" w:cs="Arial"/>
                <w:b/>
                <w:bCs/>
                <w:sz w:val="16"/>
                <w:szCs w:val="16"/>
                <w:lang w:eastAsia="pl-PL"/>
              </w:rPr>
            </w:pPr>
            <w:r w:rsidRPr="00536A39">
              <w:rPr>
                <w:rFonts w:ascii="Arial" w:hAnsi="Arial" w:cs="Arial"/>
                <w:b/>
                <w:bCs/>
                <w:sz w:val="16"/>
                <w:szCs w:val="16"/>
                <w:lang w:eastAsia="pl-PL"/>
              </w:rPr>
              <w:t>6</w:t>
            </w:r>
            <w:r w:rsidRPr="00536A39">
              <w:rPr>
                <w:rFonts w:ascii="Arial" w:hAnsi="Arial" w:cs="Arial"/>
                <w:b/>
                <w:bCs/>
                <w:sz w:val="16"/>
                <w:szCs w:val="16"/>
                <w:lang w:eastAsia="pl-PL"/>
              </w:rPr>
              <w:br/>
              <w:t>6</w:t>
            </w:r>
          </w:p>
          <w:p w:rsidR="00F92612" w:rsidRPr="00536A39" w:rsidRDefault="00F92612" w:rsidP="00F92612">
            <w:pPr>
              <w:suppressAutoHyphens w:val="0"/>
              <w:spacing w:line="25" w:lineRule="atLeast"/>
              <w:jc w:val="center"/>
              <w:rPr>
                <w:rFonts w:ascii="Arial" w:hAnsi="Arial" w:cs="Arial"/>
                <w:b/>
                <w:bCs/>
                <w:sz w:val="16"/>
                <w:szCs w:val="16"/>
                <w:lang w:eastAsia="pl-PL"/>
              </w:rPr>
            </w:pPr>
            <w:r w:rsidRPr="00536A39">
              <w:rPr>
                <w:rFonts w:ascii="Arial" w:hAnsi="Arial" w:cs="Arial"/>
                <w:b/>
                <w:bCs/>
                <w:sz w:val="16"/>
                <w:szCs w:val="16"/>
                <w:lang w:eastAsia="pl-PL"/>
              </w:rPr>
              <w:t>1</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F92612" w:rsidRPr="00955F36" w:rsidRDefault="00F92612" w:rsidP="00F92612">
            <w:pPr>
              <w:suppressAutoHyphens w:val="0"/>
              <w:spacing w:line="25" w:lineRule="atLeast"/>
              <w:jc w:val="center"/>
              <w:rPr>
                <w:rFonts w:ascii="Arial" w:hAnsi="Arial" w:cs="Arial"/>
                <w:b/>
                <w:bCs/>
                <w:color w:val="FF0000"/>
                <w:sz w:val="16"/>
                <w:szCs w:val="16"/>
                <w:lang w:eastAsia="pl-PL"/>
              </w:rPr>
            </w:pPr>
            <w:r w:rsidRPr="00955F36">
              <w:rPr>
                <w:rFonts w:ascii="Arial" w:hAnsi="Arial" w:cs="Arial"/>
                <w:sz w:val="16"/>
                <w:szCs w:val="16"/>
                <w:lang w:eastAsia="pl-PL"/>
              </w:rPr>
              <w:t>ROPS</w:t>
            </w:r>
          </w:p>
        </w:tc>
      </w:tr>
      <w:tr w:rsidR="00F92612" w:rsidRPr="00955F36" w:rsidTr="00F92612">
        <w:trPr>
          <w:trHeight w:val="150"/>
        </w:trPr>
        <w:tc>
          <w:tcPr>
            <w:tcW w:w="722" w:type="pct"/>
            <w:vMerge/>
            <w:tcBorders>
              <w:left w:val="single" w:sz="4" w:space="0" w:color="auto"/>
              <w:right w:val="single" w:sz="4" w:space="0" w:color="auto"/>
            </w:tcBorders>
            <w:shd w:val="clear" w:color="auto" w:fill="auto"/>
            <w:vAlign w:val="center"/>
          </w:tcPr>
          <w:p w:rsidR="00F92612" w:rsidRPr="004A4136" w:rsidRDefault="00F92612" w:rsidP="00F92612">
            <w:pPr>
              <w:suppressAutoHyphens w:val="0"/>
              <w:spacing w:line="25" w:lineRule="atLeast"/>
              <w:rPr>
                <w:rFonts w:ascii="Arial" w:hAnsi="Arial" w:cs="Arial"/>
                <w:b/>
                <w:sz w:val="16"/>
                <w:szCs w:val="16"/>
              </w:rPr>
            </w:pPr>
          </w:p>
        </w:tc>
        <w:tc>
          <w:tcPr>
            <w:tcW w:w="1328" w:type="pct"/>
            <w:tcBorders>
              <w:top w:val="single" w:sz="4" w:space="0" w:color="auto"/>
              <w:left w:val="nil"/>
              <w:bottom w:val="single" w:sz="4" w:space="0" w:color="auto"/>
              <w:right w:val="single" w:sz="4" w:space="0" w:color="auto"/>
            </w:tcBorders>
            <w:shd w:val="clear" w:color="auto" w:fill="auto"/>
            <w:vAlign w:val="center"/>
          </w:tcPr>
          <w:p w:rsidR="00F92612" w:rsidRPr="00955F36" w:rsidRDefault="00F92612" w:rsidP="00F92612">
            <w:pPr>
              <w:spacing w:line="25" w:lineRule="atLeast"/>
              <w:rPr>
                <w:rFonts w:ascii="Arial" w:hAnsi="Arial" w:cs="Arial"/>
                <w:sz w:val="16"/>
                <w:szCs w:val="16"/>
              </w:rPr>
            </w:pPr>
            <w:r w:rsidRPr="000B4202">
              <w:rPr>
                <w:rFonts w:ascii="Arial" w:hAnsi="Arial" w:cs="Arial"/>
                <w:b/>
                <w:sz w:val="16"/>
                <w:szCs w:val="16"/>
              </w:rPr>
              <w:t>4.2.2</w:t>
            </w:r>
            <w:r w:rsidRPr="004A4136">
              <w:rPr>
                <w:rFonts w:ascii="Arial" w:hAnsi="Arial" w:cs="Arial"/>
                <w:sz w:val="16"/>
                <w:szCs w:val="16"/>
              </w:rPr>
              <w:t xml:space="preserve"> Konkurs Marszałka Województwa Zachodniopomorskiego „Lider Ekonomii Społecznej” jako promocja dobrych praktyk</w:t>
            </w:r>
          </w:p>
        </w:tc>
        <w:tc>
          <w:tcPr>
            <w:tcW w:w="512" w:type="pct"/>
            <w:tcBorders>
              <w:top w:val="single" w:sz="4" w:space="0" w:color="auto"/>
              <w:left w:val="nil"/>
              <w:bottom w:val="single" w:sz="4" w:space="0" w:color="auto"/>
              <w:right w:val="single" w:sz="4" w:space="0" w:color="auto"/>
            </w:tcBorders>
            <w:shd w:val="clear" w:color="auto" w:fill="auto"/>
            <w:vAlign w:val="center"/>
          </w:tcPr>
          <w:p w:rsidR="00F92612" w:rsidRPr="00955F36" w:rsidRDefault="00F92612" w:rsidP="00F92612">
            <w:pPr>
              <w:suppressAutoHyphens w:val="0"/>
              <w:spacing w:line="25" w:lineRule="atLeast"/>
              <w:rPr>
                <w:rFonts w:ascii="Arial" w:hAnsi="Arial" w:cs="Arial"/>
                <w:sz w:val="16"/>
                <w:szCs w:val="16"/>
                <w:lang w:eastAsia="pl-PL"/>
              </w:rPr>
            </w:pPr>
            <w:r w:rsidRPr="00955F36">
              <w:rPr>
                <w:rFonts w:ascii="Arial" w:hAnsi="Arial" w:cs="Arial"/>
                <w:sz w:val="16"/>
                <w:szCs w:val="16"/>
                <w:lang w:eastAsia="pl-PL"/>
              </w:rPr>
              <w:t>Edycje konkursu LES</w:t>
            </w:r>
          </w:p>
        </w:tc>
        <w:tc>
          <w:tcPr>
            <w:tcW w:w="349" w:type="pct"/>
            <w:tcBorders>
              <w:top w:val="single" w:sz="4" w:space="0" w:color="auto"/>
              <w:left w:val="nil"/>
              <w:bottom w:val="single" w:sz="4" w:space="0" w:color="auto"/>
              <w:right w:val="single" w:sz="4" w:space="0" w:color="auto"/>
            </w:tcBorders>
            <w:shd w:val="clear" w:color="auto" w:fill="auto"/>
            <w:vAlign w:val="center"/>
          </w:tcPr>
          <w:p w:rsidR="00F92612" w:rsidRPr="00955F36" w:rsidRDefault="00F92612" w:rsidP="00F92612">
            <w:pPr>
              <w:suppressAutoHyphens w:val="0"/>
              <w:spacing w:line="25" w:lineRule="atLeast"/>
              <w:jc w:val="center"/>
              <w:rPr>
                <w:rFonts w:ascii="Arial" w:hAnsi="Arial" w:cs="Arial"/>
                <w:sz w:val="16"/>
                <w:szCs w:val="16"/>
                <w:lang w:eastAsia="pl-PL"/>
              </w:rPr>
            </w:pPr>
            <w:r w:rsidRPr="00955F36">
              <w:rPr>
                <w:rFonts w:ascii="Arial" w:hAnsi="Arial" w:cs="Arial"/>
                <w:sz w:val="16"/>
                <w:szCs w:val="16"/>
                <w:lang w:eastAsia="pl-PL"/>
              </w:rPr>
              <w:t>szt.</w:t>
            </w:r>
          </w:p>
        </w:tc>
        <w:tc>
          <w:tcPr>
            <w:tcW w:w="597" w:type="pct"/>
            <w:tcBorders>
              <w:top w:val="single" w:sz="4" w:space="0" w:color="auto"/>
              <w:left w:val="nil"/>
              <w:bottom w:val="single" w:sz="4" w:space="0" w:color="auto"/>
              <w:right w:val="single" w:sz="4" w:space="0" w:color="auto"/>
            </w:tcBorders>
            <w:shd w:val="clear" w:color="auto" w:fill="auto"/>
            <w:vAlign w:val="center"/>
          </w:tcPr>
          <w:p w:rsidR="00F92612" w:rsidRPr="00955F36" w:rsidRDefault="00F92612" w:rsidP="00F92612">
            <w:pPr>
              <w:suppressAutoHyphens w:val="0"/>
              <w:spacing w:line="25" w:lineRule="atLeast"/>
              <w:rPr>
                <w:rFonts w:ascii="Arial" w:hAnsi="Arial" w:cs="Arial"/>
                <w:sz w:val="16"/>
                <w:szCs w:val="16"/>
                <w:lang w:eastAsia="pl-PL"/>
              </w:rPr>
            </w:pPr>
            <w:r w:rsidRPr="00955F36">
              <w:rPr>
                <w:rFonts w:ascii="Arial" w:hAnsi="Arial" w:cs="Arial"/>
                <w:sz w:val="16"/>
                <w:szCs w:val="16"/>
                <w:lang w:eastAsia="pl-PL"/>
              </w:rPr>
              <w:t>liczba edycji konkursu</w:t>
            </w:r>
          </w:p>
        </w:tc>
        <w:tc>
          <w:tcPr>
            <w:tcW w:w="448" w:type="pct"/>
            <w:tcBorders>
              <w:top w:val="single" w:sz="4" w:space="0" w:color="auto"/>
              <w:left w:val="nil"/>
              <w:bottom w:val="single" w:sz="4" w:space="0" w:color="auto"/>
              <w:right w:val="single" w:sz="4" w:space="0" w:color="auto"/>
            </w:tcBorders>
            <w:shd w:val="clear" w:color="auto" w:fill="auto"/>
            <w:vAlign w:val="center"/>
          </w:tcPr>
          <w:p w:rsidR="00F92612" w:rsidRPr="00955F36" w:rsidRDefault="00F92612" w:rsidP="00F92612">
            <w:pPr>
              <w:suppressAutoHyphens w:val="0"/>
              <w:spacing w:line="25" w:lineRule="atLeast"/>
              <w:jc w:val="center"/>
              <w:rPr>
                <w:rFonts w:ascii="Arial" w:hAnsi="Arial" w:cs="Arial"/>
                <w:sz w:val="16"/>
                <w:szCs w:val="16"/>
                <w:lang w:eastAsia="pl-PL"/>
              </w:rPr>
            </w:pPr>
            <w:r w:rsidRPr="00955F36">
              <w:rPr>
                <w:rFonts w:ascii="Arial" w:hAnsi="Arial" w:cs="Arial"/>
                <w:sz w:val="16"/>
                <w:szCs w:val="16"/>
                <w:lang w:eastAsia="pl-PL"/>
              </w:rPr>
              <w:t>raz w roku</w:t>
            </w:r>
          </w:p>
        </w:tc>
        <w:tc>
          <w:tcPr>
            <w:tcW w:w="299" w:type="pct"/>
            <w:tcBorders>
              <w:top w:val="single" w:sz="4" w:space="0" w:color="auto"/>
              <w:left w:val="nil"/>
              <w:bottom w:val="single" w:sz="4" w:space="0" w:color="auto"/>
              <w:right w:val="single" w:sz="4" w:space="0" w:color="auto"/>
            </w:tcBorders>
            <w:shd w:val="clear" w:color="auto" w:fill="auto"/>
            <w:vAlign w:val="center"/>
          </w:tcPr>
          <w:p w:rsidR="00F92612" w:rsidRPr="00536A39" w:rsidRDefault="00F92612" w:rsidP="00F92612">
            <w:pPr>
              <w:suppressAutoHyphens w:val="0"/>
              <w:spacing w:line="25" w:lineRule="atLeast"/>
              <w:jc w:val="center"/>
              <w:rPr>
                <w:rFonts w:ascii="Arial" w:hAnsi="Arial" w:cs="Arial"/>
                <w:b/>
                <w:bCs/>
                <w:sz w:val="16"/>
                <w:szCs w:val="16"/>
                <w:lang w:eastAsia="pl-PL"/>
              </w:rPr>
            </w:pPr>
            <w:r w:rsidRPr="00536A39">
              <w:rPr>
                <w:rFonts w:ascii="Arial" w:hAnsi="Arial" w:cs="Arial"/>
                <w:b/>
                <w:bCs/>
                <w:sz w:val="16"/>
                <w:szCs w:val="16"/>
                <w:lang w:eastAsia="pl-PL"/>
              </w:rPr>
              <w:t>5</w:t>
            </w:r>
          </w:p>
        </w:tc>
        <w:tc>
          <w:tcPr>
            <w:tcW w:w="325" w:type="pct"/>
            <w:tcBorders>
              <w:top w:val="single" w:sz="4" w:space="0" w:color="auto"/>
              <w:left w:val="nil"/>
              <w:bottom w:val="single" w:sz="4" w:space="0" w:color="auto"/>
              <w:right w:val="single" w:sz="4" w:space="0" w:color="auto"/>
            </w:tcBorders>
            <w:shd w:val="clear" w:color="auto" w:fill="auto"/>
            <w:vAlign w:val="center"/>
          </w:tcPr>
          <w:p w:rsidR="00F92612" w:rsidRPr="00536A39" w:rsidRDefault="00F92612" w:rsidP="00F92612">
            <w:pPr>
              <w:suppressAutoHyphens w:val="0"/>
              <w:spacing w:line="25" w:lineRule="atLeast"/>
              <w:jc w:val="center"/>
              <w:rPr>
                <w:rFonts w:ascii="Arial" w:hAnsi="Arial" w:cs="Arial"/>
                <w:b/>
                <w:bCs/>
                <w:sz w:val="16"/>
                <w:szCs w:val="16"/>
                <w:lang w:eastAsia="pl-PL"/>
              </w:rPr>
            </w:pPr>
            <w:r w:rsidRPr="00536A39">
              <w:rPr>
                <w:rFonts w:ascii="Arial" w:hAnsi="Arial" w:cs="Arial"/>
                <w:b/>
                <w:bCs/>
                <w:sz w:val="16"/>
                <w:szCs w:val="16"/>
                <w:lang w:eastAsia="pl-PL"/>
              </w:rPr>
              <w:t>10</w:t>
            </w:r>
          </w:p>
        </w:tc>
        <w:tc>
          <w:tcPr>
            <w:tcW w:w="420" w:type="pct"/>
            <w:tcBorders>
              <w:top w:val="single" w:sz="4" w:space="0" w:color="auto"/>
              <w:left w:val="nil"/>
              <w:bottom w:val="single" w:sz="4" w:space="0" w:color="auto"/>
              <w:right w:val="single" w:sz="4" w:space="0" w:color="auto"/>
            </w:tcBorders>
            <w:shd w:val="clear" w:color="auto" w:fill="auto"/>
            <w:vAlign w:val="center"/>
          </w:tcPr>
          <w:p w:rsidR="00F92612" w:rsidRPr="00955F36" w:rsidRDefault="00F92612" w:rsidP="00F92612">
            <w:pPr>
              <w:suppressAutoHyphens w:val="0"/>
              <w:spacing w:line="25" w:lineRule="atLeast"/>
              <w:jc w:val="center"/>
              <w:rPr>
                <w:rFonts w:ascii="Arial" w:hAnsi="Arial" w:cs="Arial"/>
                <w:sz w:val="16"/>
                <w:szCs w:val="16"/>
                <w:lang w:eastAsia="pl-PL"/>
              </w:rPr>
            </w:pPr>
            <w:r w:rsidRPr="00955F36">
              <w:rPr>
                <w:rFonts w:ascii="Arial" w:hAnsi="Arial" w:cs="Arial"/>
                <w:sz w:val="16"/>
                <w:szCs w:val="16"/>
                <w:lang w:eastAsia="pl-PL"/>
              </w:rPr>
              <w:t>ROPS</w:t>
            </w:r>
          </w:p>
        </w:tc>
      </w:tr>
      <w:tr w:rsidR="00F92612" w:rsidRPr="00955F36" w:rsidTr="00F92612">
        <w:trPr>
          <w:trHeight w:val="150"/>
        </w:trPr>
        <w:tc>
          <w:tcPr>
            <w:tcW w:w="722" w:type="pct"/>
            <w:vMerge/>
            <w:tcBorders>
              <w:left w:val="single" w:sz="4" w:space="0" w:color="auto"/>
              <w:bottom w:val="single" w:sz="4" w:space="0" w:color="auto"/>
              <w:right w:val="single" w:sz="4" w:space="0" w:color="auto"/>
            </w:tcBorders>
            <w:shd w:val="clear" w:color="auto" w:fill="auto"/>
            <w:vAlign w:val="center"/>
          </w:tcPr>
          <w:p w:rsidR="00F92612" w:rsidRPr="004A4136" w:rsidRDefault="00F92612" w:rsidP="00F92612">
            <w:pPr>
              <w:suppressAutoHyphens w:val="0"/>
              <w:spacing w:line="25" w:lineRule="atLeast"/>
              <w:rPr>
                <w:rFonts w:ascii="Arial" w:hAnsi="Arial" w:cs="Arial"/>
                <w:b/>
                <w:sz w:val="16"/>
                <w:szCs w:val="16"/>
              </w:rPr>
            </w:pPr>
          </w:p>
        </w:tc>
        <w:tc>
          <w:tcPr>
            <w:tcW w:w="1328" w:type="pct"/>
            <w:tcBorders>
              <w:top w:val="single" w:sz="4" w:space="0" w:color="auto"/>
              <w:left w:val="nil"/>
              <w:bottom w:val="single" w:sz="4" w:space="0" w:color="auto"/>
              <w:right w:val="single" w:sz="4" w:space="0" w:color="auto"/>
            </w:tcBorders>
            <w:shd w:val="clear" w:color="auto" w:fill="auto"/>
            <w:vAlign w:val="center"/>
          </w:tcPr>
          <w:p w:rsidR="00F92612" w:rsidRPr="00955F36" w:rsidRDefault="00F92612" w:rsidP="00F92612">
            <w:pPr>
              <w:spacing w:line="25" w:lineRule="atLeast"/>
              <w:rPr>
                <w:rFonts w:ascii="Arial" w:hAnsi="Arial" w:cs="Arial"/>
                <w:sz w:val="16"/>
                <w:szCs w:val="16"/>
              </w:rPr>
            </w:pPr>
            <w:r w:rsidRPr="000B4202">
              <w:rPr>
                <w:rFonts w:ascii="Arial" w:hAnsi="Arial" w:cs="Arial"/>
                <w:b/>
                <w:sz w:val="16"/>
                <w:szCs w:val="16"/>
              </w:rPr>
              <w:t>4.2.3</w:t>
            </w:r>
            <w:r w:rsidRPr="004A4136">
              <w:rPr>
                <w:rFonts w:ascii="Arial" w:hAnsi="Arial" w:cs="Arial"/>
                <w:sz w:val="16"/>
                <w:szCs w:val="16"/>
              </w:rPr>
              <w:t xml:space="preserve"> Upowszechnianie i certyfikacja przez Marszałka Województwa Zachodniopomorskiego znaków jakości (m.in. „Zakup prospołeczny”)</w:t>
            </w:r>
          </w:p>
        </w:tc>
        <w:tc>
          <w:tcPr>
            <w:tcW w:w="512" w:type="pct"/>
            <w:tcBorders>
              <w:top w:val="single" w:sz="4" w:space="0" w:color="auto"/>
              <w:left w:val="nil"/>
              <w:bottom w:val="single" w:sz="4" w:space="0" w:color="auto"/>
              <w:right w:val="single" w:sz="4" w:space="0" w:color="auto"/>
            </w:tcBorders>
            <w:shd w:val="clear" w:color="auto" w:fill="auto"/>
            <w:vAlign w:val="center"/>
          </w:tcPr>
          <w:p w:rsidR="00F92612" w:rsidRPr="00955F36" w:rsidRDefault="00F92612" w:rsidP="00F92612">
            <w:pPr>
              <w:suppressAutoHyphens w:val="0"/>
              <w:spacing w:line="25" w:lineRule="atLeast"/>
              <w:rPr>
                <w:rFonts w:ascii="Arial" w:hAnsi="Arial" w:cs="Arial"/>
                <w:sz w:val="16"/>
                <w:szCs w:val="16"/>
                <w:lang w:eastAsia="pl-PL"/>
              </w:rPr>
            </w:pPr>
            <w:r w:rsidRPr="00955F36">
              <w:rPr>
                <w:rFonts w:ascii="Arial" w:hAnsi="Arial" w:cs="Arial"/>
                <w:sz w:val="16"/>
                <w:szCs w:val="16"/>
                <w:lang w:eastAsia="pl-PL"/>
              </w:rPr>
              <w:t>Certyfikacja PES w zakresie znaku jakości</w:t>
            </w:r>
          </w:p>
        </w:tc>
        <w:tc>
          <w:tcPr>
            <w:tcW w:w="349" w:type="pct"/>
            <w:tcBorders>
              <w:top w:val="single" w:sz="4" w:space="0" w:color="auto"/>
              <w:left w:val="nil"/>
              <w:bottom w:val="single" w:sz="4" w:space="0" w:color="auto"/>
              <w:right w:val="single" w:sz="4" w:space="0" w:color="auto"/>
            </w:tcBorders>
            <w:shd w:val="clear" w:color="auto" w:fill="auto"/>
            <w:vAlign w:val="center"/>
          </w:tcPr>
          <w:p w:rsidR="00F92612" w:rsidRPr="00955F36" w:rsidRDefault="00F92612" w:rsidP="00F92612">
            <w:pPr>
              <w:suppressAutoHyphens w:val="0"/>
              <w:spacing w:line="25" w:lineRule="atLeast"/>
              <w:jc w:val="center"/>
              <w:rPr>
                <w:rFonts w:ascii="Arial" w:hAnsi="Arial" w:cs="Arial"/>
                <w:sz w:val="16"/>
                <w:szCs w:val="16"/>
                <w:lang w:eastAsia="pl-PL"/>
              </w:rPr>
            </w:pPr>
            <w:r w:rsidRPr="00955F36">
              <w:rPr>
                <w:rFonts w:ascii="Arial" w:hAnsi="Arial" w:cs="Arial"/>
                <w:sz w:val="16"/>
                <w:szCs w:val="16"/>
                <w:lang w:eastAsia="pl-PL"/>
              </w:rPr>
              <w:t>szt.</w:t>
            </w:r>
          </w:p>
        </w:tc>
        <w:tc>
          <w:tcPr>
            <w:tcW w:w="597" w:type="pct"/>
            <w:tcBorders>
              <w:top w:val="single" w:sz="4" w:space="0" w:color="auto"/>
              <w:left w:val="nil"/>
              <w:bottom w:val="single" w:sz="4" w:space="0" w:color="auto"/>
              <w:right w:val="single" w:sz="4" w:space="0" w:color="auto"/>
            </w:tcBorders>
            <w:shd w:val="clear" w:color="auto" w:fill="auto"/>
            <w:vAlign w:val="center"/>
          </w:tcPr>
          <w:p w:rsidR="00F92612" w:rsidRDefault="00F92612" w:rsidP="00F92612">
            <w:pPr>
              <w:suppressAutoHyphens w:val="0"/>
              <w:spacing w:line="25" w:lineRule="atLeast"/>
              <w:rPr>
                <w:rFonts w:ascii="Arial" w:hAnsi="Arial" w:cs="Arial"/>
                <w:sz w:val="16"/>
                <w:szCs w:val="16"/>
                <w:lang w:eastAsia="pl-PL"/>
              </w:rPr>
            </w:pPr>
            <w:r w:rsidRPr="00955F36">
              <w:rPr>
                <w:rFonts w:ascii="Arial" w:hAnsi="Arial" w:cs="Arial"/>
                <w:sz w:val="16"/>
                <w:szCs w:val="16"/>
                <w:lang w:eastAsia="pl-PL"/>
              </w:rPr>
              <w:t>liczba podmiotów, które uzyskały certyfikat</w:t>
            </w:r>
            <w:r w:rsidRPr="00955F36">
              <w:rPr>
                <w:rFonts w:ascii="Arial" w:hAnsi="Arial" w:cs="Arial"/>
                <w:color w:val="FF0000"/>
                <w:sz w:val="16"/>
                <w:szCs w:val="16"/>
                <w:lang w:eastAsia="pl-PL"/>
              </w:rPr>
              <w:t xml:space="preserve"> </w:t>
            </w:r>
            <w:r w:rsidRPr="00360586">
              <w:rPr>
                <w:rFonts w:ascii="Arial" w:hAnsi="Arial" w:cs="Arial"/>
                <w:sz w:val="16"/>
                <w:szCs w:val="16"/>
                <w:lang w:eastAsia="pl-PL"/>
              </w:rPr>
              <w:t xml:space="preserve">(ten sam podmiot liczy się </w:t>
            </w:r>
          </w:p>
          <w:p w:rsidR="00F92612" w:rsidRPr="00955F36" w:rsidRDefault="00F92612" w:rsidP="00F92612">
            <w:pPr>
              <w:suppressAutoHyphens w:val="0"/>
              <w:spacing w:line="25" w:lineRule="atLeast"/>
              <w:rPr>
                <w:rFonts w:ascii="Arial" w:hAnsi="Arial" w:cs="Arial"/>
                <w:sz w:val="16"/>
                <w:szCs w:val="16"/>
                <w:lang w:eastAsia="pl-PL"/>
              </w:rPr>
            </w:pPr>
            <w:r w:rsidRPr="00360586">
              <w:rPr>
                <w:rFonts w:ascii="Arial" w:hAnsi="Arial" w:cs="Arial"/>
                <w:sz w:val="16"/>
                <w:szCs w:val="16"/>
                <w:lang w:eastAsia="pl-PL"/>
              </w:rPr>
              <w:t>w kolejnym roku ponownie)</w:t>
            </w:r>
          </w:p>
        </w:tc>
        <w:tc>
          <w:tcPr>
            <w:tcW w:w="448" w:type="pct"/>
            <w:tcBorders>
              <w:top w:val="single" w:sz="4" w:space="0" w:color="auto"/>
              <w:left w:val="nil"/>
              <w:bottom w:val="single" w:sz="4" w:space="0" w:color="auto"/>
              <w:right w:val="single" w:sz="4" w:space="0" w:color="auto"/>
            </w:tcBorders>
            <w:shd w:val="clear" w:color="auto" w:fill="auto"/>
            <w:vAlign w:val="center"/>
          </w:tcPr>
          <w:p w:rsidR="00F92612" w:rsidRPr="00955F36" w:rsidRDefault="00F92612" w:rsidP="00F92612">
            <w:pPr>
              <w:suppressAutoHyphens w:val="0"/>
              <w:spacing w:line="25" w:lineRule="atLeast"/>
              <w:jc w:val="center"/>
              <w:rPr>
                <w:rFonts w:ascii="Arial" w:hAnsi="Arial" w:cs="Arial"/>
                <w:sz w:val="16"/>
                <w:szCs w:val="16"/>
                <w:lang w:eastAsia="pl-PL"/>
              </w:rPr>
            </w:pPr>
            <w:r w:rsidRPr="00955F36">
              <w:rPr>
                <w:rFonts w:ascii="Arial" w:hAnsi="Arial" w:cs="Arial"/>
                <w:sz w:val="16"/>
                <w:szCs w:val="16"/>
                <w:lang w:eastAsia="pl-PL"/>
              </w:rPr>
              <w:t>raz w roku</w:t>
            </w:r>
          </w:p>
        </w:tc>
        <w:tc>
          <w:tcPr>
            <w:tcW w:w="299" w:type="pct"/>
            <w:tcBorders>
              <w:top w:val="single" w:sz="4" w:space="0" w:color="auto"/>
              <w:left w:val="nil"/>
              <w:bottom w:val="single" w:sz="4" w:space="0" w:color="auto"/>
              <w:right w:val="single" w:sz="4" w:space="0" w:color="auto"/>
            </w:tcBorders>
            <w:shd w:val="clear" w:color="auto" w:fill="auto"/>
            <w:vAlign w:val="center"/>
          </w:tcPr>
          <w:p w:rsidR="00F92612" w:rsidRPr="00536A39" w:rsidRDefault="00F92612" w:rsidP="00F92612">
            <w:pPr>
              <w:suppressAutoHyphens w:val="0"/>
              <w:spacing w:line="25" w:lineRule="atLeast"/>
              <w:jc w:val="center"/>
              <w:rPr>
                <w:rFonts w:ascii="Arial" w:hAnsi="Arial" w:cs="Arial"/>
                <w:b/>
                <w:bCs/>
                <w:sz w:val="16"/>
                <w:szCs w:val="16"/>
                <w:lang w:eastAsia="pl-PL"/>
              </w:rPr>
            </w:pPr>
            <w:r w:rsidRPr="00536A39">
              <w:rPr>
                <w:rFonts w:ascii="Arial" w:hAnsi="Arial" w:cs="Arial"/>
                <w:b/>
                <w:bCs/>
                <w:sz w:val="16"/>
                <w:szCs w:val="16"/>
                <w:lang w:eastAsia="pl-PL"/>
              </w:rPr>
              <w:t>3</w:t>
            </w:r>
          </w:p>
        </w:tc>
        <w:tc>
          <w:tcPr>
            <w:tcW w:w="325" w:type="pct"/>
            <w:tcBorders>
              <w:top w:val="single" w:sz="4" w:space="0" w:color="auto"/>
              <w:left w:val="nil"/>
              <w:bottom w:val="single" w:sz="4" w:space="0" w:color="auto"/>
              <w:right w:val="single" w:sz="4" w:space="0" w:color="auto"/>
            </w:tcBorders>
            <w:shd w:val="clear" w:color="auto" w:fill="auto"/>
            <w:vAlign w:val="center"/>
          </w:tcPr>
          <w:p w:rsidR="00F92612" w:rsidRPr="00536A39" w:rsidRDefault="00F92612" w:rsidP="00F92612">
            <w:pPr>
              <w:suppressAutoHyphens w:val="0"/>
              <w:spacing w:line="25" w:lineRule="atLeast"/>
              <w:jc w:val="center"/>
              <w:rPr>
                <w:rFonts w:ascii="Arial" w:hAnsi="Arial" w:cs="Arial"/>
                <w:b/>
                <w:bCs/>
                <w:sz w:val="16"/>
                <w:szCs w:val="16"/>
                <w:lang w:eastAsia="pl-PL"/>
              </w:rPr>
            </w:pPr>
            <w:r>
              <w:rPr>
                <w:rFonts w:ascii="Arial" w:hAnsi="Arial" w:cs="Arial"/>
                <w:b/>
                <w:bCs/>
                <w:sz w:val="16"/>
                <w:szCs w:val="16"/>
                <w:lang w:eastAsia="pl-PL"/>
              </w:rPr>
              <w:t>8</w:t>
            </w:r>
          </w:p>
        </w:tc>
        <w:tc>
          <w:tcPr>
            <w:tcW w:w="420" w:type="pct"/>
            <w:tcBorders>
              <w:top w:val="single" w:sz="4" w:space="0" w:color="auto"/>
              <w:left w:val="nil"/>
              <w:bottom w:val="single" w:sz="4" w:space="0" w:color="auto"/>
              <w:right w:val="single" w:sz="4" w:space="0" w:color="auto"/>
            </w:tcBorders>
            <w:shd w:val="clear" w:color="auto" w:fill="auto"/>
            <w:vAlign w:val="center"/>
          </w:tcPr>
          <w:p w:rsidR="00F92612" w:rsidRPr="00955F36" w:rsidRDefault="00F92612" w:rsidP="00F92612">
            <w:pPr>
              <w:suppressAutoHyphens w:val="0"/>
              <w:spacing w:line="25" w:lineRule="atLeast"/>
              <w:jc w:val="center"/>
              <w:rPr>
                <w:rFonts w:ascii="Arial" w:hAnsi="Arial" w:cs="Arial"/>
                <w:sz w:val="16"/>
                <w:szCs w:val="16"/>
                <w:lang w:eastAsia="pl-PL"/>
              </w:rPr>
            </w:pPr>
            <w:r w:rsidRPr="00955F36">
              <w:rPr>
                <w:rFonts w:ascii="Arial" w:hAnsi="Arial" w:cs="Arial"/>
                <w:sz w:val="16"/>
                <w:szCs w:val="16"/>
                <w:lang w:eastAsia="pl-PL"/>
              </w:rPr>
              <w:t>ROPS</w:t>
            </w:r>
          </w:p>
        </w:tc>
      </w:tr>
    </w:tbl>
    <w:p w:rsidR="00F92612" w:rsidRDefault="00F92612" w:rsidP="00F92612">
      <w:pPr>
        <w:spacing w:line="25" w:lineRule="atLeast"/>
        <w:rPr>
          <w:sz w:val="24"/>
          <w:szCs w:val="24"/>
          <w:lang w:eastAsia="pl-PL"/>
        </w:rPr>
      </w:pPr>
    </w:p>
    <w:p w:rsidR="00F92612" w:rsidRDefault="00F92612" w:rsidP="00F92612">
      <w:pPr>
        <w:spacing w:line="25" w:lineRule="atLeast"/>
        <w:rPr>
          <w:sz w:val="24"/>
          <w:szCs w:val="24"/>
          <w:lang w:eastAsia="pl-PL"/>
        </w:rPr>
        <w:sectPr w:rsidR="00F92612" w:rsidSect="00F92612">
          <w:pgSz w:w="16838" w:h="11906" w:orient="landscape" w:code="9"/>
          <w:pgMar w:top="1418" w:right="1418" w:bottom="1418" w:left="1418" w:header="709" w:footer="709" w:gutter="0"/>
          <w:cols w:space="708"/>
          <w:docGrid w:linePitch="360"/>
        </w:sectPr>
      </w:pPr>
    </w:p>
    <w:p w:rsidR="00F92612" w:rsidRPr="009B276E" w:rsidRDefault="00F92612" w:rsidP="00F92612">
      <w:pPr>
        <w:spacing w:before="120" w:after="120" w:line="25" w:lineRule="atLeast"/>
        <w:rPr>
          <w:b/>
          <w:sz w:val="22"/>
          <w:szCs w:val="24"/>
        </w:rPr>
      </w:pPr>
      <w:r w:rsidRPr="009B276E">
        <w:rPr>
          <w:b/>
          <w:sz w:val="22"/>
          <w:szCs w:val="24"/>
        </w:rPr>
        <w:lastRenderedPageBreak/>
        <w:t>4.3 Plan finansowy</w:t>
      </w:r>
    </w:p>
    <w:p w:rsidR="00F92612" w:rsidRDefault="00F92612" w:rsidP="00F92612">
      <w:pPr>
        <w:spacing w:line="25" w:lineRule="atLeast"/>
        <w:rPr>
          <w:lang w:eastAsia="pl-PL"/>
        </w:rPr>
      </w:pPr>
    </w:p>
    <w:p w:rsidR="00F92612" w:rsidRDefault="00F92612" w:rsidP="00F92612">
      <w:pPr>
        <w:spacing w:line="300" w:lineRule="auto"/>
        <w:rPr>
          <w:lang w:eastAsia="pl-PL"/>
        </w:rPr>
      </w:pPr>
    </w:p>
    <w:p w:rsidR="00F92612" w:rsidRDefault="00F92612" w:rsidP="00F92612">
      <w:pPr>
        <w:spacing w:line="300" w:lineRule="auto"/>
        <w:jc w:val="both"/>
        <w:rPr>
          <w:lang w:eastAsia="pl-PL"/>
        </w:rPr>
      </w:pPr>
      <w:r>
        <w:rPr>
          <w:lang w:eastAsia="pl-PL"/>
        </w:rPr>
        <w:t xml:space="preserve">Realizacja zadań ujętych w Zachodniopomorskim Programie Rozwoju Ekonomii Społecznej będzie finansowana z następujących źródeł: </w:t>
      </w:r>
    </w:p>
    <w:p w:rsidR="00F92612" w:rsidRDefault="00F92612" w:rsidP="00F92612">
      <w:pPr>
        <w:spacing w:line="300" w:lineRule="auto"/>
        <w:rPr>
          <w:lang w:eastAsia="pl-PL"/>
        </w:rPr>
      </w:pPr>
      <w:r>
        <w:rPr>
          <w:lang w:eastAsia="pl-PL"/>
        </w:rPr>
        <w:t>a) Regionalny Program Operacyjny</w:t>
      </w:r>
      <w:r w:rsidRPr="00A52184">
        <w:rPr>
          <w:lang w:eastAsia="pl-PL"/>
        </w:rPr>
        <w:t xml:space="preserve"> Województwa</w:t>
      </w:r>
      <w:r>
        <w:rPr>
          <w:lang w:eastAsia="pl-PL"/>
        </w:rPr>
        <w:t xml:space="preserve"> Zachodniopomorskiego na lata 2014-2020, </w:t>
      </w:r>
    </w:p>
    <w:p w:rsidR="00F92612" w:rsidRDefault="00F92612" w:rsidP="00F92612">
      <w:pPr>
        <w:spacing w:line="300" w:lineRule="auto"/>
        <w:rPr>
          <w:lang w:eastAsia="pl-PL"/>
        </w:rPr>
      </w:pPr>
      <w:r>
        <w:rPr>
          <w:lang w:eastAsia="pl-PL"/>
        </w:rPr>
        <w:t>b) samorząd Województwa Zachodniopomorskiego</w:t>
      </w:r>
    </w:p>
    <w:p w:rsidR="00F92612" w:rsidRDefault="00F92612" w:rsidP="00F92612">
      <w:pPr>
        <w:spacing w:line="300" w:lineRule="auto"/>
        <w:rPr>
          <w:lang w:eastAsia="pl-PL"/>
        </w:rPr>
      </w:pPr>
      <w:r>
        <w:rPr>
          <w:lang w:eastAsia="pl-PL"/>
        </w:rPr>
        <w:t xml:space="preserve">c) </w:t>
      </w:r>
      <w:r w:rsidRPr="00A52184">
        <w:rPr>
          <w:lang w:eastAsia="pl-PL"/>
        </w:rPr>
        <w:t>Państwow</w:t>
      </w:r>
      <w:r>
        <w:rPr>
          <w:lang w:eastAsia="pl-PL"/>
        </w:rPr>
        <w:t>y</w:t>
      </w:r>
      <w:r w:rsidRPr="00A52184">
        <w:rPr>
          <w:lang w:eastAsia="pl-PL"/>
        </w:rPr>
        <w:t xml:space="preserve"> Fundusz Rehabilitacji Osób Niepełnosprawnych</w:t>
      </w:r>
      <w:r>
        <w:rPr>
          <w:lang w:eastAsia="pl-PL"/>
        </w:rPr>
        <w:t>.</w:t>
      </w:r>
    </w:p>
    <w:p w:rsidR="00F92612" w:rsidRDefault="00F92612" w:rsidP="00F92612">
      <w:pPr>
        <w:spacing w:line="300" w:lineRule="auto"/>
        <w:rPr>
          <w:lang w:eastAsia="pl-PL"/>
        </w:rPr>
      </w:pPr>
    </w:p>
    <w:p w:rsidR="00F92612" w:rsidRDefault="00F92612" w:rsidP="00F92612">
      <w:pPr>
        <w:pStyle w:val="Akapitzlist"/>
        <w:numPr>
          <w:ilvl w:val="0"/>
          <w:numId w:val="37"/>
        </w:numPr>
        <w:spacing w:line="300" w:lineRule="auto"/>
        <w:ind w:left="426" w:hanging="425"/>
        <w:jc w:val="both"/>
        <w:rPr>
          <w:lang w:eastAsia="pl-PL"/>
        </w:rPr>
      </w:pPr>
      <w:r w:rsidRPr="00A52184">
        <w:rPr>
          <w:lang w:eastAsia="pl-PL"/>
        </w:rPr>
        <w:t xml:space="preserve">Finansowanie działań </w:t>
      </w:r>
      <w:r>
        <w:rPr>
          <w:lang w:eastAsia="pl-PL"/>
        </w:rPr>
        <w:t xml:space="preserve">w obszarze ekonomii społecznej ze środków </w:t>
      </w:r>
      <w:r w:rsidRPr="00A52184">
        <w:rPr>
          <w:lang w:eastAsia="pl-PL"/>
        </w:rPr>
        <w:t>Regionaln</w:t>
      </w:r>
      <w:r>
        <w:rPr>
          <w:lang w:eastAsia="pl-PL"/>
        </w:rPr>
        <w:t>ego Programu Operacyjnego</w:t>
      </w:r>
      <w:r w:rsidRPr="00A52184">
        <w:rPr>
          <w:lang w:eastAsia="pl-PL"/>
        </w:rPr>
        <w:t xml:space="preserve"> Województwa </w:t>
      </w:r>
      <w:r>
        <w:rPr>
          <w:lang w:eastAsia="pl-PL"/>
        </w:rPr>
        <w:t xml:space="preserve">Zachodniopomorskiego </w:t>
      </w:r>
      <w:r w:rsidRPr="00A52184">
        <w:rPr>
          <w:lang w:eastAsia="pl-PL"/>
        </w:rPr>
        <w:t xml:space="preserve">na lata 2014 – 2020, </w:t>
      </w:r>
      <w:r>
        <w:rPr>
          <w:lang w:eastAsia="pl-PL"/>
        </w:rPr>
        <w:t>realizowane będzie w ramach:</w:t>
      </w:r>
    </w:p>
    <w:p w:rsidR="00F92612" w:rsidRDefault="00F92612" w:rsidP="00F92612">
      <w:pPr>
        <w:pStyle w:val="Akapitzlist"/>
        <w:spacing w:line="300" w:lineRule="auto"/>
        <w:ind w:left="426"/>
        <w:jc w:val="both"/>
        <w:rPr>
          <w:lang w:eastAsia="pl-PL"/>
        </w:rPr>
      </w:pPr>
    </w:p>
    <w:p w:rsidR="00F92612" w:rsidRDefault="00F92612" w:rsidP="00F92612">
      <w:pPr>
        <w:pStyle w:val="Akapitzlist"/>
        <w:numPr>
          <w:ilvl w:val="0"/>
          <w:numId w:val="36"/>
        </w:numPr>
        <w:spacing w:line="300" w:lineRule="auto"/>
        <w:jc w:val="both"/>
        <w:rPr>
          <w:lang w:eastAsia="pl-PL"/>
        </w:rPr>
      </w:pPr>
      <w:r w:rsidRPr="00A52184">
        <w:rPr>
          <w:lang w:eastAsia="pl-PL"/>
        </w:rPr>
        <w:t xml:space="preserve">Osi Priorytetowej </w:t>
      </w:r>
      <w:r>
        <w:rPr>
          <w:lang w:eastAsia="pl-PL"/>
        </w:rPr>
        <w:t>VII</w:t>
      </w:r>
      <w:r w:rsidRPr="00A52184">
        <w:rPr>
          <w:lang w:eastAsia="pl-PL"/>
        </w:rPr>
        <w:t xml:space="preserve"> Włączenie społeczne,</w:t>
      </w:r>
    </w:p>
    <w:p w:rsidR="00F92612" w:rsidRDefault="00F92612" w:rsidP="00F92612">
      <w:pPr>
        <w:pStyle w:val="Akapitzlist"/>
        <w:numPr>
          <w:ilvl w:val="0"/>
          <w:numId w:val="35"/>
        </w:numPr>
        <w:spacing w:line="300" w:lineRule="auto"/>
        <w:jc w:val="both"/>
        <w:rPr>
          <w:lang w:eastAsia="pl-PL"/>
        </w:rPr>
      </w:pPr>
      <w:r>
        <w:rPr>
          <w:lang w:eastAsia="pl-PL"/>
        </w:rPr>
        <w:t xml:space="preserve">Działanie 7.3 Wsparcie dla utworzenia i funkcjonowania (w tym wzmocnienie potencjału) instytucji wspierających ekonomie społeczną, zgodnie z Krajowym Programem Ekonomii Społecznej – </w:t>
      </w:r>
      <w:r w:rsidRPr="00143D06">
        <w:rPr>
          <w:b/>
          <w:lang w:eastAsia="pl-PL"/>
        </w:rPr>
        <w:t>11.334.</w:t>
      </w:r>
      <w:r>
        <w:rPr>
          <w:b/>
          <w:lang w:eastAsia="pl-PL"/>
        </w:rPr>
        <w:t>000</w:t>
      </w:r>
      <w:r w:rsidRPr="00143D06">
        <w:rPr>
          <w:b/>
          <w:lang w:eastAsia="pl-PL"/>
        </w:rPr>
        <w:t xml:space="preserve"> €</w:t>
      </w:r>
      <w:r>
        <w:rPr>
          <w:lang w:eastAsia="pl-PL"/>
        </w:rPr>
        <w:t xml:space="preserve">  </w:t>
      </w:r>
      <w:r w:rsidRPr="00143D06">
        <w:rPr>
          <w:lang w:eastAsia="pl-PL"/>
        </w:rPr>
        <w:t>(stanowiąc</w:t>
      </w:r>
      <w:r>
        <w:rPr>
          <w:lang w:eastAsia="pl-PL"/>
        </w:rPr>
        <w:t>e</w:t>
      </w:r>
      <w:r w:rsidRPr="00143D06">
        <w:rPr>
          <w:lang w:eastAsia="pl-PL"/>
        </w:rPr>
        <w:t xml:space="preserve"> 85% dofinansowania projektów ze środków UE);</w:t>
      </w:r>
    </w:p>
    <w:p w:rsidR="00F92612" w:rsidRDefault="00F92612" w:rsidP="00F92612">
      <w:pPr>
        <w:pStyle w:val="Akapitzlist"/>
        <w:spacing w:line="300" w:lineRule="auto"/>
        <w:jc w:val="both"/>
        <w:rPr>
          <w:lang w:eastAsia="pl-PL"/>
        </w:rPr>
      </w:pPr>
    </w:p>
    <w:p w:rsidR="00F92612" w:rsidRDefault="00F92612" w:rsidP="00F92612">
      <w:pPr>
        <w:pStyle w:val="Akapitzlist"/>
        <w:numPr>
          <w:ilvl w:val="0"/>
          <w:numId w:val="35"/>
        </w:numPr>
        <w:spacing w:line="300" w:lineRule="auto"/>
        <w:jc w:val="both"/>
        <w:rPr>
          <w:lang w:eastAsia="pl-PL"/>
        </w:rPr>
      </w:pPr>
      <w:r>
        <w:rPr>
          <w:lang w:eastAsia="pl-PL"/>
        </w:rPr>
        <w:t xml:space="preserve">Działanie 7.4 Tworzenie miejsc pracy w sektorze ekonomii społecznej, m. in. poprzez wsparcie </w:t>
      </w:r>
      <w:r>
        <w:rPr>
          <w:lang w:eastAsia="pl-PL"/>
        </w:rPr>
        <w:br/>
        <w:t xml:space="preserve">na tworzenie przedsiębiorstw społecznych (w szczególności spółdzielni socjalnych) – </w:t>
      </w:r>
      <w:r w:rsidRPr="00143D06">
        <w:rPr>
          <w:b/>
          <w:lang w:eastAsia="pl-PL"/>
        </w:rPr>
        <w:t>4</w:t>
      </w:r>
      <w:r>
        <w:rPr>
          <w:b/>
          <w:lang w:eastAsia="pl-PL"/>
        </w:rPr>
        <w:t>.</w:t>
      </w:r>
      <w:r w:rsidRPr="00143D06">
        <w:rPr>
          <w:b/>
          <w:lang w:eastAsia="pl-PL"/>
        </w:rPr>
        <w:t>773</w:t>
      </w:r>
      <w:r>
        <w:rPr>
          <w:b/>
          <w:lang w:eastAsia="pl-PL"/>
        </w:rPr>
        <w:t>.</w:t>
      </w:r>
      <w:r w:rsidRPr="00143D06">
        <w:rPr>
          <w:b/>
          <w:lang w:eastAsia="pl-PL"/>
        </w:rPr>
        <w:t>24</w:t>
      </w:r>
      <w:r>
        <w:rPr>
          <w:b/>
          <w:lang w:eastAsia="pl-PL"/>
        </w:rPr>
        <w:t>1</w:t>
      </w:r>
      <w:r w:rsidRPr="00AC7F36">
        <w:rPr>
          <w:b/>
          <w:lang w:eastAsia="pl-PL"/>
        </w:rPr>
        <w:t xml:space="preserve"> </w:t>
      </w:r>
      <w:r w:rsidRPr="00143D06">
        <w:rPr>
          <w:b/>
          <w:lang w:eastAsia="pl-PL"/>
        </w:rPr>
        <w:t>€</w:t>
      </w:r>
      <w:r>
        <w:rPr>
          <w:lang w:eastAsia="pl-PL"/>
        </w:rPr>
        <w:t xml:space="preserve"> </w:t>
      </w:r>
      <w:r>
        <w:rPr>
          <w:lang w:eastAsia="pl-PL"/>
        </w:rPr>
        <w:br/>
      </w:r>
      <w:r w:rsidRPr="00143D06">
        <w:rPr>
          <w:lang w:eastAsia="pl-PL"/>
        </w:rPr>
        <w:t>(stanowiąc</w:t>
      </w:r>
      <w:r>
        <w:rPr>
          <w:lang w:eastAsia="pl-PL"/>
        </w:rPr>
        <w:t>e</w:t>
      </w:r>
      <w:r w:rsidRPr="00143D06">
        <w:rPr>
          <w:lang w:eastAsia="pl-PL"/>
        </w:rPr>
        <w:t xml:space="preserve"> 85% dofinansowania projektów ze środków UE);</w:t>
      </w:r>
    </w:p>
    <w:p w:rsidR="00F92612" w:rsidRDefault="00F92612" w:rsidP="00F92612">
      <w:pPr>
        <w:pStyle w:val="Akapitzlist"/>
        <w:spacing w:line="300" w:lineRule="auto"/>
        <w:jc w:val="both"/>
        <w:rPr>
          <w:lang w:eastAsia="pl-PL"/>
        </w:rPr>
      </w:pPr>
    </w:p>
    <w:p w:rsidR="00F92612" w:rsidRPr="00143D06" w:rsidRDefault="00F92612" w:rsidP="00F92612">
      <w:pPr>
        <w:pStyle w:val="Akapitzlist"/>
        <w:numPr>
          <w:ilvl w:val="0"/>
          <w:numId w:val="35"/>
        </w:numPr>
        <w:spacing w:line="300" w:lineRule="auto"/>
        <w:jc w:val="both"/>
        <w:rPr>
          <w:lang w:eastAsia="pl-PL"/>
        </w:rPr>
      </w:pPr>
      <w:r>
        <w:rPr>
          <w:lang w:eastAsia="pl-PL"/>
        </w:rPr>
        <w:t xml:space="preserve">Działanie 7.5 Koordynacja rozwoju sektora ekonomii społecznej oraz wsparcie rozwoju sieci kooperacji partnerstw ekonomii społecznej w województwie – </w:t>
      </w:r>
      <w:r w:rsidRPr="00143D06">
        <w:rPr>
          <w:b/>
          <w:lang w:eastAsia="pl-PL"/>
        </w:rPr>
        <w:t>1</w:t>
      </w:r>
      <w:r>
        <w:rPr>
          <w:b/>
          <w:lang w:eastAsia="pl-PL"/>
        </w:rPr>
        <w:t>.</w:t>
      </w:r>
      <w:r w:rsidRPr="00143D06">
        <w:rPr>
          <w:b/>
          <w:lang w:eastAsia="pl-PL"/>
        </w:rPr>
        <w:t>130</w:t>
      </w:r>
      <w:r>
        <w:rPr>
          <w:b/>
          <w:lang w:eastAsia="pl-PL"/>
        </w:rPr>
        <w:t>.</w:t>
      </w:r>
      <w:r w:rsidRPr="00143D06">
        <w:rPr>
          <w:b/>
          <w:lang w:eastAsia="pl-PL"/>
        </w:rPr>
        <w:t>860</w:t>
      </w:r>
      <w:r>
        <w:rPr>
          <w:b/>
          <w:lang w:eastAsia="pl-PL"/>
        </w:rPr>
        <w:t xml:space="preserve"> </w:t>
      </w:r>
      <w:r w:rsidRPr="00143D06">
        <w:rPr>
          <w:b/>
          <w:lang w:eastAsia="pl-PL"/>
        </w:rPr>
        <w:t>€</w:t>
      </w:r>
    </w:p>
    <w:p w:rsidR="00F92612" w:rsidRDefault="00F92612" w:rsidP="00F92612">
      <w:pPr>
        <w:pStyle w:val="Akapitzlist"/>
        <w:spacing w:line="300" w:lineRule="auto"/>
        <w:jc w:val="both"/>
        <w:rPr>
          <w:lang w:eastAsia="pl-PL"/>
        </w:rPr>
      </w:pPr>
      <w:r>
        <w:rPr>
          <w:lang w:eastAsia="pl-PL"/>
        </w:rPr>
        <w:t xml:space="preserve"> </w:t>
      </w:r>
      <w:r w:rsidRPr="00143D06">
        <w:rPr>
          <w:lang w:eastAsia="pl-PL"/>
        </w:rPr>
        <w:t>(stanowiąc</w:t>
      </w:r>
      <w:r>
        <w:rPr>
          <w:lang w:eastAsia="pl-PL"/>
        </w:rPr>
        <w:t>e</w:t>
      </w:r>
      <w:r w:rsidRPr="00143D06">
        <w:rPr>
          <w:lang w:eastAsia="pl-PL"/>
        </w:rPr>
        <w:t xml:space="preserve"> 85% dofinansowania projektów ze środków UE);</w:t>
      </w:r>
    </w:p>
    <w:p w:rsidR="00F92612" w:rsidRDefault="00F92612" w:rsidP="00F92612">
      <w:pPr>
        <w:spacing w:line="300" w:lineRule="auto"/>
        <w:rPr>
          <w:lang w:eastAsia="pl-PL"/>
        </w:rPr>
      </w:pPr>
    </w:p>
    <w:p w:rsidR="00F92612" w:rsidRDefault="00F92612" w:rsidP="00F92612">
      <w:pPr>
        <w:pStyle w:val="Akapitzlist"/>
        <w:numPr>
          <w:ilvl w:val="0"/>
          <w:numId w:val="36"/>
        </w:numPr>
        <w:spacing w:line="300" w:lineRule="auto"/>
        <w:jc w:val="both"/>
        <w:rPr>
          <w:lang w:eastAsia="pl-PL"/>
        </w:rPr>
      </w:pPr>
      <w:r w:rsidRPr="00A52184">
        <w:rPr>
          <w:lang w:eastAsia="pl-PL"/>
        </w:rPr>
        <w:t xml:space="preserve">Osi Priorytetowej </w:t>
      </w:r>
      <w:r>
        <w:rPr>
          <w:lang w:eastAsia="pl-PL"/>
        </w:rPr>
        <w:t>IX Infrastruktura publiczna</w:t>
      </w:r>
    </w:p>
    <w:p w:rsidR="00F92612" w:rsidRDefault="00F92612" w:rsidP="00F92612">
      <w:pPr>
        <w:pStyle w:val="Akapitzlist"/>
        <w:spacing w:line="300" w:lineRule="auto"/>
        <w:jc w:val="both"/>
        <w:rPr>
          <w:lang w:eastAsia="pl-PL"/>
        </w:rPr>
      </w:pPr>
    </w:p>
    <w:p w:rsidR="00F92612" w:rsidRDefault="00F92612" w:rsidP="00F92612">
      <w:pPr>
        <w:pStyle w:val="Akapitzlist"/>
        <w:spacing w:line="300" w:lineRule="auto"/>
        <w:ind w:left="426"/>
        <w:jc w:val="both"/>
        <w:rPr>
          <w:lang w:eastAsia="pl-PL"/>
        </w:rPr>
      </w:pPr>
      <w:r>
        <w:rPr>
          <w:lang w:eastAsia="pl-PL"/>
        </w:rPr>
        <w:tab/>
        <w:t xml:space="preserve">Działanie 9.2 Infrastruktura społeczna </w:t>
      </w:r>
      <w:r w:rsidRPr="00AC7F36">
        <w:rPr>
          <w:b/>
          <w:lang w:eastAsia="pl-PL"/>
        </w:rPr>
        <w:t xml:space="preserve">– </w:t>
      </w:r>
      <w:r w:rsidRPr="00BC2CC5">
        <w:rPr>
          <w:b/>
          <w:lang w:eastAsia="pl-PL"/>
        </w:rPr>
        <w:t xml:space="preserve">38 500 000 zł </w:t>
      </w:r>
      <w:r>
        <w:rPr>
          <w:lang w:eastAsia="pl-PL"/>
        </w:rPr>
        <w:t>–</w:t>
      </w:r>
      <w:r w:rsidRPr="00ED68C0">
        <w:rPr>
          <w:lang w:eastAsia="pl-PL"/>
        </w:rPr>
        <w:t xml:space="preserve"> środki</w:t>
      </w:r>
      <w:r>
        <w:rPr>
          <w:lang w:eastAsia="pl-PL"/>
        </w:rPr>
        <w:t xml:space="preserve"> na budowę, przebudowę i rozbudowę </w:t>
      </w:r>
      <w:r>
        <w:rPr>
          <w:lang w:eastAsia="pl-PL"/>
        </w:rPr>
        <w:tab/>
        <w:t>Zakładów Aktywności Zawodowej, Centrów Integracji Społecznej (</w:t>
      </w:r>
      <w:r w:rsidRPr="00143D06">
        <w:rPr>
          <w:lang w:eastAsia="pl-PL"/>
        </w:rPr>
        <w:t>stanowiąc</w:t>
      </w:r>
      <w:r>
        <w:rPr>
          <w:lang w:eastAsia="pl-PL"/>
        </w:rPr>
        <w:t>e</w:t>
      </w:r>
      <w:r w:rsidRPr="00143D06">
        <w:rPr>
          <w:lang w:eastAsia="pl-PL"/>
        </w:rPr>
        <w:t xml:space="preserve"> 85% dofinansowania projektów ze środków UE)</w:t>
      </w:r>
    </w:p>
    <w:p w:rsidR="00F92612" w:rsidRDefault="00F92612" w:rsidP="00F92612">
      <w:pPr>
        <w:spacing w:line="25" w:lineRule="atLeast"/>
        <w:rPr>
          <w:lang w:eastAsia="pl-PL"/>
        </w:rPr>
      </w:pPr>
    </w:p>
    <w:p w:rsidR="00F92612" w:rsidRDefault="00F92612" w:rsidP="00F92612">
      <w:pPr>
        <w:spacing w:line="25" w:lineRule="atLeast"/>
        <w:rPr>
          <w:lang w:eastAsia="pl-PL"/>
        </w:rPr>
      </w:pPr>
    </w:p>
    <w:p w:rsidR="00F92612" w:rsidRDefault="00F92612" w:rsidP="00F92612">
      <w:pPr>
        <w:pStyle w:val="Akapitzlist"/>
        <w:numPr>
          <w:ilvl w:val="0"/>
          <w:numId w:val="37"/>
        </w:numPr>
        <w:spacing w:line="300" w:lineRule="auto"/>
        <w:ind w:left="426" w:hanging="426"/>
        <w:jc w:val="both"/>
        <w:rPr>
          <w:lang w:eastAsia="pl-PL"/>
        </w:rPr>
      </w:pPr>
      <w:r w:rsidRPr="00A52184">
        <w:rPr>
          <w:lang w:eastAsia="pl-PL"/>
        </w:rPr>
        <w:t xml:space="preserve">Finansowanie działań </w:t>
      </w:r>
      <w:r>
        <w:rPr>
          <w:lang w:eastAsia="pl-PL"/>
        </w:rPr>
        <w:t xml:space="preserve">w obszarze ekonomii społecznej ze środków samorządu Województwa Zachodniopomorskiego wynosi </w:t>
      </w:r>
      <w:r w:rsidRPr="00AC7F36">
        <w:rPr>
          <w:b/>
          <w:lang w:eastAsia="pl-PL"/>
        </w:rPr>
        <w:t>21.757.425</w:t>
      </w:r>
      <w:r>
        <w:rPr>
          <w:b/>
          <w:lang w:eastAsia="pl-PL"/>
        </w:rPr>
        <w:t xml:space="preserve"> </w:t>
      </w:r>
      <w:r w:rsidRPr="00AC7F36">
        <w:rPr>
          <w:b/>
          <w:lang w:eastAsia="pl-PL"/>
        </w:rPr>
        <w:t>zł,</w:t>
      </w:r>
      <w:r>
        <w:rPr>
          <w:lang w:eastAsia="pl-PL"/>
        </w:rPr>
        <w:t xml:space="preserve"> w tym:</w:t>
      </w:r>
    </w:p>
    <w:p w:rsidR="00F92612" w:rsidRDefault="00F92612" w:rsidP="00F92612">
      <w:pPr>
        <w:pStyle w:val="Akapitzlist"/>
        <w:spacing w:line="300" w:lineRule="auto"/>
        <w:ind w:left="1080"/>
        <w:jc w:val="both"/>
        <w:rPr>
          <w:lang w:eastAsia="pl-PL"/>
        </w:rPr>
      </w:pPr>
    </w:p>
    <w:p w:rsidR="00F92612" w:rsidRDefault="00F92612" w:rsidP="00F92612">
      <w:pPr>
        <w:pStyle w:val="Akapitzlist"/>
        <w:numPr>
          <w:ilvl w:val="0"/>
          <w:numId w:val="39"/>
        </w:numPr>
        <w:spacing w:line="300" w:lineRule="auto"/>
        <w:jc w:val="both"/>
        <w:rPr>
          <w:lang w:eastAsia="pl-PL"/>
        </w:rPr>
      </w:pPr>
      <w:r w:rsidRPr="003D1C98">
        <w:rPr>
          <w:b/>
          <w:lang w:eastAsia="pl-PL"/>
        </w:rPr>
        <w:t>10.000.000 zł</w:t>
      </w:r>
      <w:r>
        <w:rPr>
          <w:lang w:eastAsia="pl-PL"/>
        </w:rPr>
        <w:t xml:space="preserve"> - w ramach Programu „Społecznik” realizowanego przez WWS UM WZ</w:t>
      </w:r>
    </w:p>
    <w:p w:rsidR="00F92612" w:rsidRDefault="00F92612" w:rsidP="00F92612">
      <w:pPr>
        <w:pStyle w:val="Akapitzlist"/>
        <w:numPr>
          <w:ilvl w:val="0"/>
          <w:numId w:val="39"/>
        </w:numPr>
        <w:spacing w:line="300" w:lineRule="auto"/>
        <w:jc w:val="both"/>
        <w:rPr>
          <w:lang w:eastAsia="pl-PL"/>
        </w:rPr>
      </w:pPr>
      <w:r w:rsidRPr="003D1C98">
        <w:rPr>
          <w:b/>
          <w:lang w:eastAsia="pl-PL"/>
        </w:rPr>
        <w:t>11.300.000 zł</w:t>
      </w:r>
      <w:r>
        <w:rPr>
          <w:lang w:eastAsia="pl-PL"/>
        </w:rPr>
        <w:t xml:space="preserve"> - w ramach Programu „Region wyrównanych szans”</w:t>
      </w:r>
    </w:p>
    <w:p w:rsidR="00F92612" w:rsidRDefault="00F92612" w:rsidP="00F92612">
      <w:pPr>
        <w:pStyle w:val="Akapitzlist"/>
        <w:numPr>
          <w:ilvl w:val="0"/>
          <w:numId w:val="39"/>
        </w:numPr>
        <w:spacing w:line="300" w:lineRule="auto"/>
        <w:jc w:val="both"/>
        <w:rPr>
          <w:lang w:eastAsia="pl-PL"/>
        </w:rPr>
      </w:pPr>
      <w:r w:rsidRPr="003D1C98">
        <w:rPr>
          <w:b/>
          <w:lang w:eastAsia="pl-PL"/>
        </w:rPr>
        <w:t>457.425</w:t>
      </w:r>
      <w:r>
        <w:rPr>
          <w:b/>
          <w:lang w:eastAsia="pl-PL"/>
        </w:rPr>
        <w:t xml:space="preserve"> </w:t>
      </w:r>
      <w:r w:rsidRPr="003D1C98">
        <w:rPr>
          <w:b/>
          <w:lang w:eastAsia="pl-PL"/>
        </w:rPr>
        <w:t>zł</w:t>
      </w:r>
      <w:r>
        <w:rPr>
          <w:lang w:eastAsia="pl-PL"/>
        </w:rPr>
        <w:t xml:space="preserve"> – </w:t>
      </w:r>
      <w:r w:rsidR="00267DE2">
        <w:rPr>
          <w:lang w:eastAsia="pl-PL"/>
        </w:rPr>
        <w:t xml:space="preserve">w </w:t>
      </w:r>
      <w:r>
        <w:rPr>
          <w:lang w:eastAsia="pl-PL"/>
        </w:rPr>
        <w:t>ramach wkładu własnego do projektu „Ekonomia społeczna kluczem do sukcesu” (Działanie 7.5 RPO WZ)</w:t>
      </w:r>
    </w:p>
    <w:p w:rsidR="00F92612" w:rsidRDefault="00F92612" w:rsidP="00F92612">
      <w:pPr>
        <w:spacing w:line="300" w:lineRule="auto"/>
        <w:jc w:val="both"/>
        <w:rPr>
          <w:lang w:eastAsia="pl-PL"/>
        </w:rPr>
      </w:pPr>
    </w:p>
    <w:p w:rsidR="00F92612" w:rsidRDefault="00F92612" w:rsidP="00F92612">
      <w:pPr>
        <w:spacing w:line="300" w:lineRule="auto"/>
        <w:rPr>
          <w:lang w:eastAsia="pl-PL"/>
        </w:rPr>
      </w:pPr>
    </w:p>
    <w:p w:rsidR="00F92612" w:rsidRDefault="00F92612" w:rsidP="00F92612">
      <w:pPr>
        <w:pStyle w:val="Akapitzlist"/>
        <w:numPr>
          <w:ilvl w:val="0"/>
          <w:numId w:val="37"/>
        </w:numPr>
        <w:spacing w:line="300" w:lineRule="auto"/>
        <w:ind w:left="426" w:hanging="426"/>
        <w:jc w:val="both"/>
        <w:rPr>
          <w:lang w:eastAsia="pl-PL"/>
        </w:rPr>
      </w:pPr>
      <w:r w:rsidRPr="00A52184">
        <w:rPr>
          <w:lang w:eastAsia="pl-PL"/>
        </w:rPr>
        <w:t xml:space="preserve">Finansowanie działań </w:t>
      </w:r>
      <w:r>
        <w:rPr>
          <w:lang w:eastAsia="pl-PL"/>
        </w:rPr>
        <w:t xml:space="preserve">w obszarze ekonomii społecznej ze środków </w:t>
      </w:r>
      <w:r w:rsidRPr="00A52184">
        <w:rPr>
          <w:lang w:eastAsia="pl-PL"/>
        </w:rPr>
        <w:t>Państwow</w:t>
      </w:r>
      <w:r>
        <w:rPr>
          <w:lang w:eastAsia="pl-PL"/>
        </w:rPr>
        <w:t>ego</w:t>
      </w:r>
      <w:r w:rsidRPr="00A52184">
        <w:rPr>
          <w:lang w:eastAsia="pl-PL"/>
        </w:rPr>
        <w:t xml:space="preserve"> Fundusz</w:t>
      </w:r>
      <w:r>
        <w:rPr>
          <w:lang w:eastAsia="pl-PL"/>
        </w:rPr>
        <w:t>u</w:t>
      </w:r>
      <w:r w:rsidRPr="00A52184">
        <w:rPr>
          <w:lang w:eastAsia="pl-PL"/>
        </w:rPr>
        <w:t xml:space="preserve"> Rehabilitacji Osób Niepełnosprawnych</w:t>
      </w:r>
      <w:r>
        <w:rPr>
          <w:lang w:eastAsia="pl-PL"/>
        </w:rPr>
        <w:t xml:space="preserve"> będących w dyspozycji samorządu Województwa Zachodniopomorskiego wynosi </w:t>
      </w:r>
      <w:r w:rsidRPr="00AC7F36">
        <w:rPr>
          <w:b/>
          <w:lang w:eastAsia="pl-PL"/>
        </w:rPr>
        <w:t>47</w:t>
      </w:r>
      <w:r>
        <w:rPr>
          <w:b/>
          <w:lang w:eastAsia="pl-PL"/>
        </w:rPr>
        <w:t>.</w:t>
      </w:r>
      <w:r w:rsidRPr="00AC7F36">
        <w:rPr>
          <w:b/>
          <w:lang w:eastAsia="pl-PL"/>
        </w:rPr>
        <w:t>878</w:t>
      </w:r>
      <w:r>
        <w:rPr>
          <w:b/>
          <w:lang w:eastAsia="pl-PL"/>
        </w:rPr>
        <w:t>.</w:t>
      </w:r>
      <w:r w:rsidRPr="00AC7F36">
        <w:rPr>
          <w:b/>
          <w:lang w:eastAsia="pl-PL"/>
        </w:rPr>
        <w:t>000 zł,</w:t>
      </w:r>
      <w:r>
        <w:rPr>
          <w:lang w:eastAsia="pl-PL"/>
        </w:rPr>
        <w:t xml:space="preserve"> - dofinansowanie kosztów działania Zakładów Aktywności Zawodowej </w:t>
      </w:r>
    </w:p>
    <w:p w:rsidR="00F92612" w:rsidRDefault="00F92612" w:rsidP="00F92612">
      <w:pPr>
        <w:spacing w:line="300" w:lineRule="auto"/>
        <w:rPr>
          <w:lang w:eastAsia="pl-PL"/>
        </w:rPr>
      </w:pPr>
    </w:p>
    <w:p w:rsidR="00F92612" w:rsidRDefault="00F92612" w:rsidP="00F92612">
      <w:pPr>
        <w:spacing w:line="300" w:lineRule="auto"/>
        <w:rPr>
          <w:lang w:eastAsia="pl-PL"/>
        </w:rPr>
      </w:pPr>
    </w:p>
    <w:p w:rsidR="00F92612" w:rsidRDefault="00F92612" w:rsidP="00F92612">
      <w:pPr>
        <w:spacing w:line="300" w:lineRule="auto"/>
        <w:rPr>
          <w:lang w:eastAsia="pl-PL"/>
        </w:rPr>
      </w:pPr>
    </w:p>
    <w:p w:rsidR="00F92612" w:rsidRDefault="00F92612" w:rsidP="00F92612">
      <w:pPr>
        <w:spacing w:line="25" w:lineRule="atLeast"/>
        <w:rPr>
          <w:lang w:eastAsia="pl-PL"/>
        </w:rPr>
      </w:pPr>
    </w:p>
    <w:p w:rsidR="00F92612" w:rsidRDefault="00F92612" w:rsidP="00F92612">
      <w:pPr>
        <w:spacing w:line="25" w:lineRule="atLeast"/>
        <w:rPr>
          <w:lang w:eastAsia="pl-PL"/>
        </w:rPr>
      </w:pPr>
    </w:p>
    <w:p w:rsidR="00F92612" w:rsidRDefault="00F92612" w:rsidP="00F92612">
      <w:pPr>
        <w:spacing w:line="25" w:lineRule="atLeast"/>
        <w:rPr>
          <w:lang w:eastAsia="pl-PL"/>
        </w:rPr>
      </w:pPr>
    </w:p>
    <w:p w:rsidR="00F92612" w:rsidRPr="00295536" w:rsidRDefault="00F92612" w:rsidP="00F92612">
      <w:pPr>
        <w:spacing w:line="25" w:lineRule="atLeast"/>
        <w:rPr>
          <w:rFonts w:eastAsia="Garamond,Bold"/>
          <w:caps/>
          <w:szCs w:val="24"/>
          <w:lang w:eastAsia="pl-PL" w:bidi="sd"/>
        </w:rPr>
      </w:pPr>
      <w:r w:rsidRPr="00295536">
        <w:rPr>
          <w:rFonts w:eastAsia="Garamond,Bold"/>
          <w:b/>
          <w:caps/>
          <w:sz w:val="24"/>
          <w:szCs w:val="24"/>
          <w:lang w:eastAsia="pl-PL" w:bidi="sd"/>
        </w:rPr>
        <w:t>5.</w:t>
      </w:r>
      <w:r w:rsidRPr="00295536">
        <w:rPr>
          <w:rFonts w:eastAsia="Garamond,Bold"/>
          <w:caps/>
          <w:sz w:val="24"/>
          <w:szCs w:val="24"/>
          <w:lang w:eastAsia="pl-PL" w:bidi="sd"/>
        </w:rPr>
        <w:t xml:space="preserve"> </w:t>
      </w:r>
      <w:r w:rsidRPr="00295536">
        <w:rPr>
          <w:rFonts w:eastAsia="Garamond,Bold"/>
          <w:b/>
          <w:bCs/>
          <w:caps/>
          <w:color w:val="000000"/>
          <w:sz w:val="24"/>
          <w:szCs w:val="24"/>
          <w:lang w:eastAsia="pl-PL" w:bidi="sd"/>
        </w:rPr>
        <w:t>System zarządzaniA realizacją PROGRAMU</w:t>
      </w:r>
    </w:p>
    <w:p w:rsidR="00F92612" w:rsidRDefault="00F92612" w:rsidP="00F92612">
      <w:pPr>
        <w:suppressAutoHyphens w:val="0"/>
        <w:autoSpaceDE w:val="0"/>
        <w:autoSpaceDN w:val="0"/>
        <w:adjustRightInd w:val="0"/>
        <w:spacing w:line="25" w:lineRule="atLeast"/>
        <w:jc w:val="center"/>
        <w:rPr>
          <w:rFonts w:ascii="Garamond" w:eastAsia="Garamond,Bold" w:hAnsi="Garamond" w:cs="Garamond"/>
          <w:b/>
          <w:bCs/>
          <w:caps/>
          <w:color w:val="000000"/>
          <w:sz w:val="28"/>
          <w:szCs w:val="28"/>
          <w:lang w:eastAsia="pl-PL" w:bidi="sd"/>
        </w:rPr>
      </w:pPr>
    </w:p>
    <w:p w:rsidR="00F92612" w:rsidRPr="00AE5364" w:rsidRDefault="00F92612" w:rsidP="00F92612">
      <w:pPr>
        <w:spacing w:before="120" w:after="120" w:line="25" w:lineRule="atLeast"/>
        <w:jc w:val="both"/>
      </w:pPr>
      <w:r w:rsidRPr="00AE5364">
        <w:t>System zarządza</w:t>
      </w:r>
      <w:r>
        <w:t>nie realizacją Programu</w:t>
      </w:r>
      <w:r w:rsidRPr="00AE5364">
        <w:t xml:space="preserve"> obejmuje przede wszystkim:</w:t>
      </w:r>
    </w:p>
    <w:p w:rsidR="00F92612" w:rsidRPr="00AE5364" w:rsidRDefault="00F92612" w:rsidP="00F92612">
      <w:pPr>
        <w:numPr>
          <w:ilvl w:val="0"/>
          <w:numId w:val="11"/>
        </w:numPr>
        <w:suppressAutoHyphens w:val="0"/>
        <w:spacing w:before="120" w:after="120" w:line="25" w:lineRule="atLeast"/>
        <w:jc w:val="both"/>
      </w:pPr>
      <w:r w:rsidRPr="00AE5364">
        <w:t>zakres i podział obo</w:t>
      </w:r>
      <w:r>
        <w:t>wiązków związanych z</w:t>
      </w:r>
      <w:r w:rsidRPr="00AE5364">
        <w:t xml:space="preserve"> realizacją celów zawartych w P</w:t>
      </w:r>
      <w:r>
        <w:t>rogramie</w:t>
      </w:r>
      <w:r w:rsidRPr="00AE5364">
        <w:t>;</w:t>
      </w:r>
    </w:p>
    <w:p w:rsidR="00F92612" w:rsidRPr="00AE5364" w:rsidRDefault="00F92612" w:rsidP="00F92612">
      <w:pPr>
        <w:numPr>
          <w:ilvl w:val="0"/>
          <w:numId w:val="11"/>
        </w:numPr>
        <w:suppressAutoHyphens w:val="0"/>
        <w:spacing w:before="120" w:after="120" w:line="25" w:lineRule="atLeast"/>
        <w:jc w:val="both"/>
      </w:pPr>
      <w:r w:rsidRPr="00AE5364">
        <w:t>zasady prowadzenia sprawozdawczości i monitoringu;</w:t>
      </w:r>
    </w:p>
    <w:p w:rsidR="00F92612" w:rsidRPr="00AE5364" w:rsidRDefault="00F92612" w:rsidP="00F92612">
      <w:pPr>
        <w:numPr>
          <w:ilvl w:val="0"/>
          <w:numId w:val="11"/>
        </w:numPr>
        <w:suppressAutoHyphens w:val="0"/>
        <w:spacing w:before="120" w:after="120" w:line="25" w:lineRule="atLeast"/>
        <w:jc w:val="both"/>
      </w:pPr>
      <w:r w:rsidRPr="00AE5364">
        <w:t>założenia dot. ewaluacji P</w:t>
      </w:r>
      <w:r>
        <w:t>rogramu</w:t>
      </w:r>
      <w:r w:rsidRPr="00AE5364">
        <w:t>.</w:t>
      </w:r>
    </w:p>
    <w:p w:rsidR="00F92612" w:rsidRPr="00AE5364" w:rsidRDefault="00F92612" w:rsidP="00F92612">
      <w:pPr>
        <w:spacing w:before="120" w:after="120" w:line="25" w:lineRule="atLeast"/>
        <w:ind w:left="360"/>
        <w:jc w:val="both"/>
      </w:pPr>
    </w:p>
    <w:p w:rsidR="00F92612" w:rsidRPr="00AE5364" w:rsidRDefault="00F92612" w:rsidP="00F92612">
      <w:pPr>
        <w:spacing w:before="120" w:after="120" w:line="25" w:lineRule="atLeast"/>
        <w:jc w:val="both"/>
      </w:pPr>
      <w:r w:rsidRPr="00AE5364">
        <w:t>W realizację P</w:t>
      </w:r>
      <w:r>
        <w:t>rogramu</w:t>
      </w:r>
      <w:r w:rsidRPr="00AE5364">
        <w:t xml:space="preserve"> zaangażowane będą podmioty publiczne i niepubliczne, których działania mają zróżnicowane znaczenie dla powodzenia polityki rozwoju ekonomii społecznej w regionie. </w:t>
      </w:r>
    </w:p>
    <w:p w:rsidR="00F92612" w:rsidRPr="00AE5364" w:rsidRDefault="00F92612" w:rsidP="00F92612">
      <w:pPr>
        <w:spacing w:before="120" w:after="120" w:line="25" w:lineRule="atLeast"/>
        <w:jc w:val="both"/>
      </w:pPr>
      <w:r w:rsidRPr="00AE5364">
        <w:t>Podmioty zaangażowane w realizację P</w:t>
      </w:r>
      <w:r>
        <w:t>rogramu</w:t>
      </w:r>
      <w:r w:rsidRPr="00AE5364">
        <w:t>:</w:t>
      </w:r>
    </w:p>
    <w:p w:rsidR="00F92612" w:rsidRPr="00AE5364" w:rsidRDefault="00F92612" w:rsidP="00F92612">
      <w:pPr>
        <w:numPr>
          <w:ilvl w:val="0"/>
          <w:numId w:val="12"/>
        </w:numPr>
        <w:suppressAutoHyphens w:val="0"/>
        <w:spacing w:before="120" w:after="120" w:line="25" w:lineRule="atLeast"/>
        <w:jc w:val="both"/>
      </w:pPr>
      <w:r w:rsidRPr="00AE5364">
        <w:t>Samorząd województwa</w:t>
      </w:r>
      <w:r w:rsidR="00267DE2">
        <w:t>, w szczególności Regionalny Ośrodek Polityki Społecznej UM WZ i Wydział Współpracy Społecznej UM WZ</w:t>
      </w:r>
      <w:r w:rsidRPr="00AE5364">
        <w:t>;</w:t>
      </w:r>
    </w:p>
    <w:p w:rsidR="00F92612" w:rsidRPr="00AE5364" w:rsidRDefault="00F92612" w:rsidP="00F92612">
      <w:pPr>
        <w:numPr>
          <w:ilvl w:val="0"/>
          <w:numId w:val="12"/>
        </w:numPr>
        <w:suppressAutoHyphens w:val="0"/>
        <w:spacing w:before="120" w:after="120" w:line="25" w:lineRule="atLeast"/>
        <w:jc w:val="both"/>
      </w:pPr>
      <w:r w:rsidRPr="00AE5364">
        <w:t>Samorząd</w:t>
      </w:r>
      <w:r w:rsidR="009C3134">
        <w:t>y</w:t>
      </w:r>
      <w:r w:rsidRPr="00AE5364">
        <w:t xml:space="preserve"> powiatow</w:t>
      </w:r>
      <w:r w:rsidR="009C3134">
        <w:t>e</w:t>
      </w:r>
      <w:r w:rsidR="00267DE2">
        <w:t xml:space="preserve"> w szczególności PUP</w:t>
      </w:r>
      <w:r w:rsidRPr="00AE5364">
        <w:t>;</w:t>
      </w:r>
    </w:p>
    <w:p w:rsidR="00F92612" w:rsidRPr="00AE5364" w:rsidRDefault="00F92612" w:rsidP="00F92612">
      <w:pPr>
        <w:numPr>
          <w:ilvl w:val="0"/>
          <w:numId w:val="12"/>
        </w:numPr>
        <w:suppressAutoHyphens w:val="0"/>
        <w:spacing w:before="120" w:after="120" w:line="25" w:lineRule="atLeast"/>
        <w:jc w:val="both"/>
      </w:pPr>
      <w:r w:rsidRPr="00AE5364">
        <w:t>Samorząd</w:t>
      </w:r>
      <w:r w:rsidR="009C3134">
        <w:t>y</w:t>
      </w:r>
      <w:r w:rsidRPr="00AE5364">
        <w:t xml:space="preserve"> gminn</w:t>
      </w:r>
      <w:r w:rsidR="009C3134">
        <w:t>e</w:t>
      </w:r>
      <w:r w:rsidRPr="00AE5364">
        <w:t>;</w:t>
      </w:r>
    </w:p>
    <w:p w:rsidR="00F92612" w:rsidRPr="00AE5364" w:rsidRDefault="00F92612" w:rsidP="00F92612">
      <w:pPr>
        <w:numPr>
          <w:ilvl w:val="0"/>
          <w:numId w:val="12"/>
        </w:numPr>
        <w:suppressAutoHyphens w:val="0"/>
        <w:spacing w:before="120" w:after="120" w:line="25" w:lineRule="atLeast"/>
        <w:jc w:val="both"/>
      </w:pPr>
      <w:r w:rsidRPr="00AE5364">
        <w:t>Wojewódzki Urząd Pracy (WUP);</w:t>
      </w:r>
    </w:p>
    <w:p w:rsidR="00F92612" w:rsidRPr="00AE5364" w:rsidRDefault="00F92612" w:rsidP="00F92612">
      <w:pPr>
        <w:numPr>
          <w:ilvl w:val="0"/>
          <w:numId w:val="12"/>
        </w:numPr>
        <w:suppressAutoHyphens w:val="0"/>
        <w:spacing w:before="120" w:after="120" w:line="25" w:lineRule="atLeast"/>
        <w:jc w:val="both"/>
      </w:pPr>
      <w:r w:rsidRPr="00AE5364">
        <w:t>Ośrodki Wsparcia Ekonomii Społecznej (OWES)</w:t>
      </w:r>
    </w:p>
    <w:p w:rsidR="00F92612" w:rsidRPr="00AE5364" w:rsidRDefault="00F92612" w:rsidP="00F92612">
      <w:pPr>
        <w:numPr>
          <w:ilvl w:val="0"/>
          <w:numId w:val="12"/>
        </w:numPr>
        <w:suppressAutoHyphens w:val="0"/>
        <w:spacing w:before="120" w:after="120" w:line="25" w:lineRule="atLeast"/>
        <w:jc w:val="both"/>
      </w:pPr>
      <w:r w:rsidRPr="00AE5364">
        <w:t>Organizacje pozarządowe (NGO);</w:t>
      </w:r>
    </w:p>
    <w:p w:rsidR="00F92612" w:rsidRPr="00AE5364" w:rsidRDefault="00F92612" w:rsidP="00F92612">
      <w:pPr>
        <w:numPr>
          <w:ilvl w:val="0"/>
          <w:numId w:val="12"/>
        </w:numPr>
        <w:suppressAutoHyphens w:val="0"/>
        <w:spacing w:before="120" w:after="120" w:line="25" w:lineRule="atLeast"/>
        <w:jc w:val="both"/>
      </w:pPr>
      <w:r w:rsidRPr="00AE5364">
        <w:t>Szkoły i wyższe uczelnie;</w:t>
      </w:r>
    </w:p>
    <w:p w:rsidR="00F92612" w:rsidRPr="00AE5364" w:rsidRDefault="00F92612" w:rsidP="00F92612">
      <w:pPr>
        <w:numPr>
          <w:ilvl w:val="0"/>
          <w:numId w:val="12"/>
        </w:numPr>
        <w:suppressAutoHyphens w:val="0"/>
        <w:spacing w:before="120" w:after="120" w:line="25" w:lineRule="atLeast"/>
        <w:jc w:val="both"/>
      </w:pPr>
      <w:r w:rsidRPr="00AE5364">
        <w:t>Lokalne Grupy Działania;</w:t>
      </w:r>
    </w:p>
    <w:p w:rsidR="00F92612" w:rsidRPr="007F3C94" w:rsidRDefault="00F92612" w:rsidP="00F92612">
      <w:pPr>
        <w:spacing w:before="120" w:after="120" w:line="25" w:lineRule="atLeast"/>
        <w:jc w:val="both"/>
        <w:rPr>
          <w:color w:val="FF0000"/>
        </w:rPr>
      </w:pPr>
      <w:r w:rsidRPr="00195CDE">
        <w:t>Udział poszczególnych podmiotów w realizacji konkretnych działań przedstawiony został w rozdziale „Plan finansowy”, w indykatywnych tabelach finansowania realizacji programu</w:t>
      </w:r>
      <w:r>
        <w:t>.</w:t>
      </w:r>
    </w:p>
    <w:p w:rsidR="00F92612" w:rsidRPr="00AE5364" w:rsidRDefault="00F92612" w:rsidP="00F92612">
      <w:pPr>
        <w:spacing w:before="120" w:after="120" w:line="25" w:lineRule="atLeast"/>
        <w:jc w:val="both"/>
      </w:pPr>
    </w:p>
    <w:p w:rsidR="00F92612" w:rsidRPr="007F3C94" w:rsidRDefault="00F92612" w:rsidP="00F92612">
      <w:pPr>
        <w:spacing w:before="120" w:after="120" w:line="25" w:lineRule="atLeast"/>
        <w:jc w:val="both"/>
      </w:pPr>
      <w:r w:rsidRPr="007F3C94">
        <w:t xml:space="preserve">Koordynacja realizacji Programu odbywać się będzie na dwóch poziomach, </w:t>
      </w:r>
      <w:proofErr w:type="spellStart"/>
      <w:r w:rsidRPr="007F3C94">
        <w:t>tj</w:t>
      </w:r>
      <w:proofErr w:type="spellEnd"/>
      <w:r w:rsidRPr="007F3C94">
        <w:t>:</w:t>
      </w:r>
    </w:p>
    <w:p w:rsidR="00F92612" w:rsidRPr="007F3C94" w:rsidRDefault="00F92612" w:rsidP="00F92612">
      <w:pPr>
        <w:numPr>
          <w:ilvl w:val="0"/>
          <w:numId w:val="13"/>
        </w:numPr>
        <w:suppressAutoHyphens w:val="0"/>
        <w:spacing w:before="120" w:after="120" w:line="25" w:lineRule="atLeast"/>
        <w:jc w:val="both"/>
      </w:pPr>
      <w:r w:rsidRPr="007F3C94">
        <w:t>Regionalny Ośrodek Polityki Społecznej - koordynował będzie prace związane monitoringiem oraz ewaluacją Programu;</w:t>
      </w:r>
    </w:p>
    <w:p w:rsidR="00F92612" w:rsidRPr="007F3C94" w:rsidRDefault="00F92612" w:rsidP="00F92612">
      <w:pPr>
        <w:numPr>
          <w:ilvl w:val="0"/>
          <w:numId w:val="13"/>
        </w:numPr>
        <w:suppressAutoHyphens w:val="0"/>
        <w:spacing w:before="120" w:after="120" w:line="25" w:lineRule="atLeast"/>
        <w:jc w:val="both"/>
      </w:pPr>
      <w:r w:rsidRPr="007F3C94">
        <w:t>Zachodniopomorski Komitet Rozwoju Ekonomii Społecznej.– odpowiadał będzie za opiniowanie i wskazywanie zaleceń w zakresie wdrażania Programu</w:t>
      </w:r>
    </w:p>
    <w:p w:rsidR="00F92612" w:rsidRDefault="00F92612" w:rsidP="00F92612">
      <w:pPr>
        <w:spacing w:before="120" w:after="120" w:line="25" w:lineRule="atLeast"/>
        <w:jc w:val="both"/>
      </w:pPr>
      <w:r w:rsidRPr="00AE5364">
        <w:t>Istotną rolę w koordynacji działań P</w:t>
      </w:r>
      <w:r>
        <w:t>rogramu</w:t>
      </w:r>
      <w:r w:rsidRPr="00AE5364">
        <w:t xml:space="preserve"> na poziomie </w:t>
      </w:r>
      <w:proofErr w:type="spellStart"/>
      <w:r w:rsidRPr="00AE5364">
        <w:t>subregionalnym</w:t>
      </w:r>
      <w:proofErr w:type="spellEnd"/>
      <w:r w:rsidRPr="00AE5364">
        <w:t xml:space="preserve"> odgrywać będą </w:t>
      </w:r>
      <w:r>
        <w:t xml:space="preserve">akredytowane </w:t>
      </w:r>
      <w:r w:rsidRPr="00AE5364">
        <w:t xml:space="preserve">Ośrodki Wsparcia Ekonomii Społecznej – </w:t>
      </w:r>
      <w:r w:rsidR="00267DE2">
        <w:t>prowadzące działalność</w:t>
      </w:r>
      <w:r w:rsidRPr="00AE5364">
        <w:t xml:space="preserve"> w każdym z 4 sub</w:t>
      </w:r>
      <w:r>
        <w:t>r</w:t>
      </w:r>
      <w:r w:rsidRPr="00AE5364">
        <w:t xml:space="preserve">egionów. </w:t>
      </w:r>
    </w:p>
    <w:p w:rsidR="00F92612" w:rsidRDefault="00F92612" w:rsidP="00F92612">
      <w:pPr>
        <w:spacing w:before="120" w:after="120" w:line="25" w:lineRule="atLeast"/>
        <w:jc w:val="both"/>
      </w:pPr>
    </w:p>
    <w:p w:rsidR="00F92612" w:rsidRPr="00AE5364" w:rsidRDefault="008071EA" w:rsidP="00F92612">
      <w:pPr>
        <w:spacing w:before="120" w:after="120" w:line="25" w:lineRule="atLeast"/>
        <w:jc w:val="both"/>
        <w:rPr>
          <w:b/>
          <w:u w:val="single"/>
        </w:rPr>
      </w:pPr>
      <w:r>
        <w:rPr>
          <w:b/>
          <w:u w:val="single"/>
        </w:rPr>
        <w:t xml:space="preserve">5.1 </w:t>
      </w:r>
      <w:r w:rsidR="005D4E3C">
        <w:rPr>
          <w:b/>
          <w:u w:val="single"/>
        </w:rPr>
        <w:t>Monitoring Programu</w:t>
      </w:r>
    </w:p>
    <w:p w:rsidR="00F92612" w:rsidRPr="00AE5364" w:rsidRDefault="00F92612" w:rsidP="00F92612">
      <w:pPr>
        <w:spacing w:before="120" w:after="120" w:line="25" w:lineRule="atLeast"/>
        <w:jc w:val="both"/>
      </w:pPr>
      <w:r w:rsidRPr="00AE5364">
        <w:t>W strukturach ROPS wyznaczony zostanie pracownik, odpowiedzialny za zagadnienia monitoringu</w:t>
      </w:r>
      <w:r>
        <w:t xml:space="preserve"> i ewaluacji</w:t>
      </w:r>
      <w:r w:rsidRPr="00AE5364">
        <w:t xml:space="preserve"> - jego zadaniem będzie organizowanie </w:t>
      </w:r>
      <w:r>
        <w:t xml:space="preserve">i koordynacja </w:t>
      </w:r>
      <w:r w:rsidRPr="00AE5364">
        <w:t xml:space="preserve">procesu  monitoringu </w:t>
      </w:r>
      <w:r>
        <w:t xml:space="preserve">i ewaluacji </w:t>
      </w:r>
      <w:r w:rsidRPr="00AE5364">
        <w:t>P</w:t>
      </w:r>
      <w:r>
        <w:t>rogramu</w:t>
      </w:r>
      <w:r w:rsidRPr="00AE5364">
        <w:t xml:space="preserve">.  </w:t>
      </w:r>
    </w:p>
    <w:p w:rsidR="00F92612" w:rsidRPr="00AE5364" w:rsidRDefault="00F92612" w:rsidP="00F92612">
      <w:pPr>
        <w:spacing w:before="120" w:after="120" w:line="25" w:lineRule="atLeast"/>
        <w:jc w:val="both"/>
      </w:pPr>
      <w:r w:rsidRPr="00AE5364">
        <w:t>Monitoring P</w:t>
      </w:r>
      <w:r>
        <w:t>rogramu</w:t>
      </w:r>
      <w:r w:rsidRPr="00AE5364">
        <w:t xml:space="preserve"> będ</w:t>
      </w:r>
      <w:r w:rsidR="00267DE2">
        <w:t>zie</w:t>
      </w:r>
      <w:r>
        <w:t xml:space="preserve"> </w:t>
      </w:r>
      <w:r w:rsidR="00267DE2">
        <w:t>prowadzony</w:t>
      </w:r>
      <w:r w:rsidR="00267DE2" w:rsidRPr="00AE5364">
        <w:t xml:space="preserve"> </w:t>
      </w:r>
      <w:r w:rsidRPr="00AE5364">
        <w:t xml:space="preserve">przez cały okres </w:t>
      </w:r>
      <w:r>
        <w:t xml:space="preserve">jego </w:t>
      </w:r>
      <w:r w:rsidRPr="00AE5364">
        <w:t xml:space="preserve">wdrażania. </w:t>
      </w:r>
      <w:r w:rsidR="00267DE2">
        <w:t xml:space="preserve">Jego </w:t>
      </w:r>
      <w:r w:rsidRPr="00AE5364">
        <w:t xml:space="preserve">celem będzie zapewnienie zgodności realizacji </w:t>
      </w:r>
      <w:r>
        <w:t>Programu</w:t>
      </w:r>
      <w:r w:rsidRPr="00AE5364">
        <w:t xml:space="preserve"> z zatwierdzonymi założeniami i wytyczonymi celami. Pośrednio, monitoring wykorzystywany będzie również do bieżącego wykrywania potencjalnych nieprawidłowości i ich korygowania. Ponadto, dane gromadzone i opracowywane w procesie monitoringu będą </w:t>
      </w:r>
      <w:r>
        <w:t xml:space="preserve">służy także kompleksowej </w:t>
      </w:r>
      <w:r w:rsidRPr="00AE5364">
        <w:t xml:space="preserve">ewaluacji </w:t>
      </w:r>
      <w:r>
        <w:t>programu</w:t>
      </w:r>
      <w:r w:rsidRPr="00AE5364">
        <w:t>.</w:t>
      </w:r>
    </w:p>
    <w:p w:rsidR="00F92612" w:rsidRPr="00AE5364" w:rsidRDefault="00F92612" w:rsidP="00F92612">
      <w:pPr>
        <w:spacing w:before="120" w:after="120" w:line="25" w:lineRule="atLeast"/>
        <w:jc w:val="both"/>
      </w:pPr>
      <w:r w:rsidRPr="00AE5364">
        <w:t>Podstawowym dokumentem w procesie monitoringu P</w:t>
      </w:r>
      <w:r>
        <w:t>rogramu</w:t>
      </w:r>
      <w:r w:rsidRPr="00AE5364">
        <w:t xml:space="preserve"> będzie coroczny raport z </w:t>
      </w:r>
      <w:r>
        <w:t>realizacji Programu, przygotowywany</w:t>
      </w:r>
      <w:r w:rsidRPr="00AE5364">
        <w:t xml:space="preserve"> na podstawie:</w:t>
      </w:r>
    </w:p>
    <w:p w:rsidR="00F92612" w:rsidRPr="00AE5364" w:rsidRDefault="00F92612" w:rsidP="00F92612">
      <w:pPr>
        <w:numPr>
          <w:ilvl w:val="0"/>
          <w:numId w:val="14"/>
        </w:numPr>
        <w:suppressAutoHyphens w:val="0"/>
        <w:spacing w:before="120" w:after="120" w:line="25" w:lineRule="atLeast"/>
        <w:jc w:val="both"/>
      </w:pPr>
      <w:r w:rsidRPr="00AE5364">
        <w:t xml:space="preserve">sprawozdawczości OWES –ów; </w:t>
      </w:r>
    </w:p>
    <w:p w:rsidR="00F92612" w:rsidRPr="00AE5364" w:rsidRDefault="00F92612" w:rsidP="00F92612">
      <w:pPr>
        <w:numPr>
          <w:ilvl w:val="0"/>
          <w:numId w:val="14"/>
        </w:numPr>
        <w:suppressAutoHyphens w:val="0"/>
        <w:spacing w:before="120" w:after="120" w:line="25" w:lineRule="atLeast"/>
        <w:jc w:val="both"/>
      </w:pPr>
      <w:r w:rsidRPr="00AE5364">
        <w:t>statystyk prowadzonych przez Obserwatorium Rynku Pracy w Szczecinie (WUP);</w:t>
      </w:r>
    </w:p>
    <w:p w:rsidR="00F92612" w:rsidRPr="00AE5364" w:rsidRDefault="00F92612" w:rsidP="00F92612">
      <w:pPr>
        <w:numPr>
          <w:ilvl w:val="0"/>
          <w:numId w:val="14"/>
        </w:numPr>
        <w:suppressAutoHyphens w:val="0"/>
        <w:spacing w:before="120" w:after="120" w:line="25" w:lineRule="atLeast"/>
        <w:jc w:val="both"/>
      </w:pPr>
      <w:r w:rsidRPr="00AE5364">
        <w:lastRenderedPageBreak/>
        <w:t xml:space="preserve">danych gromadzonych przez Zachodniopomorski Ośrodek Badań Regionalnych (Urząd Statystyczny </w:t>
      </w:r>
      <w:r>
        <w:br/>
      </w:r>
      <w:r w:rsidRPr="00AE5364">
        <w:t>w Szczecinie);</w:t>
      </w:r>
    </w:p>
    <w:p w:rsidR="00F92612" w:rsidRPr="00AE5364" w:rsidRDefault="00F92612" w:rsidP="00F92612">
      <w:pPr>
        <w:numPr>
          <w:ilvl w:val="0"/>
          <w:numId w:val="14"/>
        </w:numPr>
        <w:suppressAutoHyphens w:val="0"/>
        <w:spacing w:before="120" w:after="120" w:line="25" w:lineRule="atLeast"/>
        <w:jc w:val="both"/>
      </w:pPr>
      <w:r w:rsidRPr="00AE5364">
        <w:t xml:space="preserve">sprawozdań będących w dyspozycji Zachodniopomorskiego </w:t>
      </w:r>
      <w:r w:rsidRPr="00AE5364">
        <w:rPr>
          <w:iCs/>
        </w:rPr>
        <w:t>Urzędu Wojewódzkiego w Szczecinie</w:t>
      </w:r>
      <w:r w:rsidRPr="00AE5364">
        <w:t xml:space="preserve"> (Wydział Polityki Społecznej);</w:t>
      </w:r>
    </w:p>
    <w:p w:rsidR="00F92612" w:rsidRPr="00AE5364" w:rsidRDefault="00F92612" w:rsidP="00F92612">
      <w:pPr>
        <w:numPr>
          <w:ilvl w:val="0"/>
          <w:numId w:val="14"/>
        </w:numPr>
        <w:suppressAutoHyphens w:val="0"/>
        <w:spacing w:before="120" w:after="120" w:line="25" w:lineRule="atLeast"/>
        <w:jc w:val="both"/>
      </w:pPr>
      <w:r w:rsidRPr="00AE5364">
        <w:t>informacji udzielanych przez pozostałe podmioty zaangażowane we wdrażanie P</w:t>
      </w:r>
      <w:r>
        <w:t xml:space="preserve">rogramu – </w:t>
      </w:r>
      <w:r>
        <w:br/>
        <w:t>na podstawie ankiet przygotowanych przez pracownika ROPS.</w:t>
      </w:r>
    </w:p>
    <w:p w:rsidR="00F92612" w:rsidRPr="00AE5364" w:rsidRDefault="00F92612" w:rsidP="00F92612">
      <w:pPr>
        <w:spacing w:before="120" w:after="120" w:line="25" w:lineRule="atLeast"/>
        <w:jc w:val="both"/>
      </w:pPr>
      <w:r w:rsidRPr="00AE5364">
        <w:t>Raport będzie dotyczył zarówno monitoringu zmian czynników determinujących rozwój ekonomii społecznej w regonie oraz monitoringu realizacji celów P</w:t>
      </w:r>
      <w:r>
        <w:t>rogramu</w:t>
      </w:r>
      <w:r w:rsidRPr="00AE5364">
        <w:t xml:space="preserve"> – stopnia zaawansowania wdrażania P</w:t>
      </w:r>
      <w:r>
        <w:t>rogramu</w:t>
      </w:r>
      <w:r w:rsidRPr="00AE5364">
        <w:t>. Raporty roczne (począwszy od roku 201</w:t>
      </w:r>
      <w:r>
        <w:t>8</w:t>
      </w:r>
      <w:r w:rsidRPr="00AE5364">
        <w:t xml:space="preserve">) sporządzane będą do końca kwietnia roku kalendarzowego następującego po roku, którego dotyczą. Zaakceptowane przez Dyrektora ROPS raporty przedstawiane będą </w:t>
      </w:r>
      <w:r>
        <w:t>Zachodniopomorskiemu Komitetowi Rozwoju Ekonomii Społecznej</w:t>
      </w:r>
      <w:r w:rsidRPr="00AE5364">
        <w:t xml:space="preserve">. </w:t>
      </w:r>
      <w:r>
        <w:t>Komitet</w:t>
      </w:r>
      <w:r w:rsidRPr="00AE5364">
        <w:t>, po dokonaniu analizy raportu, przekaże informację zwrotną do ROPS, zawierającą opinie i zalecenia w zakresie wdrażania P</w:t>
      </w:r>
      <w:r>
        <w:t xml:space="preserve">rogramu. Nadzór nad realizacją i </w:t>
      </w:r>
      <w:r w:rsidRPr="00AE5364">
        <w:t xml:space="preserve">monitoringiem </w:t>
      </w:r>
      <w:r>
        <w:t>Programu</w:t>
      </w:r>
      <w:r w:rsidRPr="00AE5364">
        <w:t xml:space="preserve"> pełnić będzie Dyrektor ROPS</w:t>
      </w:r>
    </w:p>
    <w:p w:rsidR="00F92612" w:rsidRDefault="00F92612" w:rsidP="00F92612">
      <w:pPr>
        <w:spacing w:before="120" w:after="120" w:line="25" w:lineRule="atLeast"/>
        <w:jc w:val="both"/>
        <w:rPr>
          <w:b/>
          <w:u w:val="single"/>
        </w:rPr>
      </w:pPr>
    </w:p>
    <w:p w:rsidR="00F92612" w:rsidRPr="00AE5364" w:rsidRDefault="008071EA" w:rsidP="00F92612">
      <w:pPr>
        <w:spacing w:before="120" w:after="120" w:line="25" w:lineRule="atLeast"/>
        <w:jc w:val="both"/>
        <w:rPr>
          <w:b/>
          <w:u w:val="single"/>
        </w:rPr>
      </w:pPr>
      <w:r>
        <w:rPr>
          <w:b/>
          <w:u w:val="single"/>
        </w:rPr>
        <w:t xml:space="preserve">5.2 </w:t>
      </w:r>
      <w:r w:rsidR="00F92612" w:rsidRPr="00AE5364">
        <w:rPr>
          <w:b/>
          <w:u w:val="single"/>
        </w:rPr>
        <w:t>Ewaluacja P</w:t>
      </w:r>
      <w:r w:rsidR="00F92612">
        <w:rPr>
          <w:b/>
          <w:u w:val="single"/>
        </w:rPr>
        <w:t>rogramu</w:t>
      </w:r>
    </w:p>
    <w:p w:rsidR="00905577" w:rsidRDefault="00905577" w:rsidP="00905577">
      <w:pPr>
        <w:spacing w:before="120" w:after="120" w:line="25" w:lineRule="atLeast"/>
        <w:jc w:val="both"/>
      </w:pPr>
      <w:r w:rsidRPr="00AE5364">
        <w:t xml:space="preserve">Celem nieustannego dążenia do ulepszania, poprawy skuteczności i wzrostu efektywności działań </w:t>
      </w:r>
      <w:r>
        <w:t xml:space="preserve">zawartych </w:t>
      </w:r>
      <w:r>
        <w:br/>
        <w:t xml:space="preserve">w Programie </w:t>
      </w:r>
      <w:r w:rsidRPr="00AE5364">
        <w:t xml:space="preserve">przeprowadzana będzie ewaluacja </w:t>
      </w:r>
      <w:r>
        <w:t xml:space="preserve">wpływu programu na rozwój ekonomii społecznej w regionie. Ewaluacja prowadzona będzie zgodnie ze wskazówkami opracowanymi w ramach projektu Spójna Integracja Regionalna Ekonomii Społecznej (SIRES). </w:t>
      </w:r>
    </w:p>
    <w:p w:rsidR="00905577" w:rsidRDefault="00905577" w:rsidP="00905577">
      <w:pPr>
        <w:spacing w:after="120"/>
        <w:jc w:val="both"/>
      </w:pPr>
      <w:r>
        <w:t>Ewaluacja dostarczy informacji niezbędnych do koordynacji działań na rzecz ekonomii społecznej, w tym szczególnie wiedzy dotyczącej:</w:t>
      </w:r>
    </w:p>
    <w:p w:rsidR="00905577" w:rsidRDefault="00905577" w:rsidP="00905577">
      <w:pPr>
        <w:pStyle w:val="Akapitzlist"/>
        <w:numPr>
          <w:ilvl w:val="0"/>
          <w:numId w:val="40"/>
        </w:numPr>
        <w:suppressAutoHyphens w:val="0"/>
        <w:spacing w:after="120"/>
        <w:contextualSpacing w:val="0"/>
        <w:jc w:val="both"/>
      </w:pPr>
      <w:r>
        <w:t>Jakości usług świadczonych przez poszczególne OWES i ich użyteczności z punktu widzenia klientów OWES;</w:t>
      </w:r>
    </w:p>
    <w:p w:rsidR="00905577" w:rsidRDefault="00905577" w:rsidP="00905577">
      <w:pPr>
        <w:pStyle w:val="Akapitzlist"/>
        <w:numPr>
          <w:ilvl w:val="0"/>
          <w:numId w:val="40"/>
        </w:numPr>
        <w:suppressAutoHyphens w:val="0"/>
        <w:spacing w:after="120"/>
        <w:contextualSpacing w:val="0"/>
        <w:jc w:val="both"/>
      </w:pPr>
      <w:r>
        <w:t>Skuteczności usług OWES, w tym szczególnie wpływ działań OWES na powstawanie nowych miejsc pracy w PS, ich trwałość i jakość, a także na kondycję samych PS i PES;</w:t>
      </w:r>
    </w:p>
    <w:p w:rsidR="00905577" w:rsidRDefault="00905577" w:rsidP="00905577">
      <w:pPr>
        <w:pStyle w:val="Akapitzlist"/>
        <w:numPr>
          <w:ilvl w:val="0"/>
          <w:numId w:val="40"/>
        </w:numPr>
        <w:suppressAutoHyphens w:val="0"/>
        <w:spacing w:after="120"/>
        <w:contextualSpacing w:val="0"/>
        <w:jc w:val="both"/>
      </w:pPr>
      <w:r>
        <w:t>Porównania sposobów działania poszczególnych OWES;</w:t>
      </w:r>
    </w:p>
    <w:p w:rsidR="00905577" w:rsidRDefault="00905577" w:rsidP="00905577">
      <w:pPr>
        <w:pStyle w:val="Akapitzlist"/>
        <w:numPr>
          <w:ilvl w:val="0"/>
          <w:numId w:val="40"/>
        </w:numPr>
        <w:suppressAutoHyphens w:val="0"/>
        <w:spacing w:after="120"/>
        <w:contextualSpacing w:val="0"/>
        <w:jc w:val="both"/>
      </w:pPr>
      <w:r>
        <w:t>Identyfikacji czynników wpływających na osiągane efekty, w tym również rozwiązań na poziomie systemu wsparcia (sposobu finansowania usług, systemu wskaźników);</w:t>
      </w:r>
    </w:p>
    <w:p w:rsidR="00905577" w:rsidRDefault="00905577" w:rsidP="00905577">
      <w:pPr>
        <w:pStyle w:val="Akapitzlist"/>
        <w:numPr>
          <w:ilvl w:val="0"/>
          <w:numId w:val="40"/>
        </w:numPr>
        <w:suppressAutoHyphens w:val="0"/>
        <w:spacing w:after="120"/>
        <w:contextualSpacing w:val="0"/>
        <w:jc w:val="both"/>
      </w:pPr>
      <w:r>
        <w:t>Efektywności kosztowej wsparcia oferowanego przez OWES w relacji do osiąganych efektów i identyfikacja czynników wpływających na zróżnicowanie kosztów jednostkowych</w:t>
      </w:r>
    </w:p>
    <w:p w:rsidR="00905577" w:rsidRDefault="00905577" w:rsidP="00905577">
      <w:pPr>
        <w:pStyle w:val="Akapitzlist"/>
        <w:numPr>
          <w:ilvl w:val="0"/>
          <w:numId w:val="40"/>
        </w:numPr>
        <w:suppressAutoHyphens w:val="0"/>
        <w:spacing w:after="120"/>
        <w:contextualSpacing w:val="0"/>
        <w:jc w:val="both"/>
      </w:pPr>
      <w:r>
        <w:t>Komplementarności działań ROPS i OWES, ze szczególnym naciskiem na wpływ  działań ROPS na osiągane efekty wsparcia.</w:t>
      </w:r>
    </w:p>
    <w:p w:rsidR="00905577" w:rsidRPr="000401B4" w:rsidRDefault="00905577" w:rsidP="00905577">
      <w:pPr>
        <w:spacing w:after="120"/>
        <w:jc w:val="both"/>
      </w:pPr>
      <w:r>
        <w:tab/>
      </w:r>
      <w:r w:rsidRPr="000401B4">
        <w:t xml:space="preserve">Ocena wpływu interwencji wymaga starannego zaplanowania terminu ewaluacji, tak aby z jednej strony możliwa była już ocena osiągniętych efektów, a z drugiej strony wyniki ewaluacji mogły być wykorzystane do planowania interwencji. W przypadku konfliktu tych dwóch terminów, priorytet zostanie nadany użyteczności ewaluacji, czyli możliwości jej wykorzystania do planowania interwencji. </w:t>
      </w:r>
    </w:p>
    <w:p w:rsidR="00905577" w:rsidRDefault="00905577" w:rsidP="00905577">
      <w:pPr>
        <w:spacing w:after="120"/>
        <w:jc w:val="both"/>
      </w:pPr>
      <w:r>
        <w:t xml:space="preserve">Dlatego też zakłada się co najmniej dwukrotną ewaluację w trakcie realizacji programu: </w:t>
      </w:r>
    </w:p>
    <w:p w:rsidR="00905577" w:rsidRDefault="00905577" w:rsidP="00905577">
      <w:pPr>
        <w:pStyle w:val="Akapitzlist"/>
        <w:numPr>
          <w:ilvl w:val="0"/>
          <w:numId w:val="41"/>
        </w:numPr>
        <w:suppressAutoHyphens w:val="0"/>
        <w:spacing w:after="120"/>
        <w:contextualSpacing w:val="0"/>
        <w:jc w:val="both"/>
      </w:pPr>
      <w:r>
        <w:t>Pierwsza połowa 2018 r. – w tej ewaluacji należy skupić się na ocenie efektów osiągniętych w ramach RPO na lata 2014-2020. Szczegółowy termin realizacji tej ewaluacji powinien być podporządkowany harmonogramowi konkursów na OWES i naboru wniosków ROPS. Wyniki z ewaluacji powinny być dostępne na tyle wcześnie, aby można je było wykorzystać do planowania kolejnego konkursu.</w:t>
      </w:r>
    </w:p>
    <w:p w:rsidR="00905577" w:rsidRDefault="00905577" w:rsidP="00905577">
      <w:pPr>
        <w:pStyle w:val="Akapitzlist"/>
        <w:numPr>
          <w:ilvl w:val="0"/>
          <w:numId w:val="41"/>
        </w:numPr>
        <w:suppressAutoHyphens w:val="0"/>
        <w:spacing w:after="120"/>
        <w:contextualSpacing w:val="0"/>
        <w:jc w:val="both"/>
      </w:pPr>
      <w:r>
        <w:t xml:space="preserve">Przełom 2019/2020 – ta ewaluacja powinna przede wszystkim dostarczyć informacji na temat trwałości osiągniętych efektów. Wyniki tej ewaluacji powinny być wykorzystane do programowania kolejnej perspektywy finansowej. </w:t>
      </w:r>
    </w:p>
    <w:p w:rsidR="00905577" w:rsidRPr="000401B4" w:rsidRDefault="00905577" w:rsidP="00905577">
      <w:pPr>
        <w:spacing w:before="120" w:after="120" w:line="25" w:lineRule="atLeast"/>
        <w:jc w:val="both"/>
      </w:pPr>
      <w:r w:rsidRPr="00D81897">
        <w:t>Po zakończeniu Programu (rok 2022) prz</w:t>
      </w:r>
      <w:r w:rsidRPr="000401B4">
        <w:t xml:space="preserve">eprowadzona zostanie ewaluacja </w:t>
      </w:r>
      <w:r w:rsidRPr="000401B4">
        <w:rPr>
          <w:i/>
        </w:rPr>
        <w:t>ex-post</w:t>
      </w:r>
      <w:r w:rsidRPr="000401B4">
        <w:t>, której celem będzie ocena rezultatów i długookresowych efektów (oddziaływania) Programu, w tym trwałości uzyskanych pozytywnych zmian i zidentyfikowaniu ewentualnych efektów ubocznych (pozytywnych i negatywnych)</w:t>
      </w:r>
    </w:p>
    <w:p w:rsidR="00F92612" w:rsidRDefault="00F92612" w:rsidP="00F92612">
      <w:pPr>
        <w:spacing w:before="120" w:after="120" w:line="25" w:lineRule="atLeast"/>
        <w:jc w:val="both"/>
      </w:pPr>
    </w:p>
    <w:p w:rsidR="00F92612" w:rsidRPr="00AE5364" w:rsidRDefault="00F92612" w:rsidP="00F92612">
      <w:pPr>
        <w:spacing w:before="120" w:after="120" w:line="25" w:lineRule="atLeast"/>
        <w:jc w:val="both"/>
      </w:pPr>
    </w:p>
    <w:p w:rsidR="00F92612" w:rsidRPr="00D45314" w:rsidRDefault="00F92612" w:rsidP="00F92612">
      <w:pPr>
        <w:spacing w:after="120" w:line="25" w:lineRule="atLeast"/>
        <w:rPr>
          <w:b/>
        </w:rPr>
      </w:pPr>
      <w:r>
        <w:rPr>
          <w:sz w:val="24"/>
          <w:szCs w:val="24"/>
        </w:rPr>
        <w:br w:type="page"/>
      </w:r>
      <w:r w:rsidRPr="00D45314">
        <w:rPr>
          <w:b/>
        </w:rPr>
        <w:lastRenderedPageBreak/>
        <w:t>Spis tabel, wykresów i map:</w:t>
      </w:r>
    </w:p>
    <w:tbl>
      <w:tblPr>
        <w:tblW w:w="9468" w:type="dxa"/>
        <w:tblCellMar>
          <w:top w:w="28" w:type="dxa"/>
          <w:left w:w="28" w:type="dxa"/>
          <w:bottom w:w="28" w:type="dxa"/>
          <w:right w:w="28" w:type="dxa"/>
        </w:tblCellMar>
        <w:tblLook w:val="01E0" w:firstRow="1" w:lastRow="1" w:firstColumn="1" w:lastColumn="1" w:noHBand="0" w:noVBand="0"/>
      </w:tblPr>
      <w:tblGrid>
        <w:gridCol w:w="997"/>
        <w:gridCol w:w="7815"/>
        <w:gridCol w:w="656"/>
      </w:tblGrid>
      <w:tr w:rsidR="00F92612" w:rsidRPr="002D685C" w:rsidTr="00F92612">
        <w:tc>
          <w:tcPr>
            <w:tcW w:w="997" w:type="dxa"/>
            <w:shd w:val="clear" w:color="auto" w:fill="auto"/>
            <w:vAlign w:val="center"/>
          </w:tcPr>
          <w:p w:rsidR="00F92612" w:rsidRPr="002D685C" w:rsidRDefault="00F92612" w:rsidP="00F92612">
            <w:pPr>
              <w:spacing w:line="25" w:lineRule="atLeast"/>
              <w:rPr>
                <w:sz w:val="18"/>
                <w:szCs w:val="18"/>
              </w:rPr>
            </w:pPr>
            <w:r w:rsidRPr="002D685C">
              <w:rPr>
                <w:sz w:val="18"/>
                <w:szCs w:val="18"/>
              </w:rPr>
              <w:t>Tabela 1.</w:t>
            </w:r>
          </w:p>
        </w:tc>
        <w:tc>
          <w:tcPr>
            <w:tcW w:w="7815" w:type="dxa"/>
            <w:shd w:val="clear" w:color="auto" w:fill="auto"/>
            <w:vAlign w:val="center"/>
          </w:tcPr>
          <w:p w:rsidR="00F92612" w:rsidRPr="002D685C" w:rsidRDefault="00F92612" w:rsidP="00F92612">
            <w:pPr>
              <w:spacing w:line="25" w:lineRule="atLeast"/>
              <w:rPr>
                <w:sz w:val="18"/>
                <w:szCs w:val="18"/>
              </w:rPr>
            </w:pPr>
            <w:r w:rsidRPr="00C35644">
              <w:rPr>
                <w:sz w:val="18"/>
                <w:szCs w:val="18"/>
              </w:rPr>
              <w:t>Podstawowe wskaźniki dla ludności ogółem oraz osób niepełnosprawnych w I kwartale 20176 r. (według kryterium prawnego)</w:t>
            </w:r>
          </w:p>
        </w:tc>
        <w:tc>
          <w:tcPr>
            <w:tcW w:w="656" w:type="dxa"/>
            <w:shd w:val="clear" w:color="auto" w:fill="auto"/>
            <w:vAlign w:val="center"/>
          </w:tcPr>
          <w:p w:rsidR="00F92612" w:rsidRPr="002D685C" w:rsidRDefault="00F92612" w:rsidP="00886BF2">
            <w:pPr>
              <w:spacing w:line="25" w:lineRule="atLeast"/>
              <w:jc w:val="right"/>
              <w:rPr>
                <w:sz w:val="18"/>
                <w:szCs w:val="18"/>
              </w:rPr>
            </w:pPr>
            <w:r>
              <w:rPr>
                <w:sz w:val="18"/>
                <w:szCs w:val="18"/>
              </w:rPr>
              <w:t>1</w:t>
            </w:r>
            <w:r w:rsidR="00886BF2">
              <w:rPr>
                <w:sz w:val="18"/>
                <w:szCs w:val="18"/>
              </w:rPr>
              <w:t>4</w:t>
            </w:r>
          </w:p>
        </w:tc>
      </w:tr>
      <w:tr w:rsidR="001823C4" w:rsidRPr="002D685C" w:rsidTr="00E93847">
        <w:tc>
          <w:tcPr>
            <w:tcW w:w="997" w:type="dxa"/>
            <w:shd w:val="clear" w:color="auto" w:fill="auto"/>
            <w:vAlign w:val="center"/>
          </w:tcPr>
          <w:p w:rsidR="001823C4" w:rsidRPr="002D685C" w:rsidRDefault="001823C4" w:rsidP="001823C4">
            <w:pPr>
              <w:spacing w:line="25" w:lineRule="atLeast"/>
              <w:rPr>
                <w:sz w:val="18"/>
                <w:szCs w:val="18"/>
              </w:rPr>
            </w:pPr>
            <w:r w:rsidRPr="002D685C">
              <w:rPr>
                <w:sz w:val="18"/>
                <w:szCs w:val="18"/>
              </w:rPr>
              <w:t xml:space="preserve">Tabela </w:t>
            </w:r>
            <w:r>
              <w:rPr>
                <w:sz w:val="18"/>
                <w:szCs w:val="18"/>
              </w:rPr>
              <w:t>2</w:t>
            </w:r>
            <w:r w:rsidRPr="002D685C">
              <w:rPr>
                <w:sz w:val="18"/>
                <w:szCs w:val="18"/>
              </w:rPr>
              <w:t>.</w:t>
            </w:r>
          </w:p>
        </w:tc>
        <w:tc>
          <w:tcPr>
            <w:tcW w:w="7815" w:type="dxa"/>
            <w:shd w:val="clear" w:color="auto" w:fill="auto"/>
            <w:vAlign w:val="center"/>
          </w:tcPr>
          <w:p w:rsidR="001823C4" w:rsidRPr="002D685C" w:rsidRDefault="001823C4" w:rsidP="00E93847">
            <w:pPr>
              <w:spacing w:line="25" w:lineRule="atLeast"/>
              <w:rPr>
                <w:sz w:val="18"/>
                <w:szCs w:val="18"/>
              </w:rPr>
            </w:pPr>
            <w:r w:rsidRPr="001823C4">
              <w:rPr>
                <w:sz w:val="18"/>
                <w:szCs w:val="18"/>
              </w:rPr>
              <w:t>Wskaźnik zatrudnienia osób niepełnosprawnych w wieku 16-64 lata wg województw (2012-2016)</w:t>
            </w:r>
          </w:p>
        </w:tc>
        <w:tc>
          <w:tcPr>
            <w:tcW w:w="656" w:type="dxa"/>
            <w:shd w:val="clear" w:color="auto" w:fill="auto"/>
            <w:vAlign w:val="center"/>
          </w:tcPr>
          <w:p w:rsidR="001823C4" w:rsidRPr="002D685C" w:rsidRDefault="00886BF2" w:rsidP="00E93847">
            <w:pPr>
              <w:spacing w:line="25" w:lineRule="atLeast"/>
              <w:jc w:val="right"/>
              <w:rPr>
                <w:sz w:val="18"/>
                <w:szCs w:val="18"/>
              </w:rPr>
            </w:pPr>
            <w:r>
              <w:rPr>
                <w:sz w:val="18"/>
                <w:szCs w:val="18"/>
              </w:rPr>
              <w:t>14</w:t>
            </w:r>
          </w:p>
        </w:tc>
      </w:tr>
      <w:tr w:rsidR="00F92612" w:rsidRPr="002D685C" w:rsidTr="00F92612">
        <w:tc>
          <w:tcPr>
            <w:tcW w:w="997" w:type="dxa"/>
            <w:shd w:val="clear" w:color="auto" w:fill="auto"/>
            <w:vAlign w:val="center"/>
          </w:tcPr>
          <w:p w:rsidR="00F92612" w:rsidRPr="002D685C" w:rsidRDefault="001823C4" w:rsidP="00F92612">
            <w:pPr>
              <w:spacing w:line="25" w:lineRule="atLeast"/>
              <w:rPr>
                <w:sz w:val="18"/>
                <w:szCs w:val="18"/>
              </w:rPr>
            </w:pPr>
            <w:r>
              <w:rPr>
                <w:sz w:val="18"/>
                <w:szCs w:val="18"/>
              </w:rPr>
              <w:t>Tabela 3</w:t>
            </w:r>
            <w:r w:rsidR="00F92612" w:rsidRPr="002D685C">
              <w:rPr>
                <w:sz w:val="18"/>
                <w:szCs w:val="18"/>
              </w:rPr>
              <w:t>.</w:t>
            </w:r>
          </w:p>
        </w:tc>
        <w:tc>
          <w:tcPr>
            <w:tcW w:w="7815" w:type="dxa"/>
            <w:shd w:val="clear" w:color="auto" w:fill="auto"/>
            <w:vAlign w:val="center"/>
          </w:tcPr>
          <w:p w:rsidR="00F92612" w:rsidRPr="002D685C" w:rsidRDefault="00F92612" w:rsidP="00F92612">
            <w:pPr>
              <w:spacing w:line="25" w:lineRule="atLeast"/>
              <w:rPr>
                <w:sz w:val="18"/>
                <w:szCs w:val="18"/>
              </w:rPr>
            </w:pPr>
            <w:r w:rsidRPr="00C35644">
              <w:rPr>
                <w:sz w:val="18"/>
                <w:szCs w:val="18"/>
              </w:rPr>
              <w:t xml:space="preserve">Bezrobotne osoby niepełnosprawne w </w:t>
            </w:r>
            <w:r w:rsidRPr="00DD47CF">
              <w:rPr>
                <w:sz w:val="18"/>
                <w:szCs w:val="18"/>
              </w:rPr>
              <w:t xml:space="preserve">powiatach </w:t>
            </w:r>
            <w:r w:rsidRPr="00DD47CF">
              <w:rPr>
                <w:iCs/>
                <w:sz w:val="18"/>
              </w:rPr>
              <w:t>(grudzień  2016)</w:t>
            </w:r>
          </w:p>
        </w:tc>
        <w:tc>
          <w:tcPr>
            <w:tcW w:w="656" w:type="dxa"/>
            <w:shd w:val="clear" w:color="auto" w:fill="auto"/>
            <w:vAlign w:val="center"/>
          </w:tcPr>
          <w:p w:rsidR="00F92612" w:rsidRPr="002D685C" w:rsidRDefault="00886BF2" w:rsidP="00F92612">
            <w:pPr>
              <w:spacing w:line="25" w:lineRule="atLeast"/>
              <w:jc w:val="right"/>
              <w:rPr>
                <w:sz w:val="18"/>
                <w:szCs w:val="18"/>
              </w:rPr>
            </w:pPr>
            <w:r>
              <w:rPr>
                <w:sz w:val="18"/>
                <w:szCs w:val="18"/>
              </w:rPr>
              <w:t>17</w:t>
            </w:r>
          </w:p>
        </w:tc>
      </w:tr>
      <w:tr w:rsidR="00F92612" w:rsidRPr="002D685C" w:rsidTr="00F92612">
        <w:tc>
          <w:tcPr>
            <w:tcW w:w="997" w:type="dxa"/>
            <w:shd w:val="clear" w:color="auto" w:fill="auto"/>
            <w:vAlign w:val="center"/>
          </w:tcPr>
          <w:p w:rsidR="00F92612" w:rsidRPr="002D685C" w:rsidRDefault="00F92612" w:rsidP="00F92612">
            <w:pPr>
              <w:spacing w:line="25" w:lineRule="atLeast"/>
              <w:rPr>
                <w:sz w:val="18"/>
                <w:szCs w:val="18"/>
              </w:rPr>
            </w:pPr>
            <w:r w:rsidRPr="002D685C">
              <w:rPr>
                <w:sz w:val="18"/>
                <w:szCs w:val="18"/>
              </w:rPr>
              <w:t xml:space="preserve">Tabela </w:t>
            </w:r>
            <w:r w:rsidR="001823C4">
              <w:rPr>
                <w:sz w:val="18"/>
                <w:szCs w:val="18"/>
              </w:rPr>
              <w:t>4</w:t>
            </w:r>
            <w:r w:rsidRPr="002D685C">
              <w:rPr>
                <w:sz w:val="18"/>
                <w:szCs w:val="18"/>
              </w:rPr>
              <w:t>.</w:t>
            </w:r>
          </w:p>
        </w:tc>
        <w:tc>
          <w:tcPr>
            <w:tcW w:w="7815" w:type="dxa"/>
            <w:shd w:val="clear" w:color="auto" w:fill="auto"/>
            <w:vAlign w:val="center"/>
          </w:tcPr>
          <w:p w:rsidR="00F92612" w:rsidRPr="002D685C" w:rsidRDefault="00F92612" w:rsidP="00F92612">
            <w:pPr>
              <w:spacing w:line="25" w:lineRule="atLeast"/>
              <w:rPr>
                <w:sz w:val="18"/>
                <w:szCs w:val="18"/>
              </w:rPr>
            </w:pPr>
            <w:r w:rsidRPr="00783526">
              <w:rPr>
                <w:sz w:val="18"/>
                <w:szCs w:val="18"/>
              </w:rPr>
              <w:t>Liczba osób, którym przyznano świadczenie z pomocy społecznej w latach 2013-2016</w:t>
            </w:r>
          </w:p>
        </w:tc>
        <w:tc>
          <w:tcPr>
            <w:tcW w:w="656" w:type="dxa"/>
            <w:shd w:val="clear" w:color="auto" w:fill="auto"/>
            <w:vAlign w:val="center"/>
          </w:tcPr>
          <w:p w:rsidR="00F92612" w:rsidRPr="002D685C" w:rsidRDefault="00886BF2" w:rsidP="00F92612">
            <w:pPr>
              <w:spacing w:line="25" w:lineRule="atLeast"/>
              <w:jc w:val="right"/>
              <w:rPr>
                <w:sz w:val="18"/>
                <w:szCs w:val="18"/>
              </w:rPr>
            </w:pPr>
            <w:r>
              <w:rPr>
                <w:sz w:val="18"/>
                <w:szCs w:val="18"/>
              </w:rPr>
              <w:t>18</w:t>
            </w:r>
          </w:p>
        </w:tc>
      </w:tr>
      <w:tr w:rsidR="00F92612" w:rsidRPr="002D685C" w:rsidTr="00F92612">
        <w:tc>
          <w:tcPr>
            <w:tcW w:w="997" w:type="dxa"/>
            <w:shd w:val="clear" w:color="auto" w:fill="auto"/>
            <w:vAlign w:val="center"/>
          </w:tcPr>
          <w:p w:rsidR="00F92612" w:rsidRPr="002D685C" w:rsidRDefault="00F92612" w:rsidP="00F92612">
            <w:pPr>
              <w:spacing w:line="25" w:lineRule="atLeast"/>
              <w:rPr>
                <w:sz w:val="18"/>
                <w:szCs w:val="18"/>
              </w:rPr>
            </w:pPr>
            <w:r w:rsidRPr="002D685C">
              <w:rPr>
                <w:sz w:val="18"/>
                <w:szCs w:val="18"/>
              </w:rPr>
              <w:t xml:space="preserve">Tabela </w:t>
            </w:r>
            <w:r w:rsidR="001823C4">
              <w:rPr>
                <w:sz w:val="18"/>
                <w:szCs w:val="18"/>
              </w:rPr>
              <w:t>5</w:t>
            </w:r>
            <w:r w:rsidRPr="002D685C">
              <w:rPr>
                <w:sz w:val="18"/>
                <w:szCs w:val="18"/>
              </w:rPr>
              <w:t>.</w:t>
            </w:r>
          </w:p>
        </w:tc>
        <w:tc>
          <w:tcPr>
            <w:tcW w:w="7815" w:type="dxa"/>
            <w:shd w:val="clear" w:color="auto" w:fill="auto"/>
            <w:vAlign w:val="center"/>
          </w:tcPr>
          <w:p w:rsidR="00F92612" w:rsidRPr="002D685C" w:rsidRDefault="00F92612" w:rsidP="00F92612">
            <w:pPr>
              <w:spacing w:line="25" w:lineRule="atLeast"/>
              <w:rPr>
                <w:sz w:val="18"/>
                <w:szCs w:val="18"/>
              </w:rPr>
            </w:pPr>
            <w:r w:rsidRPr="00C35644">
              <w:rPr>
                <w:sz w:val="18"/>
                <w:szCs w:val="18"/>
              </w:rPr>
              <w:t xml:space="preserve">Spółdzielnie pracy – podmioty aktywne prowadzące działalność </w:t>
            </w:r>
            <w:r>
              <w:rPr>
                <w:sz w:val="18"/>
                <w:szCs w:val="18"/>
              </w:rPr>
              <w:t>(stan na 31.08.2017 r)</w:t>
            </w:r>
          </w:p>
        </w:tc>
        <w:tc>
          <w:tcPr>
            <w:tcW w:w="656" w:type="dxa"/>
            <w:shd w:val="clear" w:color="auto" w:fill="auto"/>
            <w:vAlign w:val="center"/>
          </w:tcPr>
          <w:p w:rsidR="00F92612" w:rsidRPr="002D685C" w:rsidRDefault="00886BF2" w:rsidP="00F92612">
            <w:pPr>
              <w:spacing w:line="25" w:lineRule="atLeast"/>
              <w:jc w:val="right"/>
              <w:rPr>
                <w:sz w:val="18"/>
                <w:szCs w:val="18"/>
              </w:rPr>
            </w:pPr>
            <w:r>
              <w:rPr>
                <w:sz w:val="18"/>
                <w:szCs w:val="18"/>
              </w:rPr>
              <w:t>19</w:t>
            </w:r>
          </w:p>
        </w:tc>
      </w:tr>
      <w:tr w:rsidR="00F92612" w:rsidRPr="002D685C" w:rsidTr="00F92612">
        <w:tc>
          <w:tcPr>
            <w:tcW w:w="997" w:type="dxa"/>
            <w:shd w:val="clear" w:color="auto" w:fill="auto"/>
            <w:vAlign w:val="center"/>
          </w:tcPr>
          <w:p w:rsidR="00F92612" w:rsidRPr="002D685C" w:rsidRDefault="001823C4" w:rsidP="00F92612">
            <w:pPr>
              <w:spacing w:line="25" w:lineRule="atLeast"/>
              <w:rPr>
                <w:sz w:val="18"/>
                <w:szCs w:val="18"/>
              </w:rPr>
            </w:pPr>
            <w:r>
              <w:rPr>
                <w:sz w:val="18"/>
                <w:szCs w:val="18"/>
              </w:rPr>
              <w:t>Tabela 6</w:t>
            </w:r>
            <w:r w:rsidR="00F92612" w:rsidRPr="002D685C">
              <w:rPr>
                <w:sz w:val="18"/>
                <w:szCs w:val="18"/>
              </w:rPr>
              <w:t>.</w:t>
            </w:r>
          </w:p>
        </w:tc>
        <w:tc>
          <w:tcPr>
            <w:tcW w:w="7815" w:type="dxa"/>
            <w:shd w:val="clear" w:color="auto" w:fill="auto"/>
            <w:vAlign w:val="center"/>
          </w:tcPr>
          <w:p w:rsidR="00F92612" w:rsidRPr="002D685C" w:rsidRDefault="00F92612" w:rsidP="00F92612">
            <w:pPr>
              <w:spacing w:line="25" w:lineRule="atLeast"/>
              <w:rPr>
                <w:sz w:val="18"/>
                <w:szCs w:val="18"/>
              </w:rPr>
            </w:pPr>
            <w:r w:rsidRPr="00C35644">
              <w:rPr>
                <w:sz w:val="18"/>
                <w:szCs w:val="18"/>
              </w:rPr>
              <w:t>Spółdzielnie inwalidów i niewidomych – podmioty aktywne prowadzące działalność.</w:t>
            </w:r>
          </w:p>
        </w:tc>
        <w:tc>
          <w:tcPr>
            <w:tcW w:w="656" w:type="dxa"/>
            <w:shd w:val="clear" w:color="auto" w:fill="auto"/>
            <w:vAlign w:val="center"/>
          </w:tcPr>
          <w:p w:rsidR="00F92612" w:rsidRPr="002D685C" w:rsidRDefault="00886BF2" w:rsidP="00F92612">
            <w:pPr>
              <w:spacing w:line="25" w:lineRule="atLeast"/>
              <w:jc w:val="right"/>
              <w:rPr>
                <w:sz w:val="18"/>
                <w:szCs w:val="18"/>
              </w:rPr>
            </w:pPr>
            <w:r>
              <w:rPr>
                <w:sz w:val="18"/>
                <w:szCs w:val="18"/>
              </w:rPr>
              <w:t>20</w:t>
            </w:r>
          </w:p>
        </w:tc>
      </w:tr>
      <w:tr w:rsidR="00F92612" w:rsidRPr="002D685C" w:rsidTr="00F92612">
        <w:tc>
          <w:tcPr>
            <w:tcW w:w="997" w:type="dxa"/>
            <w:shd w:val="clear" w:color="auto" w:fill="auto"/>
            <w:vAlign w:val="center"/>
          </w:tcPr>
          <w:p w:rsidR="00F92612" w:rsidRPr="002D685C" w:rsidRDefault="00F92612" w:rsidP="00F92612">
            <w:pPr>
              <w:spacing w:line="25" w:lineRule="atLeast"/>
              <w:rPr>
                <w:sz w:val="18"/>
                <w:szCs w:val="18"/>
              </w:rPr>
            </w:pPr>
            <w:r w:rsidRPr="002D685C">
              <w:rPr>
                <w:sz w:val="18"/>
                <w:szCs w:val="18"/>
              </w:rPr>
              <w:t xml:space="preserve">Tabela </w:t>
            </w:r>
            <w:r w:rsidR="001823C4">
              <w:rPr>
                <w:sz w:val="18"/>
                <w:szCs w:val="18"/>
              </w:rPr>
              <w:t>7</w:t>
            </w:r>
            <w:r w:rsidRPr="002D685C">
              <w:rPr>
                <w:sz w:val="18"/>
                <w:szCs w:val="18"/>
              </w:rPr>
              <w:t>.</w:t>
            </w:r>
          </w:p>
        </w:tc>
        <w:tc>
          <w:tcPr>
            <w:tcW w:w="7815" w:type="dxa"/>
            <w:shd w:val="clear" w:color="auto" w:fill="auto"/>
            <w:vAlign w:val="center"/>
          </w:tcPr>
          <w:p w:rsidR="00F92612" w:rsidRPr="002D685C" w:rsidRDefault="00F92612" w:rsidP="00F92612">
            <w:pPr>
              <w:spacing w:line="25" w:lineRule="atLeast"/>
              <w:rPr>
                <w:sz w:val="18"/>
                <w:szCs w:val="18"/>
              </w:rPr>
            </w:pPr>
            <w:r w:rsidRPr="00C35644">
              <w:rPr>
                <w:sz w:val="18"/>
                <w:szCs w:val="18"/>
              </w:rPr>
              <w:t>Zatrudnienie w Zakładach Aktywności Zawodowej w Polsce z uwzględnieniem podziału wg stopnia niepełnosprawności (czerwiec 2017)</w:t>
            </w:r>
          </w:p>
        </w:tc>
        <w:tc>
          <w:tcPr>
            <w:tcW w:w="656" w:type="dxa"/>
            <w:shd w:val="clear" w:color="auto" w:fill="auto"/>
            <w:vAlign w:val="center"/>
          </w:tcPr>
          <w:p w:rsidR="00F92612" w:rsidRPr="002D685C" w:rsidRDefault="00886BF2" w:rsidP="00F92612">
            <w:pPr>
              <w:spacing w:line="25" w:lineRule="atLeast"/>
              <w:jc w:val="right"/>
              <w:rPr>
                <w:sz w:val="18"/>
                <w:szCs w:val="18"/>
              </w:rPr>
            </w:pPr>
            <w:r>
              <w:rPr>
                <w:sz w:val="18"/>
                <w:szCs w:val="18"/>
              </w:rPr>
              <w:t>21</w:t>
            </w:r>
          </w:p>
        </w:tc>
      </w:tr>
      <w:tr w:rsidR="00F92612" w:rsidRPr="002D685C" w:rsidTr="00F92612">
        <w:tc>
          <w:tcPr>
            <w:tcW w:w="997" w:type="dxa"/>
            <w:shd w:val="clear" w:color="auto" w:fill="auto"/>
            <w:vAlign w:val="center"/>
          </w:tcPr>
          <w:p w:rsidR="00F92612" w:rsidRPr="002D685C" w:rsidRDefault="00F92612" w:rsidP="00F92612">
            <w:pPr>
              <w:spacing w:line="25" w:lineRule="atLeast"/>
              <w:rPr>
                <w:sz w:val="18"/>
                <w:szCs w:val="18"/>
              </w:rPr>
            </w:pPr>
            <w:r w:rsidRPr="002D685C">
              <w:rPr>
                <w:sz w:val="18"/>
                <w:szCs w:val="18"/>
              </w:rPr>
              <w:t xml:space="preserve">Tabela </w:t>
            </w:r>
            <w:r w:rsidR="001823C4">
              <w:rPr>
                <w:sz w:val="18"/>
                <w:szCs w:val="18"/>
              </w:rPr>
              <w:t>8</w:t>
            </w:r>
            <w:r w:rsidRPr="002D685C">
              <w:rPr>
                <w:sz w:val="18"/>
                <w:szCs w:val="18"/>
              </w:rPr>
              <w:t>.</w:t>
            </w:r>
          </w:p>
        </w:tc>
        <w:tc>
          <w:tcPr>
            <w:tcW w:w="7815" w:type="dxa"/>
            <w:shd w:val="clear" w:color="auto" w:fill="auto"/>
            <w:vAlign w:val="center"/>
          </w:tcPr>
          <w:p w:rsidR="00F92612" w:rsidRPr="002D685C" w:rsidRDefault="00F92612" w:rsidP="00F92612">
            <w:pPr>
              <w:spacing w:line="25" w:lineRule="atLeast"/>
              <w:rPr>
                <w:sz w:val="18"/>
                <w:szCs w:val="18"/>
              </w:rPr>
            </w:pPr>
            <w:r w:rsidRPr="00C35644">
              <w:rPr>
                <w:sz w:val="18"/>
                <w:szCs w:val="18"/>
              </w:rPr>
              <w:t>Liczba uczestników zajęć w centrach integracji społecznej usamodzielnionych ekonomicznie w 2016 roku.</w:t>
            </w:r>
          </w:p>
        </w:tc>
        <w:tc>
          <w:tcPr>
            <w:tcW w:w="656" w:type="dxa"/>
            <w:shd w:val="clear" w:color="auto" w:fill="auto"/>
            <w:vAlign w:val="center"/>
          </w:tcPr>
          <w:p w:rsidR="00F92612" w:rsidRPr="002D685C" w:rsidRDefault="00F92612" w:rsidP="00F92612">
            <w:pPr>
              <w:spacing w:line="25" w:lineRule="atLeast"/>
              <w:jc w:val="right"/>
              <w:rPr>
                <w:sz w:val="18"/>
                <w:szCs w:val="18"/>
              </w:rPr>
            </w:pPr>
            <w:r w:rsidRPr="002D685C">
              <w:rPr>
                <w:sz w:val="18"/>
                <w:szCs w:val="18"/>
              </w:rPr>
              <w:t>2</w:t>
            </w:r>
            <w:r w:rsidR="00886BF2">
              <w:rPr>
                <w:sz w:val="18"/>
                <w:szCs w:val="18"/>
              </w:rPr>
              <w:t>7</w:t>
            </w:r>
          </w:p>
        </w:tc>
      </w:tr>
      <w:tr w:rsidR="00F92612" w:rsidRPr="002D685C" w:rsidTr="00F92612">
        <w:tc>
          <w:tcPr>
            <w:tcW w:w="997" w:type="dxa"/>
            <w:shd w:val="clear" w:color="auto" w:fill="auto"/>
            <w:vAlign w:val="center"/>
          </w:tcPr>
          <w:p w:rsidR="00F92612" w:rsidRPr="002D685C" w:rsidRDefault="00F92612" w:rsidP="00F92612">
            <w:pPr>
              <w:spacing w:line="25" w:lineRule="atLeast"/>
              <w:rPr>
                <w:sz w:val="18"/>
                <w:szCs w:val="18"/>
              </w:rPr>
            </w:pPr>
            <w:r w:rsidRPr="002D685C">
              <w:rPr>
                <w:sz w:val="18"/>
                <w:szCs w:val="18"/>
              </w:rPr>
              <w:t xml:space="preserve">Tabela </w:t>
            </w:r>
            <w:r w:rsidR="001823C4">
              <w:rPr>
                <w:sz w:val="18"/>
                <w:szCs w:val="18"/>
              </w:rPr>
              <w:t>9</w:t>
            </w:r>
            <w:r w:rsidRPr="002D685C">
              <w:rPr>
                <w:sz w:val="18"/>
                <w:szCs w:val="18"/>
              </w:rPr>
              <w:t>.</w:t>
            </w:r>
          </w:p>
        </w:tc>
        <w:tc>
          <w:tcPr>
            <w:tcW w:w="7815" w:type="dxa"/>
            <w:shd w:val="clear" w:color="auto" w:fill="auto"/>
            <w:vAlign w:val="center"/>
          </w:tcPr>
          <w:p w:rsidR="00F92612" w:rsidRPr="002D685C" w:rsidRDefault="00F92612" w:rsidP="00F92612">
            <w:pPr>
              <w:spacing w:line="25" w:lineRule="atLeast"/>
              <w:rPr>
                <w:sz w:val="18"/>
                <w:szCs w:val="18"/>
              </w:rPr>
            </w:pPr>
            <w:r w:rsidRPr="00C35644">
              <w:rPr>
                <w:sz w:val="18"/>
                <w:szCs w:val="18"/>
              </w:rPr>
              <w:t>Mocne i słabe strony ekonomii społecznej w województwie zachodniopomorskim</w:t>
            </w:r>
          </w:p>
        </w:tc>
        <w:tc>
          <w:tcPr>
            <w:tcW w:w="656" w:type="dxa"/>
            <w:shd w:val="clear" w:color="auto" w:fill="auto"/>
            <w:vAlign w:val="center"/>
          </w:tcPr>
          <w:p w:rsidR="00F92612" w:rsidRPr="002D685C" w:rsidRDefault="00886BF2" w:rsidP="00F92612">
            <w:pPr>
              <w:spacing w:line="25" w:lineRule="atLeast"/>
              <w:jc w:val="right"/>
              <w:rPr>
                <w:sz w:val="18"/>
                <w:szCs w:val="18"/>
              </w:rPr>
            </w:pPr>
            <w:r>
              <w:rPr>
                <w:sz w:val="18"/>
                <w:szCs w:val="18"/>
              </w:rPr>
              <w:t>34</w:t>
            </w:r>
          </w:p>
        </w:tc>
      </w:tr>
      <w:tr w:rsidR="00F92612" w:rsidRPr="002D685C" w:rsidTr="00F92612">
        <w:tc>
          <w:tcPr>
            <w:tcW w:w="997" w:type="dxa"/>
            <w:shd w:val="clear" w:color="auto" w:fill="auto"/>
            <w:vAlign w:val="center"/>
          </w:tcPr>
          <w:p w:rsidR="00F92612" w:rsidRPr="002D685C" w:rsidRDefault="001823C4" w:rsidP="00F92612">
            <w:pPr>
              <w:spacing w:line="25" w:lineRule="atLeast"/>
              <w:rPr>
                <w:sz w:val="18"/>
                <w:szCs w:val="18"/>
              </w:rPr>
            </w:pPr>
            <w:r>
              <w:rPr>
                <w:sz w:val="18"/>
                <w:szCs w:val="18"/>
              </w:rPr>
              <w:t>Tabela 10</w:t>
            </w:r>
            <w:r w:rsidR="00F92612" w:rsidRPr="002D685C">
              <w:rPr>
                <w:sz w:val="18"/>
                <w:szCs w:val="18"/>
              </w:rPr>
              <w:t>.</w:t>
            </w:r>
          </w:p>
        </w:tc>
        <w:tc>
          <w:tcPr>
            <w:tcW w:w="7815" w:type="dxa"/>
            <w:shd w:val="clear" w:color="auto" w:fill="auto"/>
            <w:vAlign w:val="center"/>
          </w:tcPr>
          <w:p w:rsidR="00F92612" w:rsidRPr="002D685C" w:rsidRDefault="00F92612" w:rsidP="00F92612">
            <w:pPr>
              <w:spacing w:line="25" w:lineRule="atLeast"/>
              <w:rPr>
                <w:sz w:val="18"/>
                <w:szCs w:val="18"/>
              </w:rPr>
            </w:pPr>
            <w:r w:rsidRPr="00C35644">
              <w:rPr>
                <w:sz w:val="18"/>
                <w:szCs w:val="18"/>
              </w:rPr>
              <w:t>Szanse i zagrożenia ekonomii społecznej w województwie zachodniopomorskim</w:t>
            </w:r>
          </w:p>
        </w:tc>
        <w:tc>
          <w:tcPr>
            <w:tcW w:w="656" w:type="dxa"/>
            <w:shd w:val="clear" w:color="auto" w:fill="auto"/>
            <w:vAlign w:val="center"/>
          </w:tcPr>
          <w:p w:rsidR="00F92612" w:rsidRPr="002D685C" w:rsidRDefault="00886BF2" w:rsidP="00F92612">
            <w:pPr>
              <w:spacing w:line="25" w:lineRule="atLeast"/>
              <w:jc w:val="right"/>
              <w:rPr>
                <w:sz w:val="18"/>
                <w:szCs w:val="18"/>
              </w:rPr>
            </w:pPr>
            <w:r>
              <w:rPr>
                <w:sz w:val="18"/>
                <w:szCs w:val="18"/>
              </w:rPr>
              <w:t>35</w:t>
            </w:r>
          </w:p>
        </w:tc>
      </w:tr>
      <w:tr w:rsidR="00F92612" w:rsidRPr="002D685C" w:rsidTr="00F92612">
        <w:tc>
          <w:tcPr>
            <w:tcW w:w="997" w:type="dxa"/>
            <w:shd w:val="clear" w:color="auto" w:fill="auto"/>
            <w:vAlign w:val="center"/>
          </w:tcPr>
          <w:p w:rsidR="00F92612" w:rsidRPr="002D685C" w:rsidRDefault="00F92612" w:rsidP="001823C4">
            <w:pPr>
              <w:spacing w:line="25" w:lineRule="atLeast"/>
              <w:rPr>
                <w:sz w:val="18"/>
                <w:szCs w:val="18"/>
              </w:rPr>
            </w:pPr>
            <w:r>
              <w:rPr>
                <w:sz w:val="18"/>
                <w:szCs w:val="18"/>
              </w:rPr>
              <w:t>Tab. 1</w:t>
            </w:r>
            <w:r w:rsidR="001823C4">
              <w:rPr>
                <w:sz w:val="18"/>
                <w:szCs w:val="18"/>
              </w:rPr>
              <w:t>1</w:t>
            </w:r>
            <w:r>
              <w:rPr>
                <w:sz w:val="18"/>
                <w:szCs w:val="18"/>
              </w:rPr>
              <w:t>-1</w:t>
            </w:r>
            <w:r w:rsidR="001823C4">
              <w:rPr>
                <w:sz w:val="18"/>
                <w:szCs w:val="18"/>
              </w:rPr>
              <w:t>1</w:t>
            </w:r>
            <w:r>
              <w:rPr>
                <w:sz w:val="18"/>
                <w:szCs w:val="18"/>
              </w:rPr>
              <w:t>c</w:t>
            </w:r>
            <w:r w:rsidRPr="002D685C">
              <w:rPr>
                <w:sz w:val="18"/>
                <w:szCs w:val="18"/>
              </w:rPr>
              <w:t>.</w:t>
            </w:r>
          </w:p>
        </w:tc>
        <w:tc>
          <w:tcPr>
            <w:tcW w:w="7815" w:type="dxa"/>
            <w:shd w:val="clear" w:color="auto" w:fill="auto"/>
            <w:vAlign w:val="center"/>
          </w:tcPr>
          <w:p w:rsidR="00F92612" w:rsidRPr="002D685C" w:rsidRDefault="00F92612" w:rsidP="00F92612">
            <w:pPr>
              <w:spacing w:line="25" w:lineRule="atLeast"/>
              <w:rPr>
                <w:sz w:val="18"/>
                <w:szCs w:val="18"/>
              </w:rPr>
            </w:pPr>
            <w:r w:rsidRPr="00C35644">
              <w:rPr>
                <w:sz w:val="18"/>
                <w:szCs w:val="18"/>
              </w:rPr>
              <w:t>Wskaźniki oceny stopnia realizacji Zachodniopomorskiego Programu Rozwoju Ekonomii Społecznej</w:t>
            </w:r>
          </w:p>
        </w:tc>
        <w:tc>
          <w:tcPr>
            <w:tcW w:w="656" w:type="dxa"/>
            <w:shd w:val="clear" w:color="auto" w:fill="auto"/>
            <w:vAlign w:val="center"/>
          </w:tcPr>
          <w:p w:rsidR="00F92612" w:rsidRPr="002D685C" w:rsidRDefault="00F92612" w:rsidP="00F92612">
            <w:pPr>
              <w:spacing w:line="25" w:lineRule="atLeast"/>
              <w:jc w:val="right"/>
              <w:rPr>
                <w:sz w:val="18"/>
                <w:szCs w:val="18"/>
              </w:rPr>
            </w:pPr>
            <w:r w:rsidRPr="002D685C">
              <w:rPr>
                <w:sz w:val="18"/>
                <w:szCs w:val="18"/>
              </w:rPr>
              <w:t>3</w:t>
            </w:r>
            <w:r w:rsidR="00886BF2">
              <w:rPr>
                <w:sz w:val="18"/>
                <w:szCs w:val="18"/>
              </w:rPr>
              <w:t>8</w:t>
            </w:r>
          </w:p>
        </w:tc>
      </w:tr>
      <w:tr w:rsidR="00F92612" w:rsidRPr="002D685C" w:rsidTr="00F92612">
        <w:tc>
          <w:tcPr>
            <w:tcW w:w="997" w:type="dxa"/>
            <w:shd w:val="clear" w:color="auto" w:fill="auto"/>
            <w:vAlign w:val="center"/>
          </w:tcPr>
          <w:p w:rsidR="00F92612" w:rsidRPr="002D685C" w:rsidRDefault="00F92612" w:rsidP="00F92612">
            <w:pPr>
              <w:spacing w:line="25" w:lineRule="atLeast"/>
              <w:rPr>
                <w:sz w:val="18"/>
                <w:szCs w:val="18"/>
              </w:rPr>
            </w:pPr>
          </w:p>
        </w:tc>
        <w:tc>
          <w:tcPr>
            <w:tcW w:w="7815" w:type="dxa"/>
            <w:shd w:val="clear" w:color="auto" w:fill="auto"/>
            <w:vAlign w:val="center"/>
          </w:tcPr>
          <w:p w:rsidR="00F92612" w:rsidRPr="002D685C" w:rsidRDefault="00F92612" w:rsidP="00F92612">
            <w:pPr>
              <w:spacing w:line="25" w:lineRule="atLeast"/>
              <w:rPr>
                <w:sz w:val="18"/>
                <w:szCs w:val="18"/>
              </w:rPr>
            </w:pPr>
          </w:p>
        </w:tc>
        <w:tc>
          <w:tcPr>
            <w:tcW w:w="656" w:type="dxa"/>
            <w:shd w:val="clear" w:color="auto" w:fill="auto"/>
            <w:vAlign w:val="center"/>
          </w:tcPr>
          <w:p w:rsidR="00F92612" w:rsidRPr="002D685C" w:rsidRDefault="00F92612" w:rsidP="00F92612">
            <w:pPr>
              <w:spacing w:line="25" w:lineRule="atLeast"/>
              <w:jc w:val="right"/>
              <w:rPr>
                <w:sz w:val="18"/>
                <w:szCs w:val="18"/>
              </w:rPr>
            </w:pPr>
          </w:p>
        </w:tc>
      </w:tr>
      <w:tr w:rsidR="00F92612" w:rsidRPr="002D685C" w:rsidTr="00F92612">
        <w:tc>
          <w:tcPr>
            <w:tcW w:w="997" w:type="dxa"/>
            <w:shd w:val="clear" w:color="auto" w:fill="auto"/>
            <w:vAlign w:val="center"/>
          </w:tcPr>
          <w:p w:rsidR="00F92612" w:rsidRPr="002D685C" w:rsidRDefault="00F92612" w:rsidP="00F92612">
            <w:pPr>
              <w:spacing w:line="25" w:lineRule="atLeast"/>
              <w:rPr>
                <w:sz w:val="18"/>
                <w:szCs w:val="18"/>
              </w:rPr>
            </w:pPr>
            <w:r w:rsidRPr="002D685C">
              <w:rPr>
                <w:sz w:val="18"/>
                <w:szCs w:val="18"/>
              </w:rPr>
              <w:t>Wykres 1.</w:t>
            </w:r>
          </w:p>
        </w:tc>
        <w:tc>
          <w:tcPr>
            <w:tcW w:w="7815" w:type="dxa"/>
            <w:shd w:val="clear" w:color="auto" w:fill="auto"/>
            <w:vAlign w:val="center"/>
          </w:tcPr>
          <w:p w:rsidR="00F92612" w:rsidRPr="002D685C" w:rsidRDefault="00F92612" w:rsidP="00F92612">
            <w:pPr>
              <w:spacing w:line="25" w:lineRule="atLeast"/>
              <w:rPr>
                <w:sz w:val="18"/>
                <w:szCs w:val="18"/>
              </w:rPr>
            </w:pPr>
            <w:r w:rsidRPr="00347B12">
              <w:rPr>
                <w:sz w:val="18"/>
                <w:szCs w:val="18"/>
              </w:rPr>
              <w:t>Ludność według płci i wieku w 2016 roku (stan na dzień 31 XII)</w:t>
            </w:r>
          </w:p>
        </w:tc>
        <w:tc>
          <w:tcPr>
            <w:tcW w:w="656" w:type="dxa"/>
            <w:shd w:val="clear" w:color="auto" w:fill="auto"/>
            <w:vAlign w:val="center"/>
          </w:tcPr>
          <w:p w:rsidR="00F92612" w:rsidRPr="002D685C" w:rsidRDefault="00F92612" w:rsidP="00F92612">
            <w:pPr>
              <w:spacing w:line="25" w:lineRule="atLeast"/>
              <w:jc w:val="right"/>
              <w:rPr>
                <w:sz w:val="18"/>
                <w:szCs w:val="18"/>
              </w:rPr>
            </w:pPr>
            <w:r w:rsidRPr="002D685C">
              <w:rPr>
                <w:sz w:val="18"/>
                <w:szCs w:val="18"/>
              </w:rPr>
              <w:t>1</w:t>
            </w:r>
            <w:r w:rsidR="00886BF2">
              <w:rPr>
                <w:sz w:val="18"/>
                <w:szCs w:val="18"/>
              </w:rPr>
              <w:t>1</w:t>
            </w:r>
          </w:p>
        </w:tc>
      </w:tr>
      <w:tr w:rsidR="00F92612" w:rsidRPr="002D685C" w:rsidTr="00F92612">
        <w:tc>
          <w:tcPr>
            <w:tcW w:w="997" w:type="dxa"/>
            <w:shd w:val="clear" w:color="auto" w:fill="auto"/>
            <w:vAlign w:val="center"/>
          </w:tcPr>
          <w:p w:rsidR="00F92612" w:rsidRPr="002D685C" w:rsidRDefault="00F92612" w:rsidP="00F92612">
            <w:pPr>
              <w:spacing w:line="25" w:lineRule="atLeast"/>
              <w:rPr>
                <w:sz w:val="18"/>
                <w:szCs w:val="18"/>
              </w:rPr>
            </w:pPr>
            <w:r w:rsidRPr="002D685C">
              <w:rPr>
                <w:sz w:val="18"/>
                <w:szCs w:val="18"/>
              </w:rPr>
              <w:t xml:space="preserve">Wykres </w:t>
            </w:r>
            <w:r>
              <w:rPr>
                <w:sz w:val="18"/>
                <w:szCs w:val="18"/>
              </w:rPr>
              <w:t>2</w:t>
            </w:r>
            <w:r w:rsidRPr="002D685C">
              <w:rPr>
                <w:sz w:val="18"/>
                <w:szCs w:val="18"/>
              </w:rPr>
              <w:t>.</w:t>
            </w:r>
          </w:p>
        </w:tc>
        <w:tc>
          <w:tcPr>
            <w:tcW w:w="7815" w:type="dxa"/>
            <w:shd w:val="clear" w:color="auto" w:fill="auto"/>
            <w:vAlign w:val="center"/>
          </w:tcPr>
          <w:p w:rsidR="00F92612" w:rsidRPr="002D685C" w:rsidRDefault="00F92612" w:rsidP="00F92612">
            <w:pPr>
              <w:spacing w:line="25" w:lineRule="atLeast"/>
              <w:rPr>
                <w:sz w:val="18"/>
                <w:szCs w:val="18"/>
              </w:rPr>
            </w:pPr>
            <w:r w:rsidRPr="002D685C">
              <w:rPr>
                <w:sz w:val="18"/>
                <w:szCs w:val="18"/>
              </w:rPr>
              <w:t>Współczynnik aktywności zawodowej</w:t>
            </w:r>
          </w:p>
        </w:tc>
        <w:tc>
          <w:tcPr>
            <w:tcW w:w="656" w:type="dxa"/>
            <w:shd w:val="clear" w:color="auto" w:fill="auto"/>
            <w:vAlign w:val="center"/>
          </w:tcPr>
          <w:p w:rsidR="00F92612" w:rsidRPr="002D685C" w:rsidRDefault="00F92612" w:rsidP="00F92612">
            <w:pPr>
              <w:spacing w:line="25" w:lineRule="atLeast"/>
              <w:jc w:val="right"/>
              <w:rPr>
                <w:sz w:val="18"/>
                <w:szCs w:val="18"/>
              </w:rPr>
            </w:pPr>
            <w:r w:rsidRPr="002D685C">
              <w:rPr>
                <w:sz w:val="18"/>
                <w:szCs w:val="18"/>
              </w:rPr>
              <w:t>1</w:t>
            </w:r>
            <w:r w:rsidR="00886BF2">
              <w:rPr>
                <w:sz w:val="18"/>
                <w:szCs w:val="18"/>
              </w:rPr>
              <w:t>2</w:t>
            </w:r>
          </w:p>
        </w:tc>
      </w:tr>
      <w:tr w:rsidR="00F92612" w:rsidRPr="002D685C" w:rsidTr="00F92612">
        <w:tc>
          <w:tcPr>
            <w:tcW w:w="997" w:type="dxa"/>
            <w:shd w:val="clear" w:color="auto" w:fill="auto"/>
            <w:vAlign w:val="center"/>
          </w:tcPr>
          <w:p w:rsidR="00F92612" w:rsidRPr="002D685C" w:rsidRDefault="00F92612" w:rsidP="00F92612">
            <w:pPr>
              <w:spacing w:line="25" w:lineRule="atLeast"/>
              <w:rPr>
                <w:sz w:val="18"/>
                <w:szCs w:val="18"/>
              </w:rPr>
            </w:pPr>
            <w:r w:rsidRPr="002D685C">
              <w:rPr>
                <w:sz w:val="18"/>
                <w:szCs w:val="18"/>
              </w:rPr>
              <w:t xml:space="preserve">Wykres </w:t>
            </w:r>
            <w:r>
              <w:rPr>
                <w:sz w:val="18"/>
                <w:szCs w:val="18"/>
              </w:rPr>
              <w:t>3</w:t>
            </w:r>
            <w:r w:rsidRPr="002D685C">
              <w:rPr>
                <w:sz w:val="18"/>
                <w:szCs w:val="18"/>
              </w:rPr>
              <w:t>.</w:t>
            </w:r>
          </w:p>
        </w:tc>
        <w:tc>
          <w:tcPr>
            <w:tcW w:w="7815" w:type="dxa"/>
            <w:shd w:val="clear" w:color="auto" w:fill="auto"/>
            <w:vAlign w:val="center"/>
          </w:tcPr>
          <w:p w:rsidR="00F92612" w:rsidRPr="002D685C" w:rsidRDefault="00F92612" w:rsidP="00F92612">
            <w:pPr>
              <w:spacing w:line="25" w:lineRule="atLeast"/>
              <w:rPr>
                <w:sz w:val="18"/>
                <w:szCs w:val="18"/>
              </w:rPr>
            </w:pPr>
            <w:r w:rsidRPr="00347B12">
              <w:rPr>
                <w:sz w:val="18"/>
                <w:szCs w:val="18"/>
              </w:rPr>
              <w:t>Stopa bezrobocia</w:t>
            </w:r>
          </w:p>
        </w:tc>
        <w:tc>
          <w:tcPr>
            <w:tcW w:w="656" w:type="dxa"/>
            <w:shd w:val="clear" w:color="auto" w:fill="auto"/>
            <w:vAlign w:val="center"/>
          </w:tcPr>
          <w:p w:rsidR="00F92612" w:rsidRPr="002D685C" w:rsidRDefault="00F92612" w:rsidP="00F92612">
            <w:pPr>
              <w:spacing w:line="25" w:lineRule="atLeast"/>
              <w:jc w:val="right"/>
              <w:rPr>
                <w:sz w:val="18"/>
                <w:szCs w:val="18"/>
              </w:rPr>
            </w:pPr>
            <w:r w:rsidRPr="002D685C">
              <w:rPr>
                <w:sz w:val="18"/>
                <w:szCs w:val="18"/>
              </w:rPr>
              <w:t>1</w:t>
            </w:r>
            <w:r w:rsidR="00886BF2">
              <w:rPr>
                <w:sz w:val="18"/>
                <w:szCs w:val="18"/>
              </w:rPr>
              <w:t>3</w:t>
            </w:r>
          </w:p>
        </w:tc>
      </w:tr>
      <w:tr w:rsidR="00F92612" w:rsidRPr="002D685C" w:rsidTr="00F92612">
        <w:tc>
          <w:tcPr>
            <w:tcW w:w="997" w:type="dxa"/>
            <w:shd w:val="clear" w:color="auto" w:fill="auto"/>
            <w:vAlign w:val="center"/>
          </w:tcPr>
          <w:p w:rsidR="00F92612" w:rsidRPr="002D685C" w:rsidRDefault="00F92612" w:rsidP="00F92612">
            <w:pPr>
              <w:spacing w:line="25" w:lineRule="atLeast"/>
              <w:rPr>
                <w:sz w:val="18"/>
                <w:szCs w:val="18"/>
              </w:rPr>
            </w:pPr>
            <w:r>
              <w:rPr>
                <w:sz w:val="18"/>
                <w:szCs w:val="18"/>
              </w:rPr>
              <w:t>Wykres 4</w:t>
            </w:r>
            <w:r w:rsidRPr="002D685C">
              <w:rPr>
                <w:sz w:val="18"/>
                <w:szCs w:val="18"/>
              </w:rPr>
              <w:t>.</w:t>
            </w:r>
          </w:p>
        </w:tc>
        <w:tc>
          <w:tcPr>
            <w:tcW w:w="7815" w:type="dxa"/>
            <w:shd w:val="clear" w:color="auto" w:fill="auto"/>
            <w:vAlign w:val="center"/>
          </w:tcPr>
          <w:p w:rsidR="00F92612" w:rsidRDefault="00F92612" w:rsidP="00F92612">
            <w:pPr>
              <w:spacing w:line="25" w:lineRule="atLeast"/>
              <w:rPr>
                <w:sz w:val="18"/>
                <w:szCs w:val="18"/>
              </w:rPr>
            </w:pPr>
            <w:r w:rsidRPr="00347B12">
              <w:rPr>
                <w:sz w:val="18"/>
                <w:szCs w:val="18"/>
              </w:rPr>
              <w:t xml:space="preserve">Wolne miejsca pracy i miejsca aktywizacji zawodowej dla osób niepełnosprawnych zgłoszone w 2015 </w:t>
            </w:r>
          </w:p>
          <w:p w:rsidR="00F92612" w:rsidRPr="002D685C" w:rsidRDefault="00F92612" w:rsidP="00F92612">
            <w:pPr>
              <w:spacing w:line="25" w:lineRule="atLeast"/>
              <w:rPr>
                <w:sz w:val="18"/>
                <w:szCs w:val="18"/>
              </w:rPr>
            </w:pPr>
            <w:r w:rsidRPr="00347B12">
              <w:rPr>
                <w:sz w:val="18"/>
                <w:szCs w:val="18"/>
              </w:rPr>
              <w:t>i 2016 roku w województwie zachodniopomorskim</w:t>
            </w:r>
          </w:p>
        </w:tc>
        <w:tc>
          <w:tcPr>
            <w:tcW w:w="656" w:type="dxa"/>
            <w:shd w:val="clear" w:color="auto" w:fill="auto"/>
            <w:vAlign w:val="center"/>
          </w:tcPr>
          <w:p w:rsidR="00F92612" w:rsidRPr="002D685C" w:rsidRDefault="00886BF2" w:rsidP="00F92612">
            <w:pPr>
              <w:spacing w:line="25" w:lineRule="atLeast"/>
              <w:jc w:val="right"/>
              <w:rPr>
                <w:sz w:val="18"/>
                <w:szCs w:val="18"/>
              </w:rPr>
            </w:pPr>
            <w:r>
              <w:rPr>
                <w:sz w:val="18"/>
                <w:szCs w:val="18"/>
              </w:rPr>
              <w:t>15</w:t>
            </w:r>
          </w:p>
        </w:tc>
      </w:tr>
      <w:tr w:rsidR="00F92612" w:rsidRPr="002D685C" w:rsidTr="00F92612">
        <w:tc>
          <w:tcPr>
            <w:tcW w:w="997" w:type="dxa"/>
            <w:shd w:val="clear" w:color="auto" w:fill="auto"/>
            <w:vAlign w:val="center"/>
          </w:tcPr>
          <w:p w:rsidR="00F92612" w:rsidRPr="002D685C" w:rsidRDefault="00F92612" w:rsidP="00F92612">
            <w:pPr>
              <w:spacing w:line="25" w:lineRule="atLeast"/>
              <w:rPr>
                <w:sz w:val="18"/>
                <w:szCs w:val="18"/>
              </w:rPr>
            </w:pPr>
            <w:r>
              <w:rPr>
                <w:sz w:val="18"/>
                <w:szCs w:val="18"/>
              </w:rPr>
              <w:t>Wykres 5</w:t>
            </w:r>
            <w:r w:rsidRPr="002D685C">
              <w:rPr>
                <w:sz w:val="18"/>
                <w:szCs w:val="18"/>
              </w:rPr>
              <w:t>.</w:t>
            </w:r>
          </w:p>
        </w:tc>
        <w:tc>
          <w:tcPr>
            <w:tcW w:w="7815" w:type="dxa"/>
            <w:shd w:val="clear" w:color="auto" w:fill="auto"/>
            <w:vAlign w:val="center"/>
          </w:tcPr>
          <w:p w:rsidR="00F92612" w:rsidRPr="002D685C" w:rsidRDefault="00F92612" w:rsidP="00F92612">
            <w:pPr>
              <w:spacing w:line="25" w:lineRule="atLeast"/>
              <w:rPr>
                <w:sz w:val="18"/>
                <w:szCs w:val="18"/>
              </w:rPr>
            </w:pPr>
            <w:r w:rsidRPr="00347B12">
              <w:rPr>
                <w:sz w:val="18"/>
                <w:szCs w:val="18"/>
              </w:rPr>
              <w:t>Struktura bezrobotnych osób niepełnosprawnych wg wieku, wykształcenia, stażu pracy i czasu pozostawania bez pracy w województwie zachodniopomorskim (grudzień 2016)</w:t>
            </w:r>
          </w:p>
        </w:tc>
        <w:tc>
          <w:tcPr>
            <w:tcW w:w="656" w:type="dxa"/>
            <w:shd w:val="clear" w:color="auto" w:fill="auto"/>
            <w:vAlign w:val="center"/>
          </w:tcPr>
          <w:p w:rsidR="00F92612" w:rsidRPr="002D685C" w:rsidRDefault="00886BF2" w:rsidP="00F92612">
            <w:pPr>
              <w:spacing w:line="25" w:lineRule="atLeast"/>
              <w:jc w:val="right"/>
              <w:rPr>
                <w:sz w:val="18"/>
                <w:szCs w:val="18"/>
              </w:rPr>
            </w:pPr>
            <w:r>
              <w:rPr>
                <w:sz w:val="18"/>
                <w:szCs w:val="18"/>
              </w:rPr>
              <w:t>16</w:t>
            </w:r>
          </w:p>
        </w:tc>
      </w:tr>
      <w:tr w:rsidR="00F92612" w:rsidRPr="002D685C" w:rsidTr="00F92612">
        <w:tc>
          <w:tcPr>
            <w:tcW w:w="997" w:type="dxa"/>
            <w:shd w:val="clear" w:color="auto" w:fill="auto"/>
            <w:vAlign w:val="center"/>
          </w:tcPr>
          <w:p w:rsidR="00F92612" w:rsidRPr="002D685C" w:rsidRDefault="00F92612" w:rsidP="00F92612">
            <w:pPr>
              <w:spacing w:line="25" w:lineRule="atLeast"/>
              <w:rPr>
                <w:sz w:val="18"/>
                <w:szCs w:val="18"/>
              </w:rPr>
            </w:pPr>
            <w:r>
              <w:rPr>
                <w:sz w:val="18"/>
                <w:szCs w:val="18"/>
              </w:rPr>
              <w:t>Wykres 6</w:t>
            </w:r>
            <w:r w:rsidRPr="002D685C">
              <w:rPr>
                <w:sz w:val="18"/>
                <w:szCs w:val="18"/>
              </w:rPr>
              <w:t>.</w:t>
            </w:r>
          </w:p>
        </w:tc>
        <w:tc>
          <w:tcPr>
            <w:tcW w:w="7815" w:type="dxa"/>
            <w:shd w:val="clear" w:color="auto" w:fill="auto"/>
            <w:vAlign w:val="center"/>
          </w:tcPr>
          <w:p w:rsidR="00F92612" w:rsidRPr="0075228E" w:rsidRDefault="00F92612" w:rsidP="00F92612">
            <w:pPr>
              <w:spacing w:line="25" w:lineRule="atLeast"/>
              <w:rPr>
                <w:sz w:val="18"/>
                <w:szCs w:val="18"/>
              </w:rPr>
            </w:pPr>
            <w:r w:rsidRPr="0075228E">
              <w:rPr>
                <w:bCs/>
                <w:sz w:val="18"/>
              </w:rPr>
              <w:t xml:space="preserve">Bezrobotne osoby niepełnosprawne wg stopnia niepełnosprawności w województwie zachodniopomorskim </w:t>
            </w:r>
            <w:r w:rsidRPr="0075228E">
              <w:rPr>
                <w:bCs/>
                <w:sz w:val="18"/>
              </w:rPr>
              <w:br/>
              <w:t>na koniec 2015 i 2016 roku</w:t>
            </w:r>
          </w:p>
        </w:tc>
        <w:tc>
          <w:tcPr>
            <w:tcW w:w="656" w:type="dxa"/>
            <w:shd w:val="clear" w:color="auto" w:fill="auto"/>
            <w:vAlign w:val="center"/>
          </w:tcPr>
          <w:p w:rsidR="00F92612" w:rsidRPr="002D685C" w:rsidRDefault="00886BF2" w:rsidP="00F92612">
            <w:pPr>
              <w:spacing w:line="25" w:lineRule="atLeast"/>
              <w:jc w:val="right"/>
              <w:rPr>
                <w:sz w:val="18"/>
                <w:szCs w:val="18"/>
              </w:rPr>
            </w:pPr>
            <w:r>
              <w:rPr>
                <w:sz w:val="18"/>
                <w:szCs w:val="18"/>
              </w:rPr>
              <w:t>16</w:t>
            </w:r>
          </w:p>
        </w:tc>
      </w:tr>
      <w:tr w:rsidR="00F92612" w:rsidRPr="002D685C" w:rsidTr="00F92612">
        <w:tc>
          <w:tcPr>
            <w:tcW w:w="997" w:type="dxa"/>
            <w:shd w:val="clear" w:color="auto" w:fill="auto"/>
            <w:vAlign w:val="center"/>
          </w:tcPr>
          <w:p w:rsidR="00F92612" w:rsidRPr="002D685C" w:rsidRDefault="00F92612" w:rsidP="00F92612">
            <w:pPr>
              <w:spacing w:line="25" w:lineRule="atLeast"/>
              <w:rPr>
                <w:sz w:val="18"/>
                <w:szCs w:val="18"/>
              </w:rPr>
            </w:pPr>
            <w:r>
              <w:rPr>
                <w:sz w:val="18"/>
                <w:szCs w:val="18"/>
              </w:rPr>
              <w:t>Wykres 7</w:t>
            </w:r>
            <w:r w:rsidRPr="002D685C">
              <w:rPr>
                <w:sz w:val="18"/>
                <w:szCs w:val="18"/>
              </w:rPr>
              <w:t>.</w:t>
            </w:r>
          </w:p>
        </w:tc>
        <w:tc>
          <w:tcPr>
            <w:tcW w:w="7815" w:type="dxa"/>
            <w:shd w:val="clear" w:color="auto" w:fill="auto"/>
            <w:vAlign w:val="center"/>
          </w:tcPr>
          <w:p w:rsidR="00F92612" w:rsidRPr="002D685C" w:rsidRDefault="00F92612" w:rsidP="00F92612">
            <w:pPr>
              <w:spacing w:line="25" w:lineRule="atLeast"/>
              <w:rPr>
                <w:sz w:val="18"/>
                <w:szCs w:val="18"/>
              </w:rPr>
            </w:pPr>
            <w:r w:rsidRPr="00347B12">
              <w:rPr>
                <w:sz w:val="18"/>
                <w:szCs w:val="18"/>
              </w:rPr>
              <w:t>Liczba osób w rodzinach, którym przyznano świadczenie na każde 1000 mieszkańców, według powiatów</w:t>
            </w:r>
          </w:p>
        </w:tc>
        <w:tc>
          <w:tcPr>
            <w:tcW w:w="656" w:type="dxa"/>
            <w:shd w:val="clear" w:color="auto" w:fill="auto"/>
            <w:vAlign w:val="center"/>
          </w:tcPr>
          <w:p w:rsidR="00F92612" w:rsidRPr="002D685C" w:rsidRDefault="00886BF2" w:rsidP="000B7444">
            <w:pPr>
              <w:spacing w:line="25" w:lineRule="atLeast"/>
              <w:jc w:val="right"/>
              <w:rPr>
                <w:sz w:val="18"/>
                <w:szCs w:val="18"/>
              </w:rPr>
            </w:pPr>
            <w:r>
              <w:rPr>
                <w:sz w:val="18"/>
                <w:szCs w:val="18"/>
              </w:rPr>
              <w:t>1</w:t>
            </w:r>
            <w:r w:rsidR="000B7444">
              <w:rPr>
                <w:sz w:val="18"/>
                <w:szCs w:val="18"/>
              </w:rPr>
              <w:t>8</w:t>
            </w:r>
          </w:p>
        </w:tc>
      </w:tr>
      <w:tr w:rsidR="00F92612" w:rsidRPr="002D685C" w:rsidTr="00F92612">
        <w:tc>
          <w:tcPr>
            <w:tcW w:w="997" w:type="dxa"/>
            <w:shd w:val="clear" w:color="auto" w:fill="auto"/>
            <w:vAlign w:val="center"/>
          </w:tcPr>
          <w:p w:rsidR="00F92612" w:rsidRPr="002D685C" w:rsidRDefault="00F92612" w:rsidP="00F92612">
            <w:pPr>
              <w:spacing w:line="25" w:lineRule="atLeast"/>
              <w:rPr>
                <w:sz w:val="18"/>
                <w:szCs w:val="18"/>
              </w:rPr>
            </w:pPr>
            <w:r>
              <w:rPr>
                <w:sz w:val="18"/>
                <w:szCs w:val="18"/>
              </w:rPr>
              <w:t>Wykres 8</w:t>
            </w:r>
            <w:r w:rsidRPr="002D685C">
              <w:rPr>
                <w:sz w:val="18"/>
                <w:szCs w:val="18"/>
              </w:rPr>
              <w:t>.</w:t>
            </w:r>
          </w:p>
        </w:tc>
        <w:tc>
          <w:tcPr>
            <w:tcW w:w="7815" w:type="dxa"/>
            <w:shd w:val="clear" w:color="auto" w:fill="auto"/>
            <w:vAlign w:val="center"/>
          </w:tcPr>
          <w:p w:rsidR="00F92612" w:rsidRPr="002D685C" w:rsidRDefault="00F92612" w:rsidP="00F92612">
            <w:pPr>
              <w:spacing w:line="25" w:lineRule="atLeast"/>
              <w:rPr>
                <w:sz w:val="18"/>
                <w:szCs w:val="18"/>
              </w:rPr>
            </w:pPr>
            <w:r w:rsidRPr="00347B12">
              <w:rPr>
                <w:sz w:val="18"/>
                <w:szCs w:val="18"/>
              </w:rPr>
              <w:t>Przeciętna liczba zatrudnionych osób niepełnosprawnych w Zakładach Aktywności Zawodowej w podziale na województwa (czerwiec 2017)</w:t>
            </w:r>
          </w:p>
        </w:tc>
        <w:tc>
          <w:tcPr>
            <w:tcW w:w="656" w:type="dxa"/>
            <w:shd w:val="clear" w:color="auto" w:fill="auto"/>
            <w:vAlign w:val="center"/>
          </w:tcPr>
          <w:p w:rsidR="00F92612" w:rsidRPr="002D685C" w:rsidRDefault="00886BF2" w:rsidP="00F92612">
            <w:pPr>
              <w:spacing w:line="25" w:lineRule="atLeast"/>
              <w:jc w:val="right"/>
              <w:rPr>
                <w:sz w:val="18"/>
                <w:szCs w:val="18"/>
              </w:rPr>
            </w:pPr>
            <w:r>
              <w:rPr>
                <w:sz w:val="18"/>
                <w:szCs w:val="18"/>
              </w:rPr>
              <w:t>21</w:t>
            </w:r>
          </w:p>
        </w:tc>
      </w:tr>
      <w:tr w:rsidR="00F92612" w:rsidRPr="002D685C" w:rsidTr="00F92612">
        <w:tc>
          <w:tcPr>
            <w:tcW w:w="997" w:type="dxa"/>
            <w:shd w:val="clear" w:color="auto" w:fill="auto"/>
            <w:vAlign w:val="center"/>
          </w:tcPr>
          <w:p w:rsidR="00F92612" w:rsidRPr="002D685C" w:rsidRDefault="00F92612" w:rsidP="00F92612">
            <w:pPr>
              <w:spacing w:line="25" w:lineRule="atLeast"/>
              <w:rPr>
                <w:sz w:val="18"/>
                <w:szCs w:val="18"/>
              </w:rPr>
            </w:pPr>
          </w:p>
        </w:tc>
        <w:tc>
          <w:tcPr>
            <w:tcW w:w="7815" w:type="dxa"/>
            <w:shd w:val="clear" w:color="auto" w:fill="auto"/>
            <w:vAlign w:val="center"/>
          </w:tcPr>
          <w:p w:rsidR="00F92612" w:rsidRPr="002D685C" w:rsidRDefault="00F92612" w:rsidP="00F92612">
            <w:pPr>
              <w:spacing w:line="25" w:lineRule="atLeast"/>
              <w:rPr>
                <w:sz w:val="18"/>
                <w:szCs w:val="18"/>
              </w:rPr>
            </w:pPr>
          </w:p>
        </w:tc>
        <w:tc>
          <w:tcPr>
            <w:tcW w:w="656" w:type="dxa"/>
            <w:shd w:val="clear" w:color="auto" w:fill="auto"/>
            <w:vAlign w:val="center"/>
          </w:tcPr>
          <w:p w:rsidR="00F92612" w:rsidRPr="002D685C" w:rsidRDefault="00F92612" w:rsidP="00F92612">
            <w:pPr>
              <w:spacing w:line="25" w:lineRule="atLeast"/>
              <w:jc w:val="right"/>
              <w:rPr>
                <w:sz w:val="18"/>
                <w:szCs w:val="18"/>
              </w:rPr>
            </w:pPr>
          </w:p>
        </w:tc>
      </w:tr>
      <w:tr w:rsidR="00F92612" w:rsidRPr="002D685C" w:rsidTr="00F92612">
        <w:tc>
          <w:tcPr>
            <w:tcW w:w="997" w:type="dxa"/>
            <w:shd w:val="clear" w:color="auto" w:fill="auto"/>
            <w:vAlign w:val="center"/>
          </w:tcPr>
          <w:p w:rsidR="00F92612" w:rsidRPr="002D685C" w:rsidRDefault="00F92612" w:rsidP="00F92612">
            <w:pPr>
              <w:spacing w:line="25" w:lineRule="atLeast"/>
              <w:rPr>
                <w:sz w:val="18"/>
                <w:szCs w:val="18"/>
              </w:rPr>
            </w:pPr>
            <w:r w:rsidRPr="002D685C">
              <w:rPr>
                <w:sz w:val="18"/>
                <w:szCs w:val="18"/>
              </w:rPr>
              <w:t>Mapa 1.</w:t>
            </w:r>
          </w:p>
        </w:tc>
        <w:tc>
          <w:tcPr>
            <w:tcW w:w="7815" w:type="dxa"/>
            <w:shd w:val="clear" w:color="auto" w:fill="auto"/>
            <w:vAlign w:val="center"/>
          </w:tcPr>
          <w:p w:rsidR="00F92612" w:rsidRPr="002D685C" w:rsidRDefault="00F92612" w:rsidP="00F92612">
            <w:pPr>
              <w:autoSpaceDE w:val="0"/>
              <w:autoSpaceDN w:val="0"/>
              <w:adjustRightInd w:val="0"/>
              <w:spacing w:line="25" w:lineRule="atLeast"/>
              <w:rPr>
                <w:sz w:val="18"/>
                <w:szCs w:val="18"/>
              </w:rPr>
            </w:pPr>
            <w:r w:rsidRPr="002D685C">
              <w:rPr>
                <w:sz w:val="18"/>
                <w:szCs w:val="18"/>
              </w:rPr>
              <w:t>Ludność na 1 km2 w 201</w:t>
            </w:r>
            <w:r>
              <w:rPr>
                <w:sz w:val="18"/>
                <w:szCs w:val="18"/>
              </w:rPr>
              <w:t>6</w:t>
            </w:r>
            <w:r w:rsidRPr="002D685C">
              <w:rPr>
                <w:sz w:val="18"/>
                <w:szCs w:val="18"/>
              </w:rPr>
              <w:t xml:space="preserve"> roku (stan </w:t>
            </w:r>
            <w:r>
              <w:rPr>
                <w:sz w:val="18"/>
                <w:szCs w:val="18"/>
              </w:rPr>
              <w:t xml:space="preserve">na dzień </w:t>
            </w:r>
            <w:r w:rsidRPr="002D685C">
              <w:rPr>
                <w:sz w:val="18"/>
                <w:szCs w:val="18"/>
              </w:rPr>
              <w:t xml:space="preserve"> 31 XII)</w:t>
            </w:r>
          </w:p>
        </w:tc>
        <w:tc>
          <w:tcPr>
            <w:tcW w:w="656" w:type="dxa"/>
            <w:shd w:val="clear" w:color="auto" w:fill="auto"/>
            <w:vAlign w:val="center"/>
          </w:tcPr>
          <w:p w:rsidR="00F92612" w:rsidRPr="002D685C" w:rsidRDefault="00886BF2" w:rsidP="00F92612">
            <w:pPr>
              <w:spacing w:line="25" w:lineRule="atLeast"/>
              <w:jc w:val="right"/>
              <w:rPr>
                <w:sz w:val="18"/>
                <w:szCs w:val="18"/>
              </w:rPr>
            </w:pPr>
            <w:r>
              <w:rPr>
                <w:sz w:val="18"/>
                <w:szCs w:val="18"/>
              </w:rPr>
              <w:t>10</w:t>
            </w:r>
          </w:p>
        </w:tc>
      </w:tr>
      <w:tr w:rsidR="00F92612" w:rsidRPr="002D685C" w:rsidTr="00F92612">
        <w:tc>
          <w:tcPr>
            <w:tcW w:w="997" w:type="dxa"/>
            <w:shd w:val="clear" w:color="auto" w:fill="auto"/>
            <w:vAlign w:val="center"/>
          </w:tcPr>
          <w:p w:rsidR="00F92612" w:rsidRPr="002D685C" w:rsidRDefault="00F92612" w:rsidP="00F92612">
            <w:pPr>
              <w:spacing w:line="25" w:lineRule="atLeast"/>
              <w:rPr>
                <w:sz w:val="18"/>
                <w:szCs w:val="18"/>
              </w:rPr>
            </w:pPr>
            <w:r w:rsidRPr="002D685C">
              <w:rPr>
                <w:sz w:val="18"/>
                <w:szCs w:val="18"/>
              </w:rPr>
              <w:t>Mapa 2.</w:t>
            </w:r>
          </w:p>
        </w:tc>
        <w:tc>
          <w:tcPr>
            <w:tcW w:w="7815" w:type="dxa"/>
            <w:shd w:val="clear" w:color="auto" w:fill="auto"/>
            <w:vAlign w:val="center"/>
          </w:tcPr>
          <w:p w:rsidR="00F92612" w:rsidRPr="002D685C" w:rsidRDefault="00F92612" w:rsidP="00F92612">
            <w:pPr>
              <w:autoSpaceDE w:val="0"/>
              <w:autoSpaceDN w:val="0"/>
              <w:adjustRightInd w:val="0"/>
              <w:spacing w:line="25" w:lineRule="atLeast"/>
              <w:rPr>
                <w:sz w:val="18"/>
                <w:szCs w:val="18"/>
              </w:rPr>
            </w:pPr>
            <w:r w:rsidRPr="001767AD">
              <w:rPr>
                <w:sz w:val="18"/>
                <w:szCs w:val="18"/>
              </w:rPr>
              <w:t>Spółdzielnie socjalne w województwie zachodniopomorskim (wrzesień 2017)</w:t>
            </w:r>
          </w:p>
        </w:tc>
        <w:tc>
          <w:tcPr>
            <w:tcW w:w="656" w:type="dxa"/>
            <w:shd w:val="clear" w:color="auto" w:fill="auto"/>
            <w:vAlign w:val="center"/>
          </w:tcPr>
          <w:p w:rsidR="00F92612" w:rsidRPr="002D685C" w:rsidRDefault="00F92612" w:rsidP="00F92612">
            <w:pPr>
              <w:spacing w:line="25" w:lineRule="atLeast"/>
              <w:jc w:val="right"/>
              <w:rPr>
                <w:sz w:val="18"/>
                <w:szCs w:val="18"/>
              </w:rPr>
            </w:pPr>
            <w:r w:rsidRPr="002D685C">
              <w:rPr>
                <w:sz w:val="18"/>
                <w:szCs w:val="18"/>
              </w:rPr>
              <w:t>2</w:t>
            </w:r>
            <w:r w:rsidR="00886BF2">
              <w:rPr>
                <w:sz w:val="18"/>
                <w:szCs w:val="18"/>
              </w:rPr>
              <w:t>5</w:t>
            </w:r>
          </w:p>
        </w:tc>
      </w:tr>
      <w:tr w:rsidR="00F92612" w:rsidRPr="002D685C" w:rsidTr="00F92612">
        <w:tc>
          <w:tcPr>
            <w:tcW w:w="997" w:type="dxa"/>
            <w:shd w:val="clear" w:color="auto" w:fill="auto"/>
            <w:vAlign w:val="center"/>
          </w:tcPr>
          <w:p w:rsidR="00F92612" w:rsidRPr="002D685C" w:rsidRDefault="00F92612" w:rsidP="00F92612">
            <w:pPr>
              <w:spacing w:line="25" w:lineRule="atLeast"/>
              <w:rPr>
                <w:sz w:val="18"/>
                <w:szCs w:val="18"/>
              </w:rPr>
            </w:pPr>
            <w:r w:rsidRPr="002D685C">
              <w:rPr>
                <w:sz w:val="18"/>
                <w:szCs w:val="18"/>
              </w:rPr>
              <w:t>Mapa 3.</w:t>
            </w:r>
          </w:p>
        </w:tc>
        <w:tc>
          <w:tcPr>
            <w:tcW w:w="7815" w:type="dxa"/>
            <w:shd w:val="clear" w:color="auto" w:fill="auto"/>
            <w:vAlign w:val="center"/>
          </w:tcPr>
          <w:p w:rsidR="00F92612" w:rsidRPr="002D685C" w:rsidRDefault="00F92612" w:rsidP="00F92612">
            <w:pPr>
              <w:spacing w:line="25" w:lineRule="atLeast"/>
              <w:rPr>
                <w:sz w:val="18"/>
                <w:szCs w:val="18"/>
              </w:rPr>
            </w:pPr>
            <w:r w:rsidRPr="001767AD">
              <w:rPr>
                <w:sz w:val="18"/>
                <w:szCs w:val="18"/>
              </w:rPr>
              <w:t>Centra Integracji Społecznej w województwie zachodniopomorskim (lipiec 2017)</w:t>
            </w:r>
          </w:p>
        </w:tc>
        <w:tc>
          <w:tcPr>
            <w:tcW w:w="656" w:type="dxa"/>
            <w:shd w:val="clear" w:color="auto" w:fill="auto"/>
            <w:vAlign w:val="center"/>
          </w:tcPr>
          <w:p w:rsidR="00F92612" w:rsidRPr="002D685C" w:rsidRDefault="00F92612" w:rsidP="00F92612">
            <w:pPr>
              <w:spacing w:line="25" w:lineRule="atLeast"/>
              <w:jc w:val="right"/>
              <w:rPr>
                <w:sz w:val="18"/>
                <w:szCs w:val="18"/>
              </w:rPr>
            </w:pPr>
            <w:r w:rsidRPr="002D685C">
              <w:rPr>
                <w:sz w:val="18"/>
                <w:szCs w:val="18"/>
              </w:rPr>
              <w:t>2</w:t>
            </w:r>
            <w:r w:rsidR="00886BF2">
              <w:rPr>
                <w:sz w:val="18"/>
                <w:szCs w:val="18"/>
              </w:rPr>
              <w:t>6</w:t>
            </w:r>
          </w:p>
        </w:tc>
      </w:tr>
      <w:tr w:rsidR="00F92612" w:rsidRPr="002D685C" w:rsidTr="00F92612">
        <w:tc>
          <w:tcPr>
            <w:tcW w:w="997" w:type="dxa"/>
            <w:shd w:val="clear" w:color="auto" w:fill="auto"/>
            <w:vAlign w:val="center"/>
          </w:tcPr>
          <w:p w:rsidR="00F92612" w:rsidRPr="002D685C" w:rsidRDefault="00F92612" w:rsidP="00F92612">
            <w:pPr>
              <w:spacing w:line="25" w:lineRule="atLeast"/>
              <w:rPr>
                <w:sz w:val="18"/>
                <w:szCs w:val="18"/>
              </w:rPr>
            </w:pPr>
            <w:r w:rsidRPr="002D685C">
              <w:rPr>
                <w:sz w:val="18"/>
                <w:szCs w:val="18"/>
              </w:rPr>
              <w:t>Mapa 4.</w:t>
            </w:r>
          </w:p>
        </w:tc>
        <w:tc>
          <w:tcPr>
            <w:tcW w:w="7815" w:type="dxa"/>
            <w:shd w:val="clear" w:color="auto" w:fill="auto"/>
            <w:vAlign w:val="center"/>
          </w:tcPr>
          <w:p w:rsidR="00F92612" w:rsidRPr="002D685C" w:rsidRDefault="00F92612" w:rsidP="00F92612">
            <w:pPr>
              <w:spacing w:line="25" w:lineRule="atLeast"/>
              <w:rPr>
                <w:sz w:val="18"/>
                <w:szCs w:val="18"/>
              </w:rPr>
            </w:pPr>
            <w:r w:rsidRPr="001767AD">
              <w:rPr>
                <w:sz w:val="18"/>
                <w:szCs w:val="18"/>
              </w:rPr>
              <w:t>Kluby Integracji Społecznej w województwie zachodniopomorskim (lipiec 2017)</w:t>
            </w:r>
          </w:p>
        </w:tc>
        <w:tc>
          <w:tcPr>
            <w:tcW w:w="656" w:type="dxa"/>
            <w:shd w:val="clear" w:color="auto" w:fill="auto"/>
            <w:vAlign w:val="center"/>
          </w:tcPr>
          <w:p w:rsidR="00F92612" w:rsidRPr="002D685C" w:rsidRDefault="00886BF2" w:rsidP="00F92612">
            <w:pPr>
              <w:spacing w:line="25" w:lineRule="atLeast"/>
              <w:jc w:val="right"/>
              <w:rPr>
                <w:sz w:val="18"/>
                <w:szCs w:val="18"/>
              </w:rPr>
            </w:pPr>
            <w:r>
              <w:rPr>
                <w:sz w:val="18"/>
                <w:szCs w:val="18"/>
              </w:rPr>
              <w:t>28</w:t>
            </w:r>
          </w:p>
        </w:tc>
      </w:tr>
      <w:tr w:rsidR="00F92612" w:rsidRPr="002D685C" w:rsidTr="00F92612">
        <w:tc>
          <w:tcPr>
            <w:tcW w:w="997" w:type="dxa"/>
            <w:shd w:val="clear" w:color="auto" w:fill="auto"/>
            <w:vAlign w:val="center"/>
          </w:tcPr>
          <w:p w:rsidR="00F92612" w:rsidRPr="002D685C" w:rsidRDefault="00F92612" w:rsidP="00F92612">
            <w:pPr>
              <w:spacing w:line="25" w:lineRule="atLeast"/>
              <w:rPr>
                <w:sz w:val="18"/>
                <w:szCs w:val="18"/>
              </w:rPr>
            </w:pPr>
            <w:r>
              <w:rPr>
                <w:sz w:val="18"/>
                <w:szCs w:val="18"/>
              </w:rPr>
              <w:t>Mapa 5</w:t>
            </w:r>
            <w:r w:rsidRPr="002D685C">
              <w:rPr>
                <w:sz w:val="18"/>
                <w:szCs w:val="18"/>
              </w:rPr>
              <w:t>.</w:t>
            </w:r>
          </w:p>
        </w:tc>
        <w:tc>
          <w:tcPr>
            <w:tcW w:w="7815" w:type="dxa"/>
            <w:shd w:val="clear" w:color="auto" w:fill="auto"/>
            <w:vAlign w:val="center"/>
          </w:tcPr>
          <w:p w:rsidR="00F92612" w:rsidRPr="002D685C" w:rsidRDefault="00F92612" w:rsidP="00F92612">
            <w:pPr>
              <w:spacing w:line="25" w:lineRule="atLeast"/>
              <w:rPr>
                <w:sz w:val="18"/>
                <w:szCs w:val="18"/>
              </w:rPr>
            </w:pPr>
            <w:r w:rsidRPr="001767AD">
              <w:rPr>
                <w:sz w:val="18"/>
                <w:szCs w:val="18"/>
              </w:rPr>
              <w:t>Warsztaty terapii zajęciowej w województwie zachodniopomorskim</w:t>
            </w:r>
            <w:r>
              <w:rPr>
                <w:sz w:val="18"/>
                <w:szCs w:val="18"/>
              </w:rPr>
              <w:t xml:space="preserve"> (grudzień 2016)</w:t>
            </w:r>
          </w:p>
        </w:tc>
        <w:tc>
          <w:tcPr>
            <w:tcW w:w="656" w:type="dxa"/>
            <w:shd w:val="clear" w:color="auto" w:fill="auto"/>
            <w:vAlign w:val="center"/>
          </w:tcPr>
          <w:p w:rsidR="00F92612" w:rsidRPr="002D685C" w:rsidRDefault="00886BF2" w:rsidP="00F92612">
            <w:pPr>
              <w:spacing w:line="25" w:lineRule="atLeast"/>
              <w:jc w:val="right"/>
              <w:rPr>
                <w:sz w:val="18"/>
                <w:szCs w:val="18"/>
              </w:rPr>
            </w:pPr>
            <w:r>
              <w:rPr>
                <w:sz w:val="18"/>
                <w:szCs w:val="18"/>
              </w:rPr>
              <w:t>29</w:t>
            </w:r>
          </w:p>
        </w:tc>
      </w:tr>
      <w:tr w:rsidR="00F92612" w:rsidRPr="002D685C" w:rsidTr="00F92612">
        <w:tc>
          <w:tcPr>
            <w:tcW w:w="997" w:type="dxa"/>
            <w:shd w:val="clear" w:color="auto" w:fill="auto"/>
            <w:vAlign w:val="center"/>
          </w:tcPr>
          <w:p w:rsidR="00F92612" w:rsidRPr="002D685C" w:rsidRDefault="00F92612" w:rsidP="00F92612">
            <w:pPr>
              <w:spacing w:line="25" w:lineRule="atLeast"/>
              <w:rPr>
                <w:sz w:val="18"/>
                <w:szCs w:val="18"/>
              </w:rPr>
            </w:pPr>
            <w:r>
              <w:rPr>
                <w:sz w:val="18"/>
                <w:szCs w:val="18"/>
              </w:rPr>
              <w:t>Mapa 6</w:t>
            </w:r>
            <w:r w:rsidRPr="002D685C">
              <w:rPr>
                <w:sz w:val="18"/>
                <w:szCs w:val="18"/>
              </w:rPr>
              <w:t>.</w:t>
            </w:r>
          </w:p>
        </w:tc>
        <w:tc>
          <w:tcPr>
            <w:tcW w:w="7815" w:type="dxa"/>
            <w:shd w:val="clear" w:color="auto" w:fill="auto"/>
            <w:vAlign w:val="center"/>
          </w:tcPr>
          <w:p w:rsidR="00F92612" w:rsidRPr="002D685C" w:rsidRDefault="00F92612" w:rsidP="00F92612">
            <w:pPr>
              <w:spacing w:line="25" w:lineRule="atLeast"/>
              <w:rPr>
                <w:sz w:val="18"/>
                <w:szCs w:val="18"/>
              </w:rPr>
            </w:pPr>
            <w:r w:rsidRPr="001767AD">
              <w:rPr>
                <w:sz w:val="18"/>
                <w:szCs w:val="18"/>
              </w:rPr>
              <w:t>Podmioty ekonomii społecznej w województwie zachodniopomorskim (wrzesień 2017)</w:t>
            </w:r>
          </w:p>
        </w:tc>
        <w:tc>
          <w:tcPr>
            <w:tcW w:w="656" w:type="dxa"/>
            <w:shd w:val="clear" w:color="auto" w:fill="auto"/>
            <w:vAlign w:val="center"/>
          </w:tcPr>
          <w:p w:rsidR="00F92612" w:rsidRPr="002D685C" w:rsidRDefault="00886BF2" w:rsidP="00F92612">
            <w:pPr>
              <w:spacing w:line="25" w:lineRule="atLeast"/>
              <w:jc w:val="right"/>
              <w:rPr>
                <w:sz w:val="18"/>
                <w:szCs w:val="18"/>
              </w:rPr>
            </w:pPr>
            <w:r>
              <w:rPr>
                <w:sz w:val="18"/>
                <w:szCs w:val="18"/>
              </w:rPr>
              <w:t>30</w:t>
            </w:r>
          </w:p>
        </w:tc>
      </w:tr>
      <w:tr w:rsidR="00F92612" w:rsidRPr="002D685C" w:rsidTr="00F92612">
        <w:tc>
          <w:tcPr>
            <w:tcW w:w="997" w:type="dxa"/>
            <w:shd w:val="clear" w:color="auto" w:fill="auto"/>
            <w:vAlign w:val="center"/>
          </w:tcPr>
          <w:p w:rsidR="00F92612" w:rsidRPr="002D685C" w:rsidRDefault="00F92612" w:rsidP="00F92612">
            <w:pPr>
              <w:spacing w:line="25" w:lineRule="atLeast"/>
              <w:rPr>
                <w:sz w:val="18"/>
                <w:szCs w:val="18"/>
              </w:rPr>
            </w:pPr>
            <w:r>
              <w:rPr>
                <w:sz w:val="18"/>
                <w:szCs w:val="18"/>
              </w:rPr>
              <w:t>Mapa 7</w:t>
            </w:r>
            <w:r w:rsidRPr="002D685C">
              <w:rPr>
                <w:sz w:val="18"/>
                <w:szCs w:val="18"/>
              </w:rPr>
              <w:t>.</w:t>
            </w:r>
          </w:p>
        </w:tc>
        <w:tc>
          <w:tcPr>
            <w:tcW w:w="7815" w:type="dxa"/>
            <w:shd w:val="clear" w:color="auto" w:fill="auto"/>
            <w:vAlign w:val="center"/>
          </w:tcPr>
          <w:p w:rsidR="00F92612" w:rsidRPr="002D685C" w:rsidRDefault="00F13B2F" w:rsidP="00F92612">
            <w:pPr>
              <w:spacing w:line="25" w:lineRule="atLeast"/>
              <w:rPr>
                <w:sz w:val="18"/>
                <w:szCs w:val="18"/>
              </w:rPr>
            </w:pPr>
            <w:r>
              <w:rPr>
                <w:sz w:val="18"/>
                <w:szCs w:val="18"/>
              </w:rPr>
              <w:t>SZOWES w podziale na subregiony</w:t>
            </w:r>
          </w:p>
        </w:tc>
        <w:tc>
          <w:tcPr>
            <w:tcW w:w="656" w:type="dxa"/>
            <w:shd w:val="clear" w:color="auto" w:fill="auto"/>
            <w:vAlign w:val="center"/>
          </w:tcPr>
          <w:p w:rsidR="00F92612" w:rsidRPr="002D685C" w:rsidRDefault="00886BF2" w:rsidP="00F92612">
            <w:pPr>
              <w:spacing w:line="25" w:lineRule="atLeast"/>
              <w:jc w:val="right"/>
              <w:rPr>
                <w:sz w:val="18"/>
                <w:szCs w:val="18"/>
              </w:rPr>
            </w:pPr>
            <w:r>
              <w:rPr>
                <w:sz w:val="18"/>
                <w:szCs w:val="18"/>
              </w:rPr>
              <w:t>31</w:t>
            </w:r>
          </w:p>
        </w:tc>
      </w:tr>
      <w:tr w:rsidR="00F92612" w:rsidRPr="002D685C" w:rsidTr="00F92612">
        <w:tc>
          <w:tcPr>
            <w:tcW w:w="997" w:type="dxa"/>
            <w:shd w:val="clear" w:color="auto" w:fill="auto"/>
            <w:vAlign w:val="center"/>
          </w:tcPr>
          <w:p w:rsidR="00F92612" w:rsidRPr="002D685C" w:rsidRDefault="00F92612" w:rsidP="00F92612">
            <w:pPr>
              <w:spacing w:line="25" w:lineRule="atLeast"/>
              <w:rPr>
                <w:sz w:val="18"/>
                <w:szCs w:val="18"/>
              </w:rPr>
            </w:pPr>
            <w:r>
              <w:rPr>
                <w:sz w:val="18"/>
                <w:szCs w:val="18"/>
              </w:rPr>
              <w:t>Mapa 8</w:t>
            </w:r>
            <w:r w:rsidRPr="002D685C">
              <w:rPr>
                <w:sz w:val="18"/>
                <w:szCs w:val="18"/>
              </w:rPr>
              <w:t>.</w:t>
            </w:r>
          </w:p>
        </w:tc>
        <w:tc>
          <w:tcPr>
            <w:tcW w:w="7815" w:type="dxa"/>
            <w:shd w:val="clear" w:color="auto" w:fill="auto"/>
            <w:vAlign w:val="center"/>
          </w:tcPr>
          <w:p w:rsidR="00F92612" w:rsidRPr="002D685C" w:rsidRDefault="00F92612" w:rsidP="00F92612">
            <w:pPr>
              <w:spacing w:line="25" w:lineRule="atLeast"/>
              <w:rPr>
                <w:sz w:val="18"/>
                <w:szCs w:val="18"/>
              </w:rPr>
            </w:pPr>
            <w:r w:rsidRPr="001767AD">
              <w:rPr>
                <w:iCs/>
                <w:sz w:val="18"/>
                <w:szCs w:val="18"/>
              </w:rPr>
              <w:t>Lokalne Grupy Działania w województwie zachodniopomorskim finansowane z PROW</w:t>
            </w:r>
          </w:p>
        </w:tc>
        <w:tc>
          <w:tcPr>
            <w:tcW w:w="656" w:type="dxa"/>
            <w:shd w:val="clear" w:color="auto" w:fill="auto"/>
            <w:vAlign w:val="center"/>
          </w:tcPr>
          <w:p w:rsidR="00F92612" w:rsidRPr="002D685C" w:rsidRDefault="00F92612" w:rsidP="00F92612">
            <w:pPr>
              <w:spacing w:line="25" w:lineRule="atLeast"/>
              <w:jc w:val="right"/>
              <w:rPr>
                <w:sz w:val="18"/>
                <w:szCs w:val="18"/>
              </w:rPr>
            </w:pPr>
            <w:r>
              <w:rPr>
                <w:sz w:val="18"/>
                <w:szCs w:val="18"/>
              </w:rPr>
              <w:t>3</w:t>
            </w:r>
            <w:r w:rsidR="00886BF2">
              <w:rPr>
                <w:sz w:val="18"/>
                <w:szCs w:val="18"/>
              </w:rPr>
              <w:t>3</w:t>
            </w:r>
          </w:p>
        </w:tc>
      </w:tr>
      <w:tr w:rsidR="00F92612" w:rsidRPr="002D685C" w:rsidTr="00F92612">
        <w:tc>
          <w:tcPr>
            <w:tcW w:w="997" w:type="dxa"/>
            <w:shd w:val="clear" w:color="auto" w:fill="auto"/>
            <w:vAlign w:val="center"/>
          </w:tcPr>
          <w:p w:rsidR="00F92612" w:rsidRPr="002D685C" w:rsidRDefault="00F92612" w:rsidP="00F92612">
            <w:pPr>
              <w:spacing w:line="25" w:lineRule="atLeast"/>
              <w:rPr>
                <w:sz w:val="18"/>
                <w:szCs w:val="18"/>
              </w:rPr>
            </w:pPr>
            <w:r>
              <w:rPr>
                <w:sz w:val="18"/>
                <w:szCs w:val="18"/>
              </w:rPr>
              <w:t>Mapa 9</w:t>
            </w:r>
            <w:r w:rsidRPr="002D685C">
              <w:rPr>
                <w:sz w:val="18"/>
                <w:szCs w:val="18"/>
              </w:rPr>
              <w:t>.</w:t>
            </w:r>
          </w:p>
        </w:tc>
        <w:tc>
          <w:tcPr>
            <w:tcW w:w="7815" w:type="dxa"/>
            <w:shd w:val="clear" w:color="auto" w:fill="auto"/>
            <w:vAlign w:val="center"/>
          </w:tcPr>
          <w:p w:rsidR="00F92612" w:rsidRPr="002D685C" w:rsidRDefault="00F92612" w:rsidP="00F92612">
            <w:pPr>
              <w:spacing w:line="25" w:lineRule="atLeast"/>
              <w:rPr>
                <w:sz w:val="18"/>
                <w:szCs w:val="18"/>
              </w:rPr>
            </w:pPr>
            <w:r w:rsidRPr="001767AD">
              <w:rPr>
                <w:sz w:val="18"/>
                <w:szCs w:val="18"/>
              </w:rPr>
              <w:t>Rybackie Lokalne Grupy Działania w województwie zachodniopomorskim finansowane z Europejskiego Funduszu Rybackiego</w:t>
            </w:r>
          </w:p>
        </w:tc>
        <w:tc>
          <w:tcPr>
            <w:tcW w:w="656" w:type="dxa"/>
            <w:shd w:val="clear" w:color="auto" w:fill="auto"/>
            <w:vAlign w:val="center"/>
          </w:tcPr>
          <w:p w:rsidR="00F92612" w:rsidRPr="002D685C" w:rsidRDefault="00886BF2" w:rsidP="00F92612">
            <w:pPr>
              <w:spacing w:line="25" w:lineRule="atLeast"/>
              <w:jc w:val="right"/>
              <w:rPr>
                <w:sz w:val="18"/>
                <w:szCs w:val="18"/>
              </w:rPr>
            </w:pPr>
            <w:r>
              <w:rPr>
                <w:sz w:val="18"/>
                <w:szCs w:val="18"/>
              </w:rPr>
              <w:t>34</w:t>
            </w:r>
          </w:p>
        </w:tc>
      </w:tr>
    </w:tbl>
    <w:p w:rsidR="00F92612" w:rsidRDefault="00F92612" w:rsidP="00F92612">
      <w:pPr>
        <w:spacing w:after="120" w:line="25" w:lineRule="atLeast"/>
      </w:pPr>
    </w:p>
    <w:p w:rsidR="00DA50E8" w:rsidRDefault="00DA50E8"/>
    <w:sectPr w:rsidR="00DA50E8" w:rsidSect="00F92612">
      <w:type w:val="oddPage"/>
      <w:pgSz w:w="11907" w:h="16840" w:code="9"/>
      <w:pgMar w:top="1418" w:right="1418" w:bottom="1418" w:left="1418"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545" w:rsidRDefault="00262545" w:rsidP="00F92612">
      <w:r>
        <w:separator/>
      </w:r>
    </w:p>
  </w:endnote>
  <w:endnote w:type="continuationSeparator" w:id="0">
    <w:p w:rsidR="00262545" w:rsidRDefault="00262545" w:rsidP="00F92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Bold">
    <w:altName w:val="Arial Unicode MS"/>
    <w:panose1 w:val="00000000000000000000"/>
    <w:charset w:val="80"/>
    <w:family w:val="auto"/>
    <w:notTrueType/>
    <w:pitch w:val="default"/>
    <w:sig w:usb0="00000001" w:usb1="08070000" w:usb2="00000010" w:usb3="00000000" w:csb0="00020000"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entury Schoolbook">
    <w:altName w:val="Century"/>
    <w:charset w:val="EE"/>
    <w:family w:val="roman"/>
    <w:pitch w:val="variable"/>
    <w:sig w:usb0="00000287" w:usb1="00000000" w:usb2="00000000" w:usb3="00000000" w:csb0="0000009F" w:csb1="00000000"/>
  </w:font>
  <w:font w:name="Arial CE">
    <w:panose1 w:val="020B0604020202020204"/>
    <w:charset w:val="EE"/>
    <w:family w:val="swiss"/>
    <w:pitch w:val="variable"/>
    <w:sig w:usb0="E0002AFF" w:usb1="C0007843" w:usb2="00000009" w:usb3="00000000" w:csb0="000001FF"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545" w:rsidRDefault="00262545" w:rsidP="00F92612">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262545" w:rsidRDefault="00262545" w:rsidP="00F92612">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545" w:rsidRDefault="00262545" w:rsidP="00F92612">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A33AB7">
      <w:rPr>
        <w:rStyle w:val="Numerstrony"/>
        <w:noProof/>
      </w:rPr>
      <w:t>5</w:t>
    </w:r>
    <w:r>
      <w:rPr>
        <w:rStyle w:val="Numerstrony"/>
      </w:rPr>
      <w:fldChar w:fldCharType="end"/>
    </w:r>
  </w:p>
  <w:p w:rsidR="00262545" w:rsidRDefault="00262545" w:rsidP="00F92612">
    <w:pPr>
      <w:pStyle w:val="Stopk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545" w:rsidRDefault="00262545" w:rsidP="00F92612">
    <w:pPr>
      <w:pStyle w:val="Stopka"/>
      <w:rPr>
        <w:rFonts w:ascii="Arial" w:hAnsi="Arial" w:cs="Arial"/>
        <w:b/>
        <w:sz w:val="14"/>
        <w:szCs w:val="14"/>
      </w:rPr>
    </w:pPr>
    <w:r>
      <w:rPr>
        <w:rFonts w:ascii="Arial" w:hAnsi="Arial" w:cs="Arial"/>
        <w:b/>
        <w:noProof/>
        <w:sz w:val="14"/>
        <w:szCs w:val="14"/>
        <w:lang w:eastAsia="pl-PL"/>
      </w:rPr>
      <w:drawing>
        <wp:inline distT="0" distB="0" distL="0" distR="0" wp14:anchorId="769ECCEE" wp14:editId="4528C803">
          <wp:extent cx="5759450" cy="435610"/>
          <wp:effectExtent l="0" t="0" r="0" b="254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ąg logotypów_NSS-UE-EFS_RPO-WZ_14-20_kolor-PZ jedna lini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0" cy="435610"/>
                  </a:xfrm>
                  <a:prstGeom prst="rect">
                    <a:avLst/>
                  </a:prstGeom>
                </pic:spPr>
              </pic:pic>
            </a:graphicData>
          </a:graphic>
        </wp:inline>
      </w:drawing>
    </w:r>
  </w:p>
  <w:p w:rsidR="00262545" w:rsidRPr="00967C11" w:rsidRDefault="00262545" w:rsidP="00F92612">
    <w:pPr>
      <w:pStyle w:val="Stopka"/>
      <w:jc w:val="center"/>
      <w:rPr>
        <w:rFonts w:ascii="Arial" w:hAnsi="Arial" w:cs="Arial"/>
        <w:sz w:val="12"/>
        <w:szCs w:val="12"/>
      </w:rPr>
    </w:pPr>
    <w:r w:rsidRPr="00D42F5E">
      <w:rPr>
        <w:rFonts w:ascii="Arial" w:hAnsi="Arial" w:cs="Arial"/>
        <w:sz w:val="12"/>
        <w:szCs w:val="12"/>
      </w:rPr>
      <w:t>Projekt „</w:t>
    </w:r>
    <w:r>
      <w:rPr>
        <w:rFonts w:ascii="Arial" w:hAnsi="Arial" w:cs="Arial"/>
        <w:sz w:val="12"/>
        <w:szCs w:val="12"/>
      </w:rPr>
      <w:t>Ekonomia społeczna kluczem do sukcesu</w:t>
    </w:r>
    <w:r w:rsidRPr="00D42F5E">
      <w:rPr>
        <w:rFonts w:ascii="Arial" w:hAnsi="Arial" w:cs="Arial"/>
        <w:sz w:val="12"/>
        <w:szCs w:val="12"/>
      </w:rPr>
      <w:t>”</w:t>
    </w:r>
    <w:r>
      <w:rPr>
        <w:rFonts w:ascii="Arial" w:hAnsi="Arial" w:cs="Arial"/>
        <w:sz w:val="12"/>
        <w:szCs w:val="12"/>
      </w:rPr>
      <w:t xml:space="preserve"> w</w:t>
    </w:r>
    <w:r w:rsidRPr="00D42F5E">
      <w:rPr>
        <w:rFonts w:ascii="Arial" w:hAnsi="Arial" w:cs="Arial"/>
        <w:sz w:val="12"/>
        <w:szCs w:val="12"/>
      </w:rPr>
      <w:t>spółfinansowany przez Unię Europejską w ramach Eur</w:t>
    </w:r>
    <w:r>
      <w:rPr>
        <w:rFonts w:ascii="Arial" w:hAnsi="Arial" w:cs="Arial"/>
        <w:sz w:val="12"/>
        <w:szCs w:val="12"/>
      </w:rPr>
      <w:t xml:space="preserve">opejskiego Funduszu Społecznego, </w:t>
    </w:r>
    <w:r w:rsidRPr="000A726A">
      <w:rPr>
        <w:rFonts w:ascii="Arial" w:hAnsi="Arial" w:cs="Arial"/>
        <w:sz w:val="12"/>
        <w:szCs w:val="12"/>
      </w:rPr>
      <w:t>Działanie 7.5 Koordynacja rozwoju sektora ekonomii społecznej oraz wsparcie rozwoju sieci kooperacji partnerstw ekonomii społecznej w województwie w ramach Regionalnego Programu Operacyjnego Województwa Zachodniopomorskiego na lata 2014-2020</w:t>
    </w:r>
  </w:p>
  <w:p w:rsidR="00262545" w:rsidRDefault="00262545">
    <w:pPr>
      <w:pStyle w:val="Stopka"/>
      <w:rPr>
        <w:rFonts w:ascii="Arial" w:hAnsi="Arial" w:cs="Arial"/>
        <w:b/>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545" w:rsidRDefault="00262545" w:rsidP="00F92612">
      <w:r>
        <w:separator/>
      </w:r>
    </w:p>
  </w:footnote>
  <w:footnote w:type="continuationSeparator" w:id="0">
    <w:p w:rsidR="00262545" w:rsidRDefault="00262545" w:rsidP="00F92612">
      <w:r>
        <w:continuationSeparator/>
      </w:r>
    </w:p>
  </w:footnote>
  <w:footnote w:id="1">
    <w:p w:rsidR="00262545" w:rsidRDefault="00262545">
      <w:pPr>
        <w:pStyle w:val="Tekstprzypisudolnego"/>
      </w:pPr>
      <w:r>
        <w:rPr>
          <w:rStyle w:val="Odwoanieprzypisudolnego"/>
        </w:rPr>
        <w:footnoteRef/>
      </w:r>
      <w:r>
        <w:t xml:space="preserve"> Podrozdział opracowany na podstawie </w:t>
      </w:r>
      <w:r w:rsidRPr="00E65FB8">
        <w:t>Krajowego Programu Rozwoju Ekonomii Społecznej (KPRES)</w:t>
      </w:r>
      <w:r>
        <w:t>, s. 15</w:t>
      </w:r>
    </w:p>
  </w:footnote>
  <w:footnote w:id="2">
    <w:p w:rsidR="00262545" w:rsidRPr="00DF0157" w:rsidRDefault="00262545" w:rsidP="00F92612">
      <w:pPr>
        <w:pStyle w:val="Tekstprzypisudolnego"/>
        <w:jc w:val="both"/>
        <w:rPr>
          <w:sz w:val="16"/>
          <w:szCs w:val="16"/>
        </w:rPr>
      </w:pPr>
      <w:r w:rsidRPr="00DF0157">
        <w:rPr>
          <w:rStyle w:val="Odwoanieprzypisudolnego"/>
          <w:sz w:val="16"/>
          <w:szCs w:val="16"/>
        </w:rPr>
        <w:footnoteRef/>
      </w:r>
      <w:r w:rsidRPr="00DF0157">
        <w:rPr>
          <w:sz w:val="16"/>
          <w:szCs w:val="16"/>
        </w:rPr>
        <w:t xml:space="preserve"> W rozdziale wykorzystano następujące opracowania Urzędu Statystycznego w Szczecinie: </w:t>
      </w:r>
      <w:r w:rsidRPr="00DF0157">
        <w:rPr>
          <w:i/>
          <w:sz w:val="16"/>
          <w:szCs w:val="16"/>
          <w:lang w:eastAsia="pl-PL"/>
        </w:rPr>
        <w:t>Stan i ruch naturalny ludności w wojewó</w:t>
      </w:r>
      <w:r>
        <w:rPr>
          <w:i/>
          <w:sz w:val="16"/>
          <w:szCs w:val="16"/>
          <w:lang w:eastAsia="pl-PL"/>
        </w:rPr>
        <w:t>dztwie zachodniopomorskim w 2016</w:t>
      </w:r>
      <w:r w:rsidRPr="00DF0157">
        <w:rPr>
          <w:i/>
          <w:sz w:val="16"/>
          <w:szCs w:val="16"/>
          <w:lang w:eastAsia="pl-PL"/>
        </w:rPr>
        <w:t xml:space="preserve"> r., Urząd Statystyczny w Szczecinie, Szczecin, maj 201</w:t>
      </w:r>
      <w:r>
        <w:rPr>
          <w:i/>
          <w:sz w:val="16"/>
          <w:szCs w:val="16"/>
          <w:lang w:eastAsia="pl-PL"/>
        </w:rPr>
        <w:t>7</w:t>
      </w:r>
      <w:r w:rsidRPr="00DF0157">
        <w:rPr>
          <w:sz w:val="16"/>
          <w:szCs w:val="16"/>
          <w:lang w:eastAsia="pl-PL"/>
        </w:rPr>
        <w:t xml:space="preserve"> oraz</w:t>
      </w:r>
      <w:r w:rsidRPr="00DF0157">
        <w:rPr>
          <w:i/>
          <w:sz w:val="16"/>
          <w:szCs w:val="16"/>
          <w:lang w:eastAsia="pl-PL"/>
        </w:rPr>
        <w:t xml:space="preserve"> Aktywność ekonomiczna ludności w woje</w:t>
      </w:r>
      <w:r>
        <w:rPr>
          <w:i/>
          <w:sz w:val="16"/>
          <w:szCs w:val="16"/>
          <w:lang w:eastAsia="pl-PL"/>
        </w:rPr>
        <w:t>wództwie zachodniopomorskim w I  kwartale 2016</w:t>
      </w:r>
      <w:r w:rsidRPr="00DF0157">
        <w:rPr>
          <w:i/>
          <w:sz w:val="16"/>
          <w:szCs w:val="16"/>
          <w:lang w:eastAsia="pl-PL"/>
        </w:rPr>
        <w:t xml:space="preserve"> r., Urząd Statystyczny w Szczecinie, Szczecin, </w:t>
      </w:r>
      <w:r>
        <w:rPr>
          <w:i/>
          <w:sz w:val="16"/>
          <w:szCs w:val="16"/>
          <w:lang w:eastAsia="pl-PL"/>
        </w:rPr>
        <w:t xml:space="preserve">czerwiec 2016 </w:t>
      </w:r>
      <w:r w:rsidRPr="00D66C56">
        <w:rPr>
          <w:sz w:val="16"/>
          <w:szCs w:val="16"/>
          <w:lang w:eastAsia="pl-PL"/>
        </w:rPr>
        <w:t xml:space="preserve">oraz </w:t>
      </w:r>
      <w:r>
        <w:rPr>
          <w:sz w:val="16"/>
          <w:szCs w:val="16"/>
          <w:lang w:eastAsia="pl-PL"/>
        </w:rPr>
        <w:t xml:space="preserve">danych </w:t>
      </w:r>
      <w:proofErr w:type="spellStart"/>
      <w:r>
        <w:rPr>
          <w:sz w:val="16"/>
          <w:szCs w:val="16"/>
          <w:lang w:eastAsia="pl-PL"/>
        </w:rPr>
        <w:t>MRPiPS</w:t>
      </w:r>
      <w:proofErr w:type="spellEnd"/>
      <w:r>
        <w:rPr>
          <w:sz w:val="16"/>
          <w:szCs w:val="16"/>
          <w:lang w:eastAsia="pl-PL"/>
        </w:rPr>
        <w:t xml:space="preserve"> za rok 2016.</w:t>
      </w:r>
    </w:p>
  </w:footnote>
  <w:footnote w:id="3">
    <w:p w:rsidR="00262545" w:rsidRDefault="00262545" w:rsidP="004B65ED">
      <w:pPr>
        <w:pStyle w:val="Tekstprzypisudolnego"/>
        <w:jc w:val="both"/>
      </w:pPr>
      <w:r>
        <w:rPr>
          <w:rStyle w:val="Odwoanieprzypisudolnego"/>
        </w:rPr>
        <w:footnoteRef/>
      </w:r>
      <w:r>
        <w:t xml:space="preserve"> </w:t>
      </w:r>
      <w:r w:rsidRPr="008F0625">
        <w:rPr>
          <w:sz w:val="18"/>
        </w:rPr>
        <w:t xml:space="preserve">W Badaniach Aktywności Ekonomicznej Ludności (BAEL) osoby takie uznaje się za </w:t>
      </w:r>
      <w:r w:rsidRPr="008F0625">
        <w:rPr>
          <w:bCs/>
          <w:sz w:val="18"/>
        </w:rPr>
        <w:t>długotrwale bezrobotne.</w:t>
      </w:r>
    </w:p>
  </w:footnote>
  <w:footnote w:id="4">
    <w:p w:rsidR="00262545" w:rsidRPr="00782E9C" w:rsidRDefault="00262545" w:rsidP="00F92612">
      <w:pPr>
        <w:pStyle w:val="Tekstprzypisudolnego"/>
      </w:pPr>
      <w:r w:rsidRPr="00782E9C">
        <w:rPr>
          <w:rStyle w:val="Odwoanieprzypisudolnego"/>
        </w:rPr>
        <w:footnoteRef/>
      </w:r>
      <w:r w:rsidRPr="00782E9C">
        <w:t xml:space="preserve"> </w:t>
      </w:r>
      <w:r>
        <w:rPr>
          <w:sz w:val="16"/>
        </w:rPr>
        <w:t xml:space="preserve">Dz. </w:t>
      </w:r>
      <w:r w:rsidRPr="00782E9C">
        <w:rPr>
          <w:sz w:val="16"/>
        </w:rPr>
        <w:t>U. z 2011 r. Nr 127, poz. 721.</w:t>
      </w:r>
    </w:p>
  </w:footnote>
  <w:footnote w:id="5">
    <w:p w:rsidR="00262545" w:rsidRDefault="00262545" w:rsidP="00F92612">
      <w:pPr>
        <w:pStyle w:val="Tekstprzypisudolnego"/>
        <w:jc w:val="both"/>
      </w:pPr>
      <w:r>
        <w:rPr>
          <w:rStyle w:val="Odwoanieprzypisudolnego"/>
        </w:rPr>
        <w:footnoteRef/>
      </w:r>
      <w:r>
        <w:t xml:space="preserve"> </w:t>
      </w:r>
      <w:r w:rsidRPr="00F61F78">
        <w:rPr>
          <w:sz w:val="18"/>
          <w:szCs w:val="18"/>
        </w:rPr>
        <w:t xml:space="preserve">Rozbieżność przedziałów wiekowych w zestawieniu (15 lat </w:t>
      </w:r>
      <w:r>
        <w:rPr>
          <w:sz w:val="18"/>
          <w:szCs w:val="18"/>
        </w:rPr>
        <w:t xml:space="preserve">i więcej oraz 16 lat i więcej) </w:t>
      </w:r>
      <w:r w:rsidRPr="00F61F78">
        <w:rPr>
          <w:sz w:val="18"/>
          <w:szCs w:val="18"/>
        </w:rPr>
        <w:t>wynika z zakresu danych źródłowych gromadzonych przez GUS. Można jednak z bardzo dużym prawdopodobieństwem założyć, że nie zmienia to znacząco przytoczonych różnic procentowych.</w:t>
      </w:r>
    </w:p>
  </w:footnote>
  <w:footnote w:id="6">
    <w:p w:rsidR="00262545" w:rsidRPr="00782E9C" w:rsidRDefault="00262545" w:rsidP="00F92612">
      <w:pPr>
        <w:pStyle w:val="Tekstprzypisudolnego"/>
        <w:jc w:val="both"/>
        <w:rPr>
          <w:sz w:val="18"/>
          <w:szCs w:val="18"/>
        </w:rPr>
      </w:pPr>
      <w:r w:rsidRPr="00782E9C">
        <w:rPr>
          <w:rStyle w:val="Odwoanieprzypisudolnego"/>
          <w:sz w:val="18"/>
          <w:szCs w:val="18"/>
        </w:rPr>
        <w:footnoteRef/>
      </w:r>
      <w:r w:rsidRPr="00782E9C">
        <w:rPr>
          <w:sz w:val="18"/>
          <w:szCs w:val="18"/>
        </w:rPr>
        <w:t xml:space="preserve"> W podrozdziale wykorzystano dane Wojewódzkiego Urzędu Pracy, </w:t>
      </w:r>
      <w:r w:rsidRPr="00782E9C">
        <w:rPr>
          <w:i/>
          <w:sz w:val="18"/>
          <w:szCs w:val="18"/>
        </w:rPr>
        <w:t xml:space="preserve">Bezrobotni niepełnosprawni i niepełnosprawni poszukujący pracy niepozostający w zatrudnieniu w województwie zachodniopomorskim </w:t>
      </w:r>
      <w:r>
        <w:rPr>
          <w:i/>
          <w:sz w:val="18"/>
          <w:szCs w:val="18"/>
        </w:rPr>
        <w:t xml:space="preserve">– </w:t>
      </w:r>
      <w:r w:rsidRPr="00782E9C">
        <w:rPr>
          <w:i/>
          <w:sz w:val="18"/>
          <w:szCs w:val="18"/>
        </w:rPr>
        <w:t>201</w:t>
      </w:r>
      <w:r>
        <w:rPr>
          <w:i/>
          <w:sz w:val="18"/>
          <w:szCs w:val="18"/>
        </w:rPr>
        <w:t>6 rok</w:t>
      </w:r>
      <w:r w:rsidRPr="00782E9C">
        <w:rPr>
          <w:sz w:val="18"/>
          <w:szCs w:val="18"/>
        </w:rPr>
        <w:t>, Szczecin 201</w:t>
      </w:r>
      <w:r>
        <w:rPr>
          <w:sz w:val="18"/>
          <w:szCs w:val="18"/>
        </w:rPr>
        <w:t>7</w:t>
      </w:r>
      <w:r w:rsidRPr="00782E9C">
        <w:rPr>
          <w:sz w:val="18"/>
          <w:szCs w:val="18"/>
        </w:rPr>
        <w:t>.</w:t>
      </w:r>
    </w:p>
  </w:footnote>
  <w:footnote w:id="7">
    <w:p w:rsidR="00262545" w:rsidRPr="00782E9C" w:rsidRDefault="00262545" w:rsidP="00F92612">
      <w:pPr>
        <w:pStyle w:val="Tekstprzypisudolnego"/>
        <w:jc w:val="both"/>
        <w:rPr>
          <w:sz w:val="18"/>
          <w:szCs w:val="18"/>
        </w:rPr>
      </w:pPr>
      <w:r w:rsidRPr="00782E9C">
        <w:rPr>
          <w:rStyle w:val="Odwoanieprzypisudolnego"/>
          <w:sz w:val="18"/>
          <w:szCs w:val="18"/>
        </w:rPr>
        <w:footnoteRef/>
      </w:r>
      <w:r w:rsidRPr="00782E9C">
        <w:rPr>
          <w:sz w:val="18"/>
          <w:szCs w:val="18"/>
        </w:rPr>
        <w:t xml:space="preserve"> Dane pochodzą z Narodowego Spisu Powszechnego 2011 (</w:t>
      </w:r>
      <w:r w:rsidRPr="00782E9C">
        <w:rPr>
          <w:rStyle w:val="st"/>
          <w:sz w:val="18"/>
          <w:szCs w:val="18"/>
        </w:rPr>
        <w:t xml:space="preserve">Raport z wyników </w:t>
      </w:r>
      <w:r w:rsidRPr="00782E9C">
        <w:rPr>
          <w:rStyle w:val="Uwydatnienie"/>
          <w:sz w:val="18"/>
          <w:szCs w:val="18"/>
        </w:rPr>
        <w:t>Narodowy Spis Powszechny</w:t>
      </w:r>
      <w:r>
        <w:rPr>
          <w:rStyle w:val="st"/>
          <w:sz w:val="18"/>
          <w:szCs w:val="18"/>
        </w:rPr>
        <w:t xml:space="preserve"> Ludności i Mieszkań.</w:t>
      </w:r>
      <w:r w:rsidRPr="00782E9C">
        <w:rPr>
          <w:rStyle w:val="st"/>
          <w:sz w:val="18"/>
          <w:szCs w:val="18"/>
        </w:rPr>
        <w:t xml:space="preserve"> </w:t>
      </w:r>
      <w:r w:rsidRPr="00782E9C">
        <w:rPr>
          <w:rStyle w:val="Uwydatnienie"/>
          <w:sz w:val="18"/>
          <w:szCs w:val="18"/>
        </w:rPr>
        <w:t>2011)</w:t>
      </w:r>
    </w:p>
  </w:footnote>
  <w:footnote w:id="8">
    <w:p w:rsidR="00262545" w:rsidRDefault="00262545">
      <w:pPr>
        <w:pStyle w:val="Tekstprzypisudolnego"/>
      </w:pPr>
      <w:r>
        <w:rPr>
          <w:rStyle w:val="Odwoanieprzypisudolnego"/>
        </w:rPr>
        <w:footnoteRef/>
      </w:r>
      <w:r>
        <w:t xml:space="preserve"> </w:t>
      </w:r>
      <w:r w:rsidRPr="000F758C">
        <w:rPr>
          <w:sz w:val="16"/>
        </w:rPr>
        <w:t>"Osoby niepełnosprawne na zachodniopomorskim rynku pracy - Raport końcowy". Wojewódzki Urząd Pracy</w:t>
      </w:r>
      <w:r>
        <w:rPr>
          <w:sz w:val="16"/>
        </w:rPr>
        <w:t xml:space="preserve">, </w:t>
      </w:r>
      <w:r w:rsidRPr="000F758C">
        <w:rPr>
          <w:sz w:val="16"/>
        </w:rPr>
        <w:t xml:space="preserve"> Szczecin, 2017 r.</w:t>
      </w:r>
    </w:p>
  </w:footnote>
  <w:footnote w:id="9">
    <w:p w:rsidR="00262545" w:rsidRPr="003D428E" w:rsidRDefault="00262545" w:rsidP="00F92612">
      <w:pPr>
        <w:pStyle w:val="Tekstprzypisudolnego"/>
        <w:rPr>
          <w:i/>
          <w:sz w:val="18"/>
        </w:rPr>
      </w:pPr>
      <w:r w:rsidRPr="00782E9C">
        <w:rPr>
          <w:rStyle w:val="Odwoanieprzypisudolnego"/>
        </w:rPr>
        <w:footnoteRef/>
      </w:r>
      <w:r w:rsidRPr="00782E9C">
        <w:t xml:space="preserve"> </w:t>
      </w:r>
      <w:r w:rsidRPr="00782E9C">
        <w:rPr>
          <w:sz w:val="16"/>
          <w:szCs w:val="16"/>
        </w:rPr>
        <w:t xml:space="preserve">W podrozdziale wykorzystano dane z </w:t>
      </w:r>
      <w:r w:rsidRPr="003D428E">
        <w:rPr>
          <w:i/>
          <w:sz w:val="16"/>
          <w:szCs w:val="16"/>
        </w:rPr>
        <w:t>Oceny Zasobów Pomocy Społecznej za rok 2016 dla województwa zachodniopomorskiego,</w:t>
      </w:r>
      <w:r w:rsidRPr="003D428E">
        <w:rPr>
          <w:i/>
          <w:sz w:val="18"/>
          <w:szCs w:val="18"/>
        </w:rPr>
        <w:t xml:space="preserve"> </w:t>
      </w:r>
      <w:r>
        <w:rPr>
          <w:i/>
          <w:sz w:val="18"/>
          <w:szCs w:val="18"/>
        </w:rPr>
        <w:br/>
      </w:r>
      <w:r w:rsidRPr="003D428E">
        <w:rPr>
          <w:i/>
          <w:sz w:val="16"/>
          <w:szCs w:val="18"/>
        </w:rPr>
        <w:t>Szczecin 2017.</w:t>
      </w:r>
      <w:r w:rsidRPr="003D428E">
        <w:rPr>
          <w:i/>
          <w:sz w:val="14"/>
          <w:szCs w:val="16"/>
        </w:rPr>
        <w:t xml:space="preserve"> </w:t>
      </w:r>
    </w:p>
  </w:footnote>
  <w:footnote w:id="10">
    <w:p w:rsidR="00262545" w:rsidRPr="006B419D" w:rsidRDefault="00262545" w:rsidP="00F92612">
      <w:pPr>
        <w:pStyle w:val="Tekstprzypisudolnego"/>
        <w:rPr>
          <w:sz w:val="16"/>
          <w:szCs w:val="16"/>
        </w:rPr>
      </w:pPr>
      <w:r w:rsidRPr="006B419D">
        <w:rPr>
          <w:rStyle w:val="Odwoanieprzypisudolnego"/>
          <w:sz w:val="16"/>
          <w:szCs w:val="16"/>
        </w:rPr>
        <w:footnoteRef/>
      </w:r>
      <w:r w:rsidRPr="006B419D">
        <w:rPr>
          <w:sz w:val="16"/>
          <w:szCs w:val="16"/>
        </w:rPr>
        <w:t xml:space="preserve"> Art. 181 ustawy z dnia 16 września 1982 r. Prawo Spółdzielcze (</w:t>
      </w:r>
      <w:r w:rsidRPr="006B419D">
        <w:rPr>
          <w:rStyle w:val="h1"/>
          <w:sz w:val="16"/>
          <w:szCs w:val="16"/>
        </w:rPr>
        <w:t>Dz</w:t>
      </w:r>
      <w:r>
        <w:rPr>
          <w:rStyle w:val="h1"/>
          <w:sz w:val="16"/>
          <w:szCs w:val="16"/>
        </w:rPr>
        <w:t xml:space="preserve">. </w:t>
      </w:r>
      <w:r w:rsidRPr="006B419D">
        <w:rPr>
          <w:rStyle w:val="h1"/>
          <w:sz w:val="16"/>
          <w:szCs w:val="16"/>
        </w:rPr>
        <w:t xml:space="preserve">U. </w:t>
      </w:r>
      <w:r>
        <w:rPr>
          <w:rStyle w:val="h1"/>
          <w:sz w:val="16"/>
          <w:szCs w:val="16"/>
        </w:rPr>
        <w:t xml:space="preserve">z </w:t>
      </w:r>
      <w:r w:rsidRPr="006B419D">
        <w:rPr>
          <w:rStyle w:val="h1"/>
          <w:sz w:val="16"/>
          <w:szCs w:val="16"/>
        </w:rPr>
        <w:t xml:space="preserve">2003 </w:t>
      </w:r>
      <w:r>
        <w:rPr>
          <w:rStyle w:val="h1"/>
          <w:sz w:val="16"/>
          <w:szCs w:val="16"/>
        </w:rPr>
        <w:t xml:space="preserve">r. </w:t>
      </w:r>
      <w:r w:rsidRPr="006B419D">
        <w:rPr>
          <w:rStyle w:val="h1"/>
          <w:sz w:val="16"/>
          <w:szCs w:val="16"/>
        </w:rPr>
        <w:t>nr 188 poz. 1848).</w:t>
      </w:r>
    </w:p>
  </w:footnote>
  <w:footnote w:id="11">
    <w:p w:rsidR="00262545" w:rsidRPr="00394252" w:rsidRDefault="00262545" w:rsidP="00F92612">
      <w:pPr>
        <w:pStyle w:val="Tekstprzypisudolnego"/>
        <w:rPr>
          <w:sz w:val="16"/>
          <w:szCs w:val="16"/>
        </w:rPr>
      </w:pPr>
      <w:r w:rsidRPr="00394252">
        <w:rPr>
          <w:rStyle w:val="Odwoanieprzypisudolnego"/>
          <w:sz w:val="16"/>
          <w:szCs w:val="16"/>
        </w:rPr>
        <w:footnoteRef/>
      </w:r>
      <w:r w:rsidRPr="00394252">
        <w:rPr>
          <w:sz w:val="16"/>
          <w:szCs w:val="16"/>
        </w:rPr>
        <w:t xml:space="preserve"> Art. 181a pkt 1 ustawy z dnia 16 września 1982 r. Prawo Spółdzielcze (</w:t>
      </w:r>
      <w:r w:rsidRPr="00394252">
        <w:rPr>
          <w:rStyle w:val="h1"/>
          <w:sz w:val="16"/>
          <w:szCs w:val="16"/>
        </w:rPr>
        <w:t>Dz</w:t>
      </w:r>
      <w:r>
        <w:rPr>
          <w:rStyle w:val="h1"/>
          <w:sz w:val="16"/>
          <w:szCs w:val="16"/>
        </w:rPr>
        <w:t xml:space="preserve">.  </w:t>
      </w:r>
      <w:r w:rsidRPr="00394252">
        <w:rPr>
          <w:rStyle w:val="h1"/>
          <w:sz w:val="16"/>
          <w:szCs w:val="16"/>
        </w:rPr>
        <w:t xml:space="preserve">U. </w:t>
      </w:r>
      <w:r>
        <w:rPr>
          <w:rStyle w:val="h1"/>
          <w:sz w:val="16"/>
          <w:szCs w:val="16"/>
        </w:rPr>
        <w:t xml:space="preserve">z </w:t>
      </w:r>
      <w:r w:rsidRPr="00394252">
        <w:rPr>
          <w:rStyle w:val="h1"/>
          <w:sz w:val="16"/>
          <w:szCs w:val="16"/>
        </w:rPr>
        <w:t>20</w:t>
      </w:r>
      <w:r>
        <w:rPr>
          <w:rStyle w:val="h1"/>
          <w:sz w:val="16"/>
          <w:szCs w:val="16"/>
        </w:rPr>
        <w:t>17 r. poz. 1560 z zm.</w:t>
      </w:r>
      <w:r w:rsidRPr="00394252">
        <w:rPr>
          <w:rStyle w:val="h1"/>
          <w:sz w:val="16"/>
          <w:szCs w:val="16"/>
        </w:rPr>
        <w:t>).</w:t>
      </w:r>
      <w:r w:rsidRPr="00394252">
        <w:rPr>
          <w:sz w:val="16"/>
          <w:szCs w:val="16"/>
        </w:rPr>
        <w:t xml:space="preserve"> </w:t>
      </w:r>
    </w:p>
  </w:footnote>
  <w:footnote w:id="12">
    <w:p w:rsidR="00262545" w:rsidRPr="00394252" w:rsidRDefault="00262545" w:rsidP="00F92612">
      <w:pPr>
        <w:jc w:val="both"/>
        <w:rPr>
          <w:sz w:val="16"/>
          <w:szCs w:val="16"/>
        </w:rPr>
      </w:pPr>
      <w:r w:rsidRPr="00394252">
        <w:rPr>
          <w:rStyle w:val="Odwoanieprzypisudolnego"/>
          <w:sz w:val="16"/>
          <w:szCs w:val="16"/>
        </w:rPr>
        <w:footnoteRef/>
      </w:r>
      <w:r w:rsidRPr="00394252">
        <w:rPr>
          <w:sz w:val="16"/>
          <w:szCs w:val="16"/>
        </w:rPr>
        <w:t xml:space="preserve"> Ustawa z dnia 27 sierpnia 1997r o rehabilitacji zawodowej i społecznej oraz zatrudnian</w:t>
      </w:r>
      <w:r>
        <w:rPr>
          <w:sz w:val="16"/>
          <w:szCs w:val="16"/>
        </w:rPr>
        <w:t>iu osób niepełnosprawnych. (</w:t>
      </w:r>
      <w:r w:rsidRPr="00394252">
        <w:rPr>
          <w:sz w:val="16"/>
          <w:szCs w:val="16"/>
        </w:rPr>
        <w:t>Dz.</w:t>
      </w:r>
      <w:r>
        <w:rPr>
          <w:sz w:val="16"/>
          <w:szCs w:val="16"/>
        </w:rPr>
        <w:t xml:space="preserve"> </w:t>
      </w:r>
      <w:r w:rsidRPr="00394252">
        <w:rPr>
          <w:sz w:val="16"/>
          <w:szCs w:val="16"/>
        </w:rPr>
        <w:t xml:space="preserve">U. </w:t>
      </w:r>
      <w:r>
        <w:rPr>
          <w:sz w:val="16"/>
          <w:szCs w:val="16"/>
        </w:rPr>
        <w:t xml:space="preserve">z </w:t>
      </w:r>
      <w:r w:rsidRPr="00394252">
        <w:rPr>
          <w:sz w:val="16"/>
          <w:szCs w:val="16"/>
        </w:rPr>
        <w:t>201</w:t>
      </w:r>
      <w:r>
        <w:rPr>
          <w:sz w:val="16"/>
          <w:szCs w:val="16"/>
        </w:rPr>
        <w:t>6</w:t>
      </w:r>
      <w:r w:rsidRPr="00394252">
        <w:rPr>
          <w:sz w:val="16"/>
          <w:szCs w:val="16"/>
        </w:rPr>
        <w:t xml:space="preserve"> r. </w:t>
      </w:r>
      <w:r>
        <w:rPr>
          <w:sz w:val="16"/>
          <w:szCs w:val="16"/>
        </w:rPr>
        <w:t>poz. 2046</w:t>
      </w:r>
      <w:r w:rsidRPr="00394252">
        <w:rPr>
          <w:sz w:val="16"/>
          <w:szCs w:val="16"/>
        </w:rPr>
        <w:t>).</w:t>
      </w:r>
    </w:p>
  </w:footnote>
  <w:footnote w:id="13">
    <w:p w:rsidR="00262545" w:rsidRPr="00394252" w:rsidRDefault="00262545" w:rsidP="00F92612">
      <w:pPr>
        <w:pStyle w:val="Tekstprzypisudolnego"/>
        <w:jc w:val="both"/>
        <w:rPr>
          <w:sz w:val="16"/>
          <w:szCs w:val="16"/>
        </w:rPr>
      </w:pPr>
      <w:r w:rsidRPr="00394252">
        <w:rPr>
          <w:rStyle w:val="Odwoanieprzypisudolnego"/>
        </w:rPr>
        <w:footnoteRef/>
      </w:r>
      <w:r w:rsidRPr="00394252">
        <w:t xml:space="preserve"> </w:t>
      </w:r>
      <w:r w:rsidRPr="00394252">
        <w:rPr>
          <w:sz w:val="16"/>
          <w:szCs w:val="16"/>
        </w:rPr>
        <w:t xml:space="preserve">Rozporządzenie Ministra Pracy i Polityki Społecznej z dnia 17 lipca 2012 r. w sprawie zakładów aktywności zawodowej (Dz. U. </w:t>
      </w:r>
      <w:r>
        <w:rPr>
          <w:sz w:val="16"/>
          <w:szCs w:val="16"/>
        </w:rPr>
        <w:t xml:space="preserve">z 2012 r. </w:t>
      </w:r>
      <w:r w:rsidRPr="00394252">
        <w:rPr>
          <w:sz w:val="16"/>
          <w:szCs w:val="16"/>
        </w:rPr>
        <w:t>poz. 850</w:t>
      </w:r>
      <w:r>
        <w:rPr>
          <w:sz w:val="16"/>
          <w:szCs w:val="16"/>
        </w:rPr>
        <w:t xml:space="preserve"> z. zm.</w:t>
      </w:r>
      <w:r w:rsidRPr="00394252">
        <w:rPr>
          <w:sz w:val="16"/>
          <w:szCs w:val="16"/>
        </w:rPr>
        <w:t>)</w:t>
      </w:r>
    </w:p>
  </w:footnote>
  <w:footnote w:id="14">
    <w:p w:rsidR="00262545" w:rsidRDefault="00262545">
      <w:pPr>
        <w:pStyle w:val="Tekstprzypisudolnego"/>
      </w:pPr>
      <w:r>
        <w:rPr>
          <w:rStyle w:val="Odwoanieprzypisudolnego"/>
        </w:rPr>
        <w:footnoteRef/>
      </w:r>
      <w:r>
        <w:t xml:space="preserve"> </w:t>
      </w:r>
      <w:r w:rsidRPr="00361867">
        <w:rPr>
          <w:sz w:val="18"/>
        </w:rPr>
        <w:t>Definicje i zasady prowadzenia poszczególnych form działalności opisane zostały w wymienionych wyżej ustawach.</w:t>
      </w:r>
    </w:p>
  </w:footnote>
  <w:footnote w:id="15">
    <w:p w:rsidR="00262545" w:rsidRDefault="00262545">
      <w:pPr>
        <w:pStyle w:val="Tekstprzypisudolnego"/>
      </w:pPr>
      <w:r>
        <w:rPr>
          <w:rStyle w:val="Odwoanieprzypisudolnego"/>
        </w:rPr>
        <w:footnoteRef/>
      </w:r>
      <w:r>
        <w:t xml:space="preserve"> </w:t>
      </w:r>
      <w:r w:rsidRPr="00361867">
        <w:rPr>
          <w:sz w:val="16"/>
        </w:rPr>
        <w:t>Pełna lista zadań ze sfery publicznej w: Ustawa z dnia 24 kwietnia 2003 r. o działalności pożytku publicznego i o wolontariacie (</w:t>
      </w:r>
      <w:proofErr w:type="spellStart"/>
      <w:r w:rsidRPr="00361867">
        <w:rPr>
          <w:sz w:val="16"/>
        </w:rPr>
        <w:t>Dz.U.z</w:t>
      </w:r>
      <w:proofErr w:type="spellEnd"/>
      <w:r w:rsidRPr="00361867">
        <w:rPr>
          <w:sz w:val="16"/>
        </w:rPr>
        <w:t xml:space="preserve"> 2016 r. poz. 1817 </w:t>
      </w:r>
      <w:proofErr w:type="spellStart"/>
      <w:r w:rsidRPr="00361867">
        <w:rPr>
          <w:sz w:val="16"/>
        </w:rPr>
        <w:t>t.j</w:t>
      </w:r>
      <w:proofErr w:type="spellEnd"/>
      <w:r w:rsidRPr="00361867">
        <w:rPr>
          <w:sz w:val="16"/>
        </w:rPr>
        <w:t>.) - art. 4.</w:t>
      </w:r>
    </w:p>
  </w:footnote>
  <w:footnote w:id="16">
    <w:p w:rsidR="00262545" w:rsidRPr="00361867" w:rsidRDefault="00262545" w:rsidP="00F92612">
      <w:pPr>
        <w:pStyle w:val="Tekstprzypisudolnego"/>
        <w:rPr>
          <w:sz w:val="16"/>
          <w:szCs w:val="16"/>
        </w:rPr>
      </w:pPr>
      <w:r w:rsidRPr="00361867">
        <w:rPr>
          <w:rStyle w:val="Odwoanieprzypisudolnego"/>
          <w:sz w:val="16"/>
          <w:szCs w:val="16"/>
        </w:rPr>
        <w:footnoteRef/>
      </w:r>
      <w:r w:rsidRPr="00361867">
        <w:rPr>
          <w:sz w:val="16"/>
          <w:szCs w:val="16"/>
        </w:rPr>
        <w:t xml:space="preserve"> </w:t>
      </w:r>
      <w:hyperlink r:id="rId1" w:history="1">
        <w:r w:rsidRPr="00361867">
          <w:rPr>
            <w:rStyle w:val="Hipercze"/>
            <w:sz w:val="16"/>
            <w:szCs w:val="16"/>
          </w:rPr>
          <w:t>https://tise.pl/powstala-baza-spolek-non-profit/</w:t>
        </w:r>
      </w:hyperlink>
      <w:r w:rsidRPr="00361867">
        <w:rPr>
          <w:sz w:val="16"/>
          <w:szCs w:val="16"/>
        </w:rPr>
        <w:t xml:space="preserve"> </w:t>
      </w:r>
    </w:p>
  </w:footnote>
  <w:footnote w:id="17">
    <w:p w:rsidR="00262545" w:rsidRPr="007F4E68" w:rsidRDefault="00262545">
      <w:pPr>
        <w:pStyle w:val="Tekstprzypisudolnego"/>
        <w:rPr>
          <w:sz w:val="16"/>
          <w:szCs w:val="16"/>
        </w:rPr>
      </w:pPr>
      <w:r>
        <w:rPr>
          <w:rStyle w:val="Odwoanieprzypisudolnego"/>
        </w:rPr>
        <w:footnoteRef/>
      </w:r>
      <w:r>
        <w:t xml:space="preserve"> </w:t>
      </w:r>
      <w:r w:rsidRPr="007F4E68">
        <w:rPr>
          <w:sz w:val="16"/>
        </w:rPr>
        <w:t>Spółka non-profit moż</w:t>
      </w:r>
      <w:r>
        <w:rPr>
          <w:sz w:val="16"/>
        </w:rPr>
        <w:t>na</w:t>
      </w:r>
      <w:r w:rsidRPr="007F4E68">
        <w:rPr>
          <w:sz w:val="16"/>
        </w:rPr>
        <w:t xml:space="preserve"> dokonać wpisu do bazy wysyłając e-maila</w:t>
      </w:r>
      <w:r>
        <w:rPr>
          <w:sz w:val="16"/>
        </w:rPr>
        <w:t xml:space="preserve"> na a</w:t>
      </w:r>
      <w:r w:rsidRPr="007F4E68">
        <w:rPr>
          <w:sz w:val="16"/>
          <w:szCs w:val="16"/>
        </w:rPr>
        <w:t xml:space="preserve">dres: </w:t>
      </w:r>
      <w:hyperlink r:id="rId2" w:history="1">
        <w:r w:rsidRPr="007F4E68">
          <w:rPr>
            <w:rStyle w:val="Hipercze"/>
            <w:color w:val="B62B6A"/>
            <w:sz w:val="16"/>
            <w:szCs w:val="16"/>
            <w:shd w:val="clear" w:color="auto" w:fill="FFFFFF"/>
          </w:rPr>
          <w:t>pes@tise.pl</w:t>
        </w:r>
      </w:hyperlink>
      <w:r>
        <w:rPr>
          <w:sz w:val="16"/>
          <w:szCs w:val="16"/>
        </w:rPr>
        <w:t xml:space="preserve"> Więcej informacji na ten temat znajduje się pod adresem: </w:t>
      </w:r>
      <w:hyperlink r:id="rId3" w:history="1">
        <w:r w:rsidRPr="0063540E">
          <w:rPr>
            <w:rStyle w:val="Hipercze"/>
            <w:sz w:val="16"/>
            <w:szCs w:val="16"/>
          </w:rPr>
          <w:t>http://wiadomosci.ngo.pl/wiadomosci/1011949.html</w:t>
        </w:r>
      </w:hyperlink>
      <w:r>
        <w:rPr>
          <w:sz w:val="16"/>
          <w:szCs w:val="16"/>
        </w:rPr>
        <w:t xml:space="preserve">  </w:t>
      </w:r>
    </w:p>
  </w:footnote>
  <w:footnote w:id="18">
    <w:p w:rsidR="00262545" w:rsidRDefault="00262545" w:rsidP="00F92612">
      <w:pPr>
        <w:pStyle w:val="Tekstprzypisudolnego"/>
      </w:pPr>
      <w:r w:rsidRPr="00A97D29">
        <w:rPr>
          <w:rStyle w:val="Odwoanieprzypisudolnego"/>
          <w:sz w:val="18"/>
        </w:rPr>
        <w:footnoteRef/>
      </w:r>
      <w:r w:rsidRPr="00A97D29">
        <w:rPr>
          <w:sz w:val="18"/>
        </w:rPr>
        <w:t xml:space="preserve"> http://4c.szczecin.pl</w:t>
      </w:r>
    </w:p>
  </w:footnote>
  <w:footnote w:id="19">
    <w:p w:rsidR="00262545" w:rsidRPr="00B02E89" w:rsidRDefault="00262545" w:rsidP="00361867">
      <w:pPr>
        <w:pStyle w:val="Tekstprzypisudolnego"/>
        <w:jc w:val="both"/>
        <w:rPr>
          <w:sz w:val="16"/>
          <w:szCs w:val="16"/>
        </w:rPr>
      </w:pPr>
      <w:r w:rsidRPr="004C4237">
        <w:rPr>
          <w:rStyle w:val="Odwoanieprzypisudolnego"/>
          <w:sz w:val="16"/>
          <w:szCs w:val="16"/>
        </w:rPr>
        <w:footnoteRef/>
      </w:r>
      <w:r w:rsidRPr="004C4237">
        <w:rPr>
          <w:sz w:val="16"/>
          <w:szCs w:val="16"/>
        </w:rPr>
        <w:t xml:space="preserve"> Utworzenie Zachodniopomorskiego Regionalnego Funduszu Poręczeń Kredytowych Sp. z o.o. jest wynikiem realizacji Uchwały nr XXII/209/01 Sejmiku Województwa z dnia 28 maja 2001 r. w sprawie uchwalenia programu pn. Program Wspierania Przedsiębiorczości, Wzrostu Innowacyjności Gospodarki i Kierunki Przeciwdziałania Bezrobociu w Województwie Zachodniopomorskim. W programie tym wyznaczono pięć celów:</w:t>
      </w:r>
      <w:r>
        <w:rPr>
          <w:sz w:val="16"/>
          <w:szCs w:val="16"/>
        </w:rPr>
        <w:t xml:space="preserve"> 1) </w:t>
      </w:r>
      <w:r w:rsidRPr="00B02E89">
        <w:rPr>
          <w:sz w:val="16"/>
          <w:szCs w:val="16"/>
        </w:rPr>
        <w:t>wzrost poziomu wiedzy i wykształcenia kadr dla małych i średnich przedsiębiorstw,</w:t>
      </w:r>
      <w:r>
        <w:rPr>
          <w:sz w:val="16"/>
          <w:szCs w:val="16"/>
        </w:rPr>
        <w:t xml:space="preserve"> 2) </w:t>
      </w:r>
      <w:r w:rsidRPr="00B02E89">
        <w:rPr>
          <w:sz w:val="16"/>
          <w:szCs w:val="16"/>
        </w:rPr>
        <w:t>wzrost przedsiębiorczości,</w:t>
      </w:r>
      <w:r>
        <w:rPr>
          <w:sz w:val="16"/>
          <w:szCs w:val="16"/>
        </w:rPr>
        <w:t xml:space="preserve"> 3) </w:t>
      </w:r>
      <w:r w:rsidRPr="00B02E89">
        <w:rPr>
          <w:sz w:val="16"/>
          <w:szCs w:val="16"/>
        </w:rPr>
        <w:t>aktywizacja rynku pracy,</w:t>
      </w:r>
      <w:r>
        <w:rPr>
          <w:sz w:val="16"/>
          <w:szCs w:val="16"/>
        </w:rPr>
        <w:t xml:space="preserve"> 4) </w:t>
      </w:r>
      <w:r w:rsidRPr="00B02E89">
        <w:rPr>
          <w:sz w:val="16"/>
          <w:szCs w:val="16"/>
        </w:rPr>
        <w:t>rozwój technol</w:t>
      </w:r>
      <w:r>
        <w:rPr>
          <w:sz w:val="16"/>
          <w:szCs w:val="16"/>
        </w:rPr>
        <w:t xml:space="preserve">ogii oraz wzrost innowacyjności, 5) </w:t>
      </w:r>
      <w:r w:rsidRPr="00B02E89">
        <w:rPr>
          <w:sz w:val="16"/>
          <w:szCs w:val="16"/>
        </w:rPr>
        <w:t>promocja regionu – wzrost nakładów na inwestycje.</w:t>
      </w:r>
    </w:p>
    <w:p w:rsidR="00262545" w:rsidRPr="00B02E89" w:rsidRDefault="00262545" w:rsidP="00F92612">
      <w:pPr>
        <w:pStyle w:val="Tekstprzypisudolnego"/>
        <w:jc w:val="both"/>
        <w:rPr>
          <w:sz w:val="16"/>
          <w:szCs w:val="16"/>
        </w:rPr>
      </w:pPr>
      <w:r w:rsidRPr="00B02E89">
        <w:rPr>
          <w:sz w:val="16"/>
          <w:szCs w:val="16"/>
        </w:rPr>
        <w:t>Celom tym przyporządkowanych zostało 31 działań, wśród których znalazł się Regionalny Fundusz P</w:t>
      </w:r>
      <w:r>
        <w:rPr>
          <w:sz w:val="16"/>
          <w:szCs w:val="16"/>
        </w:rPr>
        <w:t>oręczeń Kredytowych. W dniu 3 </w:t>
      </w:r>
      <w:r w:rsidRPr="00B02E89">
        <w:rPr>
          <w:sz w:val="16"/>
          <w:szCs w:val="16"/>
        </w:rPr>
        <w:t>czerwca 2002 r. miało miejsce zawiązanie spółki przez Urząd Marszałkowski Województwa Zachodniopomorskiego i Koszalińską Agencję Rozwoju Regionalnego S.A. Spółka prowadzi działalność non profit.</w:t>
      </w:r>
    </w:p>
  </w:footnote>
  <w:footnote w:id="20">
    <w:p w:rsidR="00262545" w:rsidRPr="00CE3767" w:rsidRDefault="00262545" w:rsidP="00F92612">
      <w:pPr>
        <w:pStyle w:val="Tekstprzypisudolnego"/>
        <w:rPr>
          <w:sz w:val="16"/>
          <w:szCs w:val="16"/>
        </w:rPr>
      </w:pPr>
      <w:r w:rsidRPr="00CE3767">
        <w:rPr>
          <w:rStyle w:val="Odwoanieprzypisudolnego"/>
          <w:sz w:val="16"/>
          <w:szCs w:val="16"/>
        </w:rPr>
        <w:footnoteRef/>
      </w:r>
      <w:r w:rsidRPr="00CE3767">
        <w:rPr>
          <w:sz w:val="16"/>
          <w:szCs w:val="16"/>
        </w:rPr>
        <w:t xml:space="preserve"> </w:t>
      </w:r>
      <w:r>
        <w:rPr>
          <w:sz w:val="16"/>
          <w:szCs w:val="16"/>
        </w:rPr>
        <w:t>Dz. U</w:t>
      </w:r>
      <w:r w:rsidRPr="00CE3767">
        <w:rPr>
          <w:sz w:val="16"/>
          <w:szCs w:val="16"/>
        </w:rPr>
        <w:t>. z 20</w:t>
      </w:r>
      <w:r>
        <w:rPr>
          <w:sz w:val="16"/>
          <w:szCs w:val="16"/>
        </w:rPr>
        <w:t>17</w:t>
      </w:r>
      <w:r w:rsidRPr="00CE3767">
        <w:rPr>
          <w:sz w:val="16"/>
          <w:szCs w:val="16"/>
        </w:rPr>
        <w:t xml:space="preserve"> r.</w:t>
      </w:r>
      <w:r>
        <w:rPr>
          <w:sz w:val="16"/>
          <w:szCs w:val="16"/>
        </w:rPr>
        <w:t xml:space="preserve"> poz. 1065 z zm.</w:t>
      </w:r>
    </w:p>
  </w:footnote>
  <w:footnote w:id="21">
    <w:p w:rsidR="00262545" w:rsidRPr="00CE3767" w:rsidRDefault="00262545" w:rsidP="00F92612">
      <w:pPr>
        <w:pStyle w:val="Tekstprzypisudolnego"/>
        <w:rPr>
          <w:sz w:val="16"/>
          <w:szCs w:val="16"/>
        </w:rPr>
      </w:pPr>
      <w:r w:rsidRPr="00CE3767">
        <w:rPr>
          <w:rStyle w:val="Odwoanieprzypisudolnego"/>
          <w:sz w:val="16"/>
          <w:szCs w:val="16"/>
        </w:rPr>
        <w:footnoteRef/>
      </w:r>
      <w:r w:rsidRPr="00CE3767">
        <w:rPr>
          <w:sz w:val="16"/>
          <w:szCs w:val="16"/>
        </w:rPr>
        <w:t xml:space="preserve"> </w:t>
      </w:r>
      <w:r>
        <w:rPr>
          <w:sz w:val="16"/>
          <w:szCs w:val="16"/>
        </w:rPr>
        <w:t>Dz. U. z 2006 r. Nr 94, poz. 651 z zm.</w:t>
      </w:r>
    </w:p>
  </w:footnote>
  <w:footnote w:id="22">
    <w:p w:rsidR="00262545" w:rsidRPr="001542ED" w:rsidRDefault="00262545" w:rsidP="00F92612">
      <w:pPr>
        <w:pStyle w:val="Tekstprzypisudolnego"/>
      </w:pPr>
      <w:r w:rsidRPr="00CE3767">
        <w:rPr>
          <w:rStyle w:val="Odwoanieprzypisudolnego"/>
          <w:sz w:val="16"/>
          <w:szCs w:val="16"/>
        </w:rPr>
        <w:footnoteRef/>
      </w:r>
      <w:r w:rsidRPr="00CE3767">
        <w:rPr>
          <w:sz w:val="16"/>
          <w:szCs w:val="16"/>
        </w:rPr>
        <w:t xml:space="preserve"> </w:t>
      </w:r>
      <w:r>
        <w:rPr>
          <w:sz w:val="16"/>
          <w:szCs w:val="16"/>
        </w:rPr>
        <w:t>Dz. U</w:t>
      </w:r>
      <w:r w:rsidRPr="00CE3767">
        <w:rPr>
          <w:sz w:val="16"/>
          <w:szCs w:val="16"/>
        </w:rPr>
        <w:t>. z 20</w:t>
      </w:r>
      <w:r>
        <w:rPr>
          <w:sz w:val="16"/>
          <w:szCs w:val="16"/>
        </w:rPr>
        <w:t>17</w:t>
      </w:r>
      <w:r w:rsidRPr="00CE3767">
        <w:rPr>
          <w:sz w:val="16"/>
          <w:szCs w:val="16"/>
        </w:rPr>
        <w:t xml:space="preserve"> r. poz. 1</w:t>
      </w:r>
      <w:r>
        <w:rPr>
          <w:sz w:val="16"/>
          <w:szCs w:val="16"/>
        </w:rPr>
        <w:t>560  z zm.</w:t>
      </w:r>
    </w:p>
  </w:footnote>
  <w:footnote w:id="23">
    <w:p w:rsidR="00262545" w:rsidRDefault="00262545" w:rsidP="00F92612">
      <w:pPr>
        <w:autoSpaceDE w:val="0"/>
        <w:autoSpaceDN w:val="0"/>
        <w:adjustRightInd w:val="0"/>
        <w:spacing w:before="120" w:after="120"/>
        <w:jc w:val="both"/>
      </w:pPr>
      <w:r>
        <w:rPr>
          <w:rStyle w:val="Odwoanieprzypisudolnego"/>
        </w:rPr>
        <w:footnoteRef/>
      </w:r>
      <w:r>
        <w:t xml:space="preserve"> </w:t>
      </w:r>
      <w:r w:rsidRPr="007F7596">
        <w:rPr>
          <w:sz w:val="16"/>
        </w:rPr>
        <w:t>Na dzień 31 grudnia 2016 roku w Krajowym Rejestrze Sądowym zarejestrowanych było 66 spółdzielni socjalnych w woj. Zachodniopomorskim, a według danych Izby Administracji Skarbowej ich liczba wynosiła 41. Można założyć, że dane z Izby są bardziej wiarygod</w:t>
      </w:r>
      <w:r>
        <w:rPr>
          <w:sz w:val="16"/>
        </w:rPr>
        <w:t>ne, gdyż - po pierwsze – opisują one</w:t>
      </w:r>
      <w:r w:rsidRPr="007F7596">
        <w:rPr>
          <w:sz w:val="16"/>
        </w:rPr>
        <w:t xml:space="preserve"> liczbę obligatoryjnych sprawozdań CIT-8 złożonych do Izby, a po drugie zbliżone są do liczby realnie działających spółdzielni socjalnych według „Ekspertyzy dotyczącej stanu i potrzeb ekonomii społecznej w województwie zachodniopomorskim"  wykonanej dla Urzędu Marszałkowskiego na przełomie 2016/2017r, w której liczbę tę określono na 45. Dużą rozbieżność między danymi pochodzącymi z Krajowego Rejestru Sądowego a danymi z Izby Skarbowej i Ekspertyzy praktycy tłumaczą skomplikowanymi, uciążliwymi i długotrwałymi procedurami związanymi z wyrejestrowaniem spółdzielni socjalnej.</w:t>
      </w:r>
    </w:p>
  </w:footnote>
  <w:footnote w:id="24">
    <w:p w:rsidR="00262545" w:rsidRPr="00801469" w:rsidRDefault="00262545" w:rsidP="00F92612">
      <w:pPr>
        <w:pStyle w:val="Tekstprzypisudolnego"/>
        <w:rPr>
          <w:sz w:val="16"/>
          <w:szCs w:val="16"/>
        </w:rPr>
      </w:pPr>
      <w:r w:rsidRPr="00801469">
        <w:rPr>
          <w:rStyle w:val="Odwoanieprzypisudolnego"/>
          <w:sz w:val="16"/>
          <w:szCs w:val="16"/>
        </w:rPr>
        <w:footnoteRef/>
      </w:r>
      <w:r w:rsidRPr="00801469">
        <w:rPr>
          <w:sz w:val="16"/>
          <w:szCs w:val="16"/>
        </w:rPr>
        <w:t xml:space="preserve"> </w:t>
      </w:r>
      <w:r>
        <w:t xml:space="preserve">Ustawa z dnia 13 czerwca 2003 r. o zatrudnieniu </w:t>
      </w:r>
      <w:r w:rsidRPr="00542C70">
        <w:t xml:space="preserve">socjalnym (Dz. U. z 2016 r. poz. 1828 </w:t>
      </w:r>
      <w:proofErr w:type="spellStart"/>
      <w:r w:rsidRPr="00542C70">
        <w:t>t.j</w:t>
      </w:r>
      <w:proofErr w:type="spellEnd"/>
      <w:r w:rsidRPr="00542C70">
        <w:t>.)</w:t>
      </w:r>
    </w:p>
  </w:footnote>
  <w:footnote w:id="25">
    <w:p w:rsidR="00262545" w:rsidRPr="003A66C2" w:rsidRDefault="00262545" w:rsidP="00F92612">
      <w:pPr>
        <w:pStyle w:val="Tekstprzypisudolnego"/>
        <w:jc w:val="both"/>
        <w:rPr>
          <w:sz w:val="16"/>
          <w:szCs w:val="16"/>
        </w:rPr>
      </w:pPr>
      <w:r w:rsidRPr="003A66C2">
        <w:rPr>
          <w:rStyle w:val="Odwoanieprzypisudolnego"/>
          <w:sz w:val="16"/>
          <w:szCs w:val="16"/>
        </w:rPr>
        <w:footnoteRef/>
      </w:r>
      <w:r w:rsidRPr="003A66C2">
        <w:rPr>
          <w:sz w:val="16"/>
          <w:szCs w:val="16"/>
        </w:rPr>
        <w:t xml:space="preserve"> Na podstawie art. 10a pkt 1 i 2 ustawy </w:t>
      </w:r>
      <w:r w:rsidRPr="003A66C2">
        <w:rPr>
          <w:rStyle w:val="h2"/>
          <w:sz w:val="16"/>
          <w:szCs w:val="16"/>
        </w:rPr>
        <w:t>z dnia 27 sierpnia 1997 r. o rehabilitacji zawodowej i społecznej oraz zatrudnianiu osób niepełnosprawnych</w:t>
      </w:r>
      <w:r w:rsidRPr="003A66C2">
        <w:rPr>
          <w:rStyle w:val="h1"/>
          <w:sz w:val="16"/>
          <w:szCs w:val="16"/>
        </w:rPr>
        <w:t>.</w:t>
      </w:r>
    </w:p>
  </w:footnote>
  <w:footnote w:id="26">
    <w:p w:rsidR="00262545" w:rsidRDefault="00262545">
      <w:pPr>
        <w:pStyle w:val="Tekstprzypisudolnego"/>
      </w:pPr>
      <w:r>
        <w:rPr>
          <w:rStyle w:val="Odwoanieprzypisudolnego"/>
        </w:rPr>
        <w:footnoteRef/>
      </w:r>
      <w:r>
        <w:t xml:space="preserve"> </w:t>
      </w:r>
      <w:r w:rsidRPr="004C3AD6">
        <w:rPr>
          <w:sz w:val="18"/>
          <w:szCs w:val="16"/>
        </w:rPr>
        <w:t>Mapa nie obejmuje organizacji pozarządowych ze względu na ich wielką i trudną do oszacowania liczbę</w:t>
      </w:r>
      <w:r>
        <w:rPr>
          <w:sz w:val="18"/>
          <w:szCs w:val="16"/>
        </w:rPr>
        <w:t>.</w:t>
      </w:r>
    </w:p>
  </w:footnote>
  <w:footnote w:id="27">
    <w:p w:rsidR="00262545" w:rsidRPr="002955A0" w:rsidRDefault="00262545" w:rsidP="00F92612">
      <w:pPr>
        <w:pStyle w:val="Tekstprzypisudolnego"/>
        <w:rPr>
          <w:sz w:val="18"/>
        </w:rPr>
      </w:pPr>
      <w:r w:rsidRPr="002955A0">
        <w:rPr>
          <w:rStyle w:val="Odwoanieprzypisudolnego"/>
          <w:sz w:val="18"/>
        </w:rPr>
        <w:footnoteRef/>
      </w:r>
      <w:r w:rsidRPr="002955A0">
        <w:rPr>
          <w:sz w:val="18"/>
        </w:rPr>
        <w:t xml:space="preserve"> </w:t>
      </w:r>
      <w:r>
        <w:rPr>
          <w:sz w:val="18"/>
        </w:rPr>
        <w:t xml:space="preserve">Więcej: </w:t>
      </w:r>
      <w:r w:rsidRPr="002955A0">
        <w:rPr>
          <w:sz w:val="18"/>
        </w:rPr>
        <w:t xml:space="preserve"> </w:t>
      </w:r>
      <w:hyperlink r:id="rId4" w:history="1">
        <w:r w:rsidRPr="00DB0AA2">
          <w:rPr>
            <w:rStyle w:val="Hipercze"/>
            <w:sz w:val="18"/>
          </w:rPr>
          <w:t>http://szowes.pl</w:t>
        </w:r>
      </w:hyperlink>
      <w:r>
        <w:rPr>
          <w:sz w:val="18"/>
        </w:rPr>
        <w:t xml:space="preserve"> </w:t>
      </w:r>
    </w:p>
  </w:footnote>
  <w:footnote w:id="28">
    <w:p w:rsidR="00262545" w:rsidRPr="00FB622B" w:rsidRDefault="00262545" w:rsidP="00F92612">
      <w:pPr>
        <w:pStyle w:val="Tekstprzypisudolnego"/>
        <w:rPr>
          <w:sz w:val="16"/>
          <w:szCs w:val="16"/>
        </w:rPr>
      </w:pPr>
      <w:r w:rsidRPr="00FB622B">
        <w:rPr>
          <w:rStyle w:val="Odwoanieprzypisudolnego"/>
          <w:sz w:val="16"/>
          <w:szCs w:val="16"/>
        </w:rPr>
        <w:footnoteRef/>
      </w:r>
      <w:r w:rsidRPr="00FB622B">
        <w:rPr>
          <w:sz w:val="16"/>
          <w:szCs w:val="16"/>
        </w:rPr>
        <w:t xml:space="preserve"> Wartość bazowa – wartość na dzień wprowadzenia P</w:t>
      </w:r>
      <w:r>
        <w:rPr>
          <w:sz w:val="16"/>
          <w:szCs w:val="16"/>
        </w:rPr>
        <w:t>rogramu</w:t>
      </w:r>
      <w:r w:rsidRPr="00FB622B">
        <w:rPr>
          <w:sz w:val="16"/>
          <w:szCs w:val="16"/>
        </w:rPr>
        <w:t xml:space="preserve"> (</w:t>
      </w:r>
      <w:r>
        <w:rPr>
          <w:sz w:val="16"/>
          <w:szCs w:val="16"/>
        </w:rPr>
        <w:t xml:space="preserve">na </w:t>
      </w:r>
      <w:r w:rsidRPr="00FB622B">
        <w:rPr>
          <w:sz w:val="16"/>
          <w:szCs w:val="16"/>
        </w:rPr>
        <w:t>koniec 201</w:t>
      </w:r>
      <w:r>
        <w:rPr>
          <w:sz w:val="16"/>
          <w:szCs w:val="16"/>
        </w:rPr>
        <w:t>7</w:t>
      </w:r>
      <w:r w:rsidRPr="00FB622B">
        <w:rPr>
          <w:sz w:val="16"/>
          <w:szCs w:val="16"/>
        </w:rPr>
        <w:t xml:space="preserve"> r.)</w:t>
      </w:r>
    </w:p>
  </w:footnote>
  <w:footnote w:id="29">
    <w:p w:rsidR="00262545" w:rsidRDefault="00262545" w:rsidP="00F92612">
      <w:pPr>
        <w:pStyle w:val="Tekstprzypisudolnego"/>
      </w:pPr>
      <w:r w:rsidRPr="00FB622B">
        <w:rPr>
          <w:rStyle w:val="Odwoanieprzypisudolnego"/>
          <w:sz w:val="16"/>
          <w:szCs w:val="16"/>
        </w:rPr>
        <w:footnoteRef/>
      </w:r>
      <w:r w:rsidRPr="00FB622B">
        <w:rPr>
          <w:sz w:val="16"/>
          <w:szCs w:val="16"/>
        </w:rPr>
        <w:t xml:space="preserve"> Wartość docelowa –</w:t>
      </w:r>
      <w:r>
        <w:rPr>
          <w:sz w:val="16"/>
          <w:szCs w:val="16"/>
        </w:rPr>
        <w:t xml:space="preserve"> na koniec </w:t>
      </w:r>
      <w:r w:rsidRPr="00FB622B">
        <w:rPr>
          <w:sz w:val="16"/>
          <w:szCs w:val="16"/>
        </w:rPr>
        <w:t>202</w:t>
      </w:r>
      <w:r>
        <w:rPr>
          <w:sz w:val="16"/>
          <w:szCs w:val="16"/>
        </w:rPr>
        <w:t>2</w:t>
      </w:r>
      <w:r w:rsidRPr="00FB622B">
        <w:rPr>
          <w:sz w:val="16"/>
          <w:szCs w:val="16"/>
        </w:rPr>
        <w:t xml:space="preserve"> 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545" w:rsidRPr="007940F1" w:rsidRDefault="00262545" w:rsidP="00F92612">
    <w:pPr>
      <w:jc w:val="center"/>
      <w:rPr>
        <w:b/>
        <w:bCs/>
        <w:color w:val="999999"/>
        <w:sz w:val="18"/>
        <w:szCs w:val="18"/>
      </w:rPr>
    </w:pPr>
    <w:r>
      <w:rPr>
        <w:b/>
        <w:bCs/>
        <w:color w:val="999999"/>
        <w:sz w:val="18"/>
        <w:szCs w:val="18"/>
      </w:rPr>
      <w:t xml:space="preserve">Zachodniopomorski Program Rozwoju Ekonomii Społecznej </w:t>
    </w:r>
    <w:r w:rsidRPr="007940F1">
      <w:rPr>
        <w:b/>
        <w:bCs/>
        <w:color w:val="999999"/>
        <w:sz w:val="18"/>
        <w:szCs w:val="18"/>
      </w:rPr>
      <w:t>na lata 201</w:t>
    </w:r>
    <w:r>
      <w:rPr>
        <w:b/>
        <w:bCs/>
        <w:color w:val="999999"/>
        <w:sz w:val="18"/>
        <w:szCs w:val="18"/>
      </w:rPr>
      <w:t>8</w:t>
    </w:r>
    <w:r w:rsidRPr="007940F1">
      <w:rPr>
        <w:b/>
        <w:bCs/>
        <w:color w:val="999999"/>
        <w:sz w:val="18"/>
        <w:szCs w:val="18"/>
      </w:rPr>
      <w:t xml:space="preserve"> – 202</w:t>
    </w:r>
    <w:r>
      <w:rPr>
        <w:b/>
        <w:bCs/>
        <w:color w:val="999999"/>
        <w:sz w:val="18"/>
        <w:szCs w:val="18"/>
      </w:rPr>
      <w:t>2</w:t>
    </w:r>
  </w:p>
  <w:p w:rsidR="00262545" w:rsidRDefault="00262545">
    <w:pPr>
      <w:pStyle w:val="Nagwek"/>
    </w:pPr>
    <w:r>
      <w:rPr>
        <w:noProof/>
        <w:lang w:eastAsia="pl-PL"/>
      </w:rPr>
      <mc:AlternateContent>
        <mc:Choice Requires="wps">
          <w:drawing>
            <wp:anchor distT="0" distB="0" distL="114300" distR="114300" simplePos="0" relativeHeight="251659264" behindDoc="0" locked="0" layoutInCell="1" allowOverlap="1" wp14:anchorId="1872B3FE" wp14:editId="036FE487">
              <wp:simplePos x="0" y="0"/>
              <wp:positionH relativeFrom="column">
                <wp:posOffset>-1270</wp:posOffset>
              </wp:positionH>
              <wp:positionV relativeFrom="paragraph">
                <wp:posOffset>17780</wp:posOffset>
              </wp:positionV>
              <wp:extent cx="5756910" cy="0"/>
              <wp:effectExtent l="0" t="0" r="15240" b="19050"/>
              <wp:wrapSquare wrapText="bothSides"/>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6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4pt" to="453.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L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">
              <w10:wrap type="squar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5AC9"/>
    <w:multiLevelType w:val="hybridMultilevel"/>
    <w:tmpl w:val="8D66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3C3DAB"/>
    <w:multiLevelType w:val="hybridMultilevel"/>
    <w:tmpl w:val="14D47CEA"/>
    <w:lvl w:ilvl="0" w:tplc="E48ED358">
      <w:start w:val="1"/>
      <w:numFmt w:val="bullet"/>
      <w:lvlText w:val="-"/>
      <w:lvlJc w:val="left"/>
      <w:pPr>
        <w:tabs>
          <w:tab w:val="num" w:pos="170"/>
        </w:tabs>
        <w:ind w:left="624" w:hanging="284"/>
      </w:pPr>
      <w:rPr>
        <w:rFonts w:ascii="Courier New" w:hAnsi="Courier New" w:hint="default"/>
        <w:sz w:val="22"/>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nsid w:val="0C61278F"/>
    <w:multiLevelType w:val="hybridMultilevel"/>
    <w:tmpl w:val="BA76D3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C677F37"/>
    <w:multiLevelType w:val="hybridMultilevel"/>
    <w:tmpl w:val="BB9E4D7E"/>
    <w:lvl w:ilvl="0" w:tplc="87A8B600">
      <w:start w:val="4"/>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C827B1F"/>
    <w:multiLevelType w:val="hybridMultilevel"/>
    <w:tmpl w:val="4F0C066E"/>
    <w:lvl w:ilvl="0" w:tplc="E48ED358">
      <w:start w:val="1"/>
      <w:numFmt w:val="bullet"/>
      <w:lvlText w:val="-"/>
      <w:lvlJc w:val="left"/>
      <w:pPr>
        <w:tabs>
          <w:tab w:val="num" w:pos="170"/>
        </w:tabs>
        <w:ind w:left="624" w:hanging="284"/>
      </w:pPr>
      <w:rPr>
        <w:rFonts w:ascii="Courier New" w:hAnsi="Courier New" w:hint="default"/>
        <w:sz w:val="22"/>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112D1D0C"/>
    <w:multiLevelType w:val="hybridMultilevel"/>
    <w:tmpl w:val="C1A8EED6"/>
    <w:lvl w:ilvl="0" w:tplc="0AD62F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16632DF"/>
    <w:multiLevelType w:val="hybridMultilevel"/>
    <w:tmpl w:val="A5A084A2"/>
    <w:lvl w:ilvl="0" w:tplc="E48ED358">
      <w:start w:val="1"/>
      <w:numFmt w:val="bullet"/>
      <w:lvlText w:val="-"/>
      <w:lvlJc w:val="left"/>
      <w:pPr>
        <w:ind w:left="720" w:hanging="360"/>
      </w:pPr>
      <w:rPr>
        <w:rFonts w:ascii="Courier New" w:hAnsi="Courier New"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715354B"/>
    <w:multiLevelType w:val="hybridMultilevel"/>
    <w:tmpl w:val="869A4482"/>
    <w:lvl w:ilvl="0" w:tplc="E48ED358">
      <w:start w:val="1"/>
      <w:numFmt w:val="bullet"/>
      <w:lvlText w:val="-"/>
      <w:lvlJc w:val="left"/>
      <w:pPr>
        <w:tabs>
          <w:tab w:val="num" w:pos="170"/>
        </w:tabs>
        <w:ind w:left="624" w:hanging="284"/>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1F00677F"/>
    <w:multiLevelType w:val="hybridMultilevel"/>
    <w:tmpl w:val="63042200"/>
    <w:lvl w:ilvl="0" w:tplc="E48ED358">
      <w:start w:val="1"/>
      <w:numFmt w:val="bullet"/>
      <w:lvlText w:val="-"/>
      <w:lvlJc w:val="left"/>
      <w:pPr>
        <w:tabs>
          <w:tab w:val="num" w:pos="170"/>
        </w:tabs>
        <w:ind w:left="624" w:hanging="284"/>
      </w:pPr>
      <w:rPr>
        <w:rFonts w:ascii="Courier New" w:hAnsi="Courier New" w:hint="default"/>
        <w:sz w:val="22"/>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1F843EE7"/>
    <w:multiLevelType w:val="hybridMultilevel"/>
    <w:tmpl w:val="A49A2AA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FAC4F0E"/>
    <w:multiLevelType w:val="hybridMultilevel"/>
    <w:tmpl w:val="3DF2CAA6"/>
    <w:lvl w:ilvl="0" w:tplc="9DB82408">
      <w:start w:val="1"/>
      <w:numFmt w:val="bullet"/>
      <w:lvlText w:val="–"/>
      <w:lvlJc w:val="left"/>
      <w:pPr>
        <w:tabs>
          <w:tab w:val="num" w:pos="720"/>
        </w:tabs>
        <w:ind w:left="720" w:hanging="360"/>
      </w:pPr>
      <w:rPr>
        <w:rFonts w:ascii="Times New Roman" w:hAnsi="Times New Roman" w:cs="Times New Roman" w:hint="default"/>
        <w:b w:val="0"/>
        <w:i w:val="0"/>
        <w:sz w:val="16"/>
        <w:szCs w:val="16"/>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nsid w:val="20A939FC"/>
    <w:multiLevelType w:val="multilevel"/>
    <w:tmpl w:val="8F9E1E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431268D"/>
    <w:multiLevelType w:val="hybridMultilevel"/>
    <w:tmpl w:val="602CEE1C"/>
    <w:lvl w:ilvl="0" w:tplc="E48ED358">
      <w:start w:val="1"/>
      <w:numFmt w:val="bullet"/>
      <w:lvlText w:val="-"/>
      <w:lvlJc w:val="left"/>
      <w:pPr>
        <w:tabs>
          <w:tab w:val="num" w:pos="170"/>
        </w:tabs>
        <w:ind w:left="624" w:hanging="284"/>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250F5C94"/>
    <w:multiLevelType w:val="multilevel"/>
    <w:tmpl w:val="A69E799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
    <w:nsid w:val="2A326CE0"/>
    <w:multiLevelType w:val="hybridMultilevel"/>
    <w:tmpl w:val="4E3005E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C917146"/>
    <w:multiLevelType w:val="hybridMultilevel"/>
    <w:tmpl w:val="9AA2DC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D64105E"/>
    <w:multiLevelType w:val="hybridMultilevel"/>
    <w:tmpl w:val="27F40C02"/>
    <w:lvl w:ilvl="0" w:tplc="E48ED358">
      <w:start w:val="1"/>
      <w:numFmt w:val="bullet"/>
      <w:lvlText w:val="-"/>
      <w:lvlJc w:val="left"/>
      <w:pPr>
        <w:ind w:left="720" w:hanging="360"/>
      </w:pPr>
      <w:rPr>
        <w:rFonts w:ascii="Courier New" w:hAnsi="Courier New"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743397F"/>
    <w:multiLevelType w:val="hybridMultilevel"/>
    <w:tmpl w:val="821AA17C"/>
    <w:lvl w:ilvl="0" w:tplc="0415000B">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8">
    <w:nsid w:val="37E33E00"/>
    <w:multiLevelType w:val="hybridMultilevel"/>
    <w:tmpl w:val="814A80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009643D"/>
    <w:multiLevelType w:val="hybridMultilevel"/>
    <w:tmpl w:val="9B6030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0C46ABF"/>
    <w:multiLevelType w:val="hybridMultilevel"/>
    <w:tmpl w:val="809C6A24"/>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40D15822"/>
    <w:multiLevelType w:val="hybridMultilevel"/>
    <w:tmpl w:val="A7BC46A0"/>
    <w:lvl w:ilvl="0" w:tplc="9DB82408">
      <w:start w:val="1"/>
      <w:numFmt w:val="bullet"/>
      <w:lvlText w:val="–"/>
      <w:lvlJc w:val="left"/>
      <w:pPr>
        <w:tabs>
          <w:tab w:val="num" w:pos="720"/>
        </w:tabs>
        <w:ind w:left="720" w:hanging="360"/>
      </w:pPr>
      <w:rPr>
        <w:rFonts w:ascii="Times New Roman" w:hAnsi="Times New Roman" w:cs="Times New Roman" w:hint="default"/>
        <w:b w:val="0"/>
        <w:i w:val="0"/>
        <w:sz w:val="16"/>
        <w:szCs w:val="16"/>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40D733BD"/>
    <w:multiLevelType w:val="hybridMultilevel"/>
    <w:tmpl w:val="39B420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211388D"/>
    <w:multiLevelType w:val="hybridMultilevel"/>
    <w:tmpl w:val="6AA22BB0"/>
    <w:lvl w:ilvl="0" w:tplc="9DB82408">
      <w:start w:val="1"/>
      <w:numFmt w:val="bullet"/>
      <w:lvlText w:val="–"/>
      <w:lvlJc w:val="left"/>
      <w:pPr>
        <w:tabs>
          <w:tab w:val="num" w:pos="720"/>
        </w:tabs>
        <w:ind w:left="720" w:hanging="360"/>
      </w:pPr>
      <w:rPr>
        <w:rFonts w:ascii="Times New Roman" w:hAnsi="Times New Roman" w:cs="Times New Roman" w:hint="default"/>
        <w:b w:val="0"/>
        <w:i w:val="0"/>
        <w:sz w:val="16"/>
        <w:szCs w:val="16"/>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453C61E7"/>
    <w:multiLevelType w:val="hybridMultilevel"/>
    <w:tmpl w:val="2AC8AD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81D3DFA"/>
    <w:multiLevelType w:val="hybridMultilevel"/>
    <w:tmpl w:val="E50EEF1C"/>
    <w:lvl w:ilvl="0" w:tplc="E48ED358">
      <w:start w:val="1"/>
      <w:numFmt w:val="bullet"/>
      <w:lvlText w:val="-"/>
      <w:lvlJc w:val="left"/>
      <w:pPr>
        <w:ind w:left="720" w:hanging="360"/>
      </w:pPr>
      <w:rPr>
        <w:rFonts w:ascii="Courier New" w:hAnsi="Courier New"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9032BA9"/>
    <w:multiLevelType w:val="hybridMultilevel"/>
    <w:tmpl w:val="4F1A1A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01F0D3D"/>
    <w:multiLevelType w:val="hybridMultilevel"/>
    <w:tmpl w:val="42865B2E"/>
    <w:lvl w:ilvl="0" w:tplc="E48ED358">
      <w:start w:val="1"/>
      <w:numFmt w:val="bullet"/>
      <w:lvlText w:val="-"/>
      <w:lvlJc w:val="left"/>
      <w:pPr>
        <w:tabs>
          <w:tab w:val="num" w:pos="170"/>
        </w:tabs>
        <w:ind w:left="624" w:hanging="284"/>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50B32B3B"/>
    <w:multiLevelType w:val="hybridMultilevel"/>
    <w:tmpl w:val="7972AAF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2D15830"/>
    <w:multiLevelType w:val="hybridMultilevel"/>
    <w:tmpl w:val="DDE8CCB4"/>
    <w:lvl w:ilvl="0" w:tplc="9DB82408">
      <w:start w:val="1"/>
      <w:numFmt w:val="bullet"/>
      <w:lvlText w:val="–"/>
      <w:lvlJc w:val="left"/>
      <w:pPr>
        <w:tabs>
          <w:tab w:val="num" w:pos="720"/>
        </w:tabs>
        <w:ind w:left="720" w:hanging="360"/>
      </w:pPr>
      <w:rPr>
        <w:rFonts w:ascii="Times New Roman" w:hAnsi="Times New Roman" w:cs="Times New Roman" w:hint="default"/>
        <w:b w:val="0"/>
        <w:i w:val="0"/>
        <w:sz w:val="16"/>
        <w:szCs w:val="16"/>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561B1A17"/>
    <w:multiLevelType w:val="hybridMultilevel"/>
    <w:tmpl w:val="5B1A49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6443279"/>
    <w:multiLevelType w:val="hybridMultilevel"/>
    <w:tmpl w:val="94BEE46A"/>
    <w:lvl w:ilvl="0" w:tplc="F8B6106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75178EA"/>
    <w:multiLevelType w:val="hybridMultilevel"/>
    <w:tmpl w:val="F5E62816"/>
    <w:lvl w:ilvl="0" w:tplc="9DB82408">
      <w:start w:val="1"/>
      <w:numFmt w:val="bullet"/>
      <w:lvlText w:val="–"/>
      <w:lvlJc w:val="left"/>
      <w:pPr>
        <w:tabs>
          <w:tab w:val="num" w:pos="720"/>
        </w:tabs>
        <w:ind w:left="720" w:hanging="360"/>
      </w:pPr>
      <w:rPr>
        <w:rFonts w:ascii="Times New Roman" w:hAnsi="Times New Roman" w:cs="Times New Roman" w:hint="default"/>
        <w:b w:val="0"/>
        <w:i w:val="0"/>
        <w:sz w:val="16"/>
        <w:szCs w:val="16"/>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592A5DEC"/>
    <w:multiLevelType w:val="hybridMultilevel"/>
    <w:tmpl w:val="E0384F88"/>
    <w:lvl w:ilvl="0" w:tplc="9DB82408">
      <w:start w:val="1"/>
      <w:numFmt w:val="bullet"/>
      <w:lvlText w:val="–"/>
      <w:lvlJc w:val="left"/>
      <w:pPr>
        <w:tabs>
          <w:tab w:val="num" w:pos="720"/>
        </w:tabs>
        <w:ind w:left="720" w:hanging="360"/>
      </w:pPr>
      <w:rPr>
        <w:rFonts w:ascii="Times New Roman" w:hAnsi="Times New Roman" w:cs="Times New Roman" w:hint="default"/>
        <w:b w:val="0"/>
        <w:i w:val="0"/>
        <w:sz w:val="16"/>
        <w:szCs w:val="16"/>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nsid w:val="59F37928"/>
    <w:multiLevelType w:val="hybridMultilevel"/>
    <w:tmpl w:val="9D6CD1E0"/>
    <w:lvl w:ilvl="0" w:tplc="9DB82408">
      <w:start w:val="1"/>
      <w:numFmt w:val="bullet"/>
      <w:lvlText w:val="–"/>
      <w:lvlJc w:val="left"/>
      <w:pPr>
        <w:tabs>
          <w:tab w:val="num" w:pos="720"/>
        </w:tabs>
        <w:ind w:left="720" w:hanging="360"/>
      </w:pPr>
      <w:rPr>
        <w:rFonts w:ascii="Times New Roman" w:hAnsi="Times New Roman" w:cs="Times New Roman" w:hint="default"/>
        <w:b w:val="0"/>
        <w:i w:val="0"/>
        <w:sz w:val="16"/>
        <w:szCs w:val="16"/>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nsid w:val="59F9798A"/>
    <w:multiLevelType w:val="multilevel"/>
    <w:tmpl w:val="F8DE24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6">
    <w:nsid w:val="59FD0584"/>
    <w:multiLevelType w:val="hybridMultilevel"/>
    <w:tmpl w:val="AABC8EF4"/>
    <w:lvl w:ilvl="0" w:tplc="9DB82408">
      <w:start w:val="1"/>
      <w:numFmt w:val="bullet"/>
      <w:lvlText w:val="–"/>
      <w:lvlJc w:val="left"/>
      <w:pPr>
        <w:tabs>
          <w:tab w:val="num" w:pos="720"/>
        </w:tabs>
        <w:ind w:left="720" w:hanging="360"/>
      </w:pPr>
      <w:rPr>
        <w:rFonts w:ascii="Times New Roman" w:hAnsi="Times New Roman" w:cs="Times New Roman" w:hint="default"/>
        <w:b w:val="0"/>
        <w:i w:val="0"/>
        <w:sz w:val="16"/>
        <w:szCs w:val="16"/>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nsid w:val="5AC6159A"/>
    <w:multiLevelType w:val="hybridMultilevel"/>
    <w:tmpl w:val="BF0A72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B290E03"/>
    <w:multiLevelType w:val="hybridMultilevel"/>
    <w:tmpl w:val="97FAC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B74E4B"/>
    <w:multiLevelType w:val="hybridMultilevel"/>
    <w:tmpl w:val="C99AB798"/>
    <w:lvl w:ilvl="0" w:tplc="0415000B">
      <w:start w:val="1"/>
      <w:numFmt w:val="bullet"/>
      <w:lvlText w:val=""/>
      <w:lvlJc w:val="left"/>
      <w:pPr>
        <w:ind w:left="720" w:hanging="360"/>
      </w:pPr>
      <w:rPr>
        <w:rFonts w:ascii="Wingdings" w:hAnsi="Wingding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F690B2A"/>
    <w:multiLevelType w:val="hybridMultilevel"/>
    <w:tmpl w:val="B3B0DE3E"/>
    <w:lvl w:ilvl="0" w:tplc="90D25B7C">
      <w:start w:val="1"/>
      <w:numFmt w:val="bullet"/>
      <w:lvlText w:val=""/>
      <w:lvlJc w:val="left"/>
      <w:pPr>
        <w:tabs>
          <w:tab w:val="num" w:pos="644"/>
        </w:tabs>
        <w:ind w:left="644" w:hanging="284"/>
      </w:pPr>
      <w:rPr>
        <w:rFonts w:ascii="Symbol" w:hAnsi="Symbol" w:hint="default"/>
        <w:b w:val="0"/>
        <w:i w:val="0"/>
        <w:sz w:val="16"/>
        <w:szCs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nsid w:val="65792484"/>
    <w:multiLevelType w:val="hybridMultilevel"/>
    <w:tmpl w:val="1916BBEC"/>
    <w:lvl w:ilvl="0" w:tplc="3C68E9BC">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695352A9"/>
    <w:multiLevelType w:val="hybridMultilevel"/>
    <w:tmpl w:val="A5AE80F0"/>
    <w:lvl w:ilvl="0" w:tplc="0415000B">
      <w:start w:val="1"/>
      <w:numFmt w:val="bullet"/>
      <w:lvlText w:val=""/>
      <w:lvlJc w:val="left"/>
      <w:pPr>
        <w:ind w:left="1344" w:hanging="360"/>
      </w:pPr>
      <w:rPr>
        <w:rFonts w:ascii="Wingdings" w:hAnsi="Wingdings" w:hint="default"/>
      </w:rPr>
    </w:lvl>
    <w:lvl w:ilvl="1" w:tplc="04150003" w:tentative="1">
      <w:start w:val="1"/>
      <w:numFmt w:val="bullet"/>
      <w:lvlText w:val="o"/>
      <w:lvlJc w:val="left"/>
      <w:pPr>
        <w:ind w:left="2064" w:hanging="360"/>
      </w:pPr>
      <w:rPr>
        <w:rFonts w:ascii="Courier New" w:hAnsi="Courier New" w:cs="Courier New" w:hint="default"/>
      </w:rPr>
    </w:lvl>
    <w:lvl w:ilvl="2" w:tplc="04150005" w:tentative="1">
      <w:start w:val="1"/>
      <w:numFmt w:val="bullet"/>
      <w:lvlText w:val=""/>
      <w:lvlJc w:val="left"/>
      <w:pPr>
        <w:ind w:left="2784" w:hanging="360"/>
      </w:pPr>
      <w:rPr>
        <w:rFonts w:ascii="Wingdings" w:hAnsi="Wingdings" w:hint="default"/>
      </w:rPr>
    </w:lvl>
    <w:lvl w:ilvl="3" w:tplc="04150001" w:tentative="1">
      <w:start w:val="1"/>
      <w:numFmt w:val="bullet"/>
      <w:lvlText w:val=""/>
      <w:lvlJc w:val="left"/>
      <w:pPr>
        <w:ind w:left="3504" w:hanging="360"/>
      </w:pPr>
      <w:rPr>
        <w:rFonts w:ascii="Symbol" w:hAnsi="Symbol" w:hint="default"/>
      </w:rPr>
    </w:lvl>
    <w:lvl w:ilvl="4" w:tplc="04150003" w:tentative="1">
      <w:start w:val="1"/>
      <w:numFmt w:val="bullet"/>
      <w:lvlText w:val="o"/>
      <w:lvlJc w:val="left"/>
      <w:pPr>
        <w:ind w:left="4224" w:hanging="360"/>
      </w:pPr>
      <w:rPr>
        <w:rFonts w:ascii="Courier New" w:hAnsi="Courier New" w:cs="Courier New" w:hint="default"/>
      </w:rPr>
    </w:lvl>
    <w:lvl w:ilvl="5" w:tplc="04150005" w:tentative="1">
      <w:start w:val="1"/>
      <w:numFmt w:val="bullet"/>
      <w:lvlText w:val=""/>
      <w:lvlJc w:val="left"/>
      <w:pPr>
        <w:ind w:left="4944" w:hanging="360"/>
      </w:pPr>
      <w:rPr>
        <w:rFonts w:ascii="Wingdings" w:hAnsi="Wingdings" w:hint="default"/>
      </w:rPr>
    </w:lvl>
    <w:lvl w:ilvl="6" w:tplc="04150001" w:tentative="1">
      <w:start w:val="1"/>
      <w:numFmt w:val="bullet"/>
      <w:lvlText w:val=""/>
      <w:lvlJc w:val="left"/>
      <w:pPr>
        <w:ind w:left="5664" w:hanging="360"/>
      </w:pPr>
      <w:rPr>
        <w:rFonts w:ascii="Symbol" w:hAnsi="Symbol" w:hint="default"/>
      </w:rPr>
    </w:lvl>
    <w:lvl w:ilvl="7" w:tplc="04150003" w:tentative="1">
      <w:start w:val="1"/>
      <w:numFmt w:val="bullet"/>
      <w:lvlText w:val="o"/>
      <w:lvlJc w:val="left"/>
      <w:pPr>
        <w:ind w:left="6384" w:hanging="360"/>
      </w:pPr>
      <w:rPr>
        <w:rFonts w:ascii="Courier New" w:hAnsi="Courier New" w:cs="Courier New" w:hint="default"/>
      </w:rPr>
    </w:lvl>
    <w:lvl w:ilvl="8" w:tplc="04150005" w:tentative="1">
      <w:start w:val="1"/>
      <w:numFmt w:val="bullet"/>
      <w:lvlText w:val=""/>
      <w:lvlJc w:val="left"/>
      <w:pPr>
        <w:ind w:left="7104" w:hanging="360"/>
      </w:pPr>
      <w:rPr>
        <w:rFonts w:ascii="Wingdings" w:hAnsi="Wingdings" w:hint="default"/>
      </w:rPr>
    </w:lvl>
  </w:abstractNum>
  <w:abstractNum w:abstractNumId="43">
    <w:nsid w:val="753D7084"/>
    <w:multiLevelType w:val="multilevel"/>
    <w:tmpl w:val="24E83266"/>
    <w:lvl w:ilvl="0">
      <w:start w:val="1"/>
      <w:numFmt w:val="decimal"/>
      <w:lvlText w:val="%1."/>
      <w:lvlJc w:val="left"/>
      <w:pPr>
        <w:tabs>
          <w:tab w:val="num" w:pos="720"/>
        </w:tabs>
        <w:ind w:left="720" w:hanging="360"/>
      </w:pPr>
      <w:rPr>
        <w:rFonts w:hint="default"/>
        <w:b/>
        <w:bCs/>
      </w:rPr>
    </w:lvl>
    <w:lvl w:ilvl="1">
      <w:start w:val="1"/>
      <w:numFmt w:val="decimal"/>
      <w:isLgl/>
      <w:lvlText w:val="%1.%2."/>
      <w:lvlJc w:val="left"/>
      <w:pPr>
        <w:tabs>
          <w:tab w:val="num" w:pos="1428"/>
        </w:tabs>
        <w:ind w:left="1428" w:hanging="720"/>
      </w:pPr>
      <w:rPr>
        <w:rFonts w:hint="default"/>
      </w:rPr>
    </w:lvl>
    <w:lvl w:ilvl="2">
      <w:start w:val="1"/>
      <w:numFmt w:val="decimal"/>
      <w:isLgl/>
      <w:lvlText w:val="%1.%2.%3."/>
      <w:lvlJc w:val="left"/>
      <w:pPr>
        <w:tabs>
          <w:tab w:val="num" w:pos="2136"/>
        </w:tabs>
        <w:ind w:left="2136" w:hanging="1080"/>
      </w:pPr>
      <w:rPr>
        <w:rFonts w:hint="default"/>
      </w:rPr>
    </w:lvl>
    <w:lvl w:ilvl="3">
      <w:start w:val="1"/>
      <w:numFmt w:val="decimal"/>
      <w:isLgl/>
      <w:lvlText w:val="%1.%2.%3.%4."/>
      <w:lvlJc w:val="left"/>
      <w:pPr>
        <w:tabs>
          <w:tab w:val="num" w:pos="2484"/>
        </w:tabs>
        <w:ind w:left="2484" w:hanging="1080"/>
      </w:pPr>
      <w:rPr>
        <w:rFonts w:hint="default"/>
      </w:rPr>
    </w:lvl>
    <w:lvl w:ilvl="4">
      <w:start w:val="1"/>
      <w:numFmt w:val="decimal"/>
      <w:isLgl/>
      <w:lvlText w:val="%1.%2.%3.%4.%5."/>
      <w:lvlJc w:val="left"/>
      <w:pPr>
        <w:tabs>
          <w:tab w:val="num" w:pos="3192"/>
        </w:tabs>
        <w:ind w:left="3192" w:hanging="1440"/>
      </w:pPr>
      <w:rPr>
        <w:rFonts w:hint="default"/>
      </w:rPr>
    </w:lvl>
    <w:lvl w:ilvl="5">
      <w:start w:val="1"/>
      <w:numFmt w:val="decimal"/>
      <w:isLgl/>
      <w:lvlText w:val="%1.%2.%3.%4.%5.%6."/>
      <w:lvlJc w:val="left"/>
      <w:pPr>
        <w:tabs>
          <w:tab w:val="num" w:pos="3900"/>
        </w:tabs>
        <w:ind w:left="3900" w:hanging="1800"/>
      </w:pPr>
      <w:rPr>
        <w:rFonts w:hint="default"/>
      </w:rPr>
    </w:lvl>
    <w:lvl w:ilvl="6">
      <w:start w:val="1"/>
      <w:numFmt w:val="decimal"/>
      <w:isLgl/>
      <w:lvlText w:val="%1.%2.%3.%4.%5.%6.%7."/>
      <w:lvlJc w:val="left"/>
      <w:pPr>
        <w:tabs>
          <w:tab w:val="num" w:pos="4608"/>
        </w:tabs>
        <w:ind w:left="4608" w:hanging="2160"/>
      </w:pPr>
      <w:rPr>
        <w:rFonts w:hint="default"/>
      </w:rPr>
    </w:lvl>
    <w:lvl w:ilvl="7">
      <w:start w:val="1"/>
      <w:numFmt w:val="decimal"/>
      <w:isLgl/>
      <w:lvlText w:val="%1.%2.%3.%4.%5.%6.%7.%8."/>
      <w:lvlJc w:val="left"/>
      <w:pPr>
        <w:tabs>
          <w:tab w:val="num" w:pos="4956"/>
        </w:tabs>
        <w:ind w:left="4956" w:hanging="2160"/>
      </w:pPr>
      <w:rPr>
        <w:rFonts w:hint="default"/>
      </w:rPr>
    </w:lvl>
    <w:lvl w:ilvl="8">
      <w:start w:val="1"/>
      <w:numFmt w:val="decimal"/>
      <w:isLgl/>
      <w:lvlText w:val="%1.%2.%3.%4.%5.%6.%7.%8.%9."/>
      <w:lvlJc w:val="left"/>
      <w:pPr>
        <w:tabs>
          <w:tab w:val="num" w:pos="5664"/>
        </w:tabs>
        <w:ind w:left="5664" w:hanging="2520"/>
      </w:pPr>
      <w:rPr>
        <w:rFonts w:hint="default"/>
      </w:rPr>
    </w:lvl>
  </w:abstractNum>
  <w:abstractNum w:abstractNumId="44">
    <w:nsid w:val="779F54C0"/>
    <w:multiLevelType w:val="hybridMultilevel"/>
    <w:tmpl w:val="0714DA6C"/>
    <w:lvl w:ilvl="0" w:tplc="8474C8F6">
      <w:start w:val="1"/>
      <w:numFmt w:val="bullet"/>
      <w:lvlText w:val=""/>
      <w:lvlJc w:val="left"/>
      <w:pPr>
        <w:tabs>
          <w:tab w:val="num" w:pos="471"/>
        </w:tabs>
        <w:ind w:left="471" w:hanging="358"/>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8"/>
  </w:num>
  <w:num w:numId="3">
    <w:abstractNumId w:val="20"/>
  </w:num>
  <w:num w:numId="4">
    <w:abstractNumId w:val="1"/>
  </w:num>
  <w:num w:numId="5">
    <w:abstractNumId w:val="27"/>
  </w:num>
  <w:num w:numId="6">
    <w:abstractNumId w:val="12"/>
  </w:num>
  <w:num w:numId="7">
    <w:abstractNumId w:val="4"/>
  </w:num>
  <w:num w:numId="8">
    <w:abstractNumId w:val="44"/>
  </w:num>
  <w:num w:numId="9">
    <w:abstractNumId w:val="29"/>
  </w:num>
  <w:num w:numId="10">
    <w:abstractNumId w:val="40"/>
  </w:num>
  <w:num w:numId="11">
    <w:abstractNumId w:val="32"/>
  </w:num>
  <w:num w:numId="12">
    <w:abstractNumId w:val="34"/>
  </w:num>
  <w:num w:numId="13">
    <w:abstractNumId w:val="21"/>
  </w:num>
  <w:num w:numId="14">
    <w:abstractNumId w:val="33"/>
  </w:num>
  <w:num w:numId="15">
    <w:abstractNumId w:val="23"/>
  </w:num>
  <w:num w:numId="16">
    <w:abstractNumId w:val="36"/>
  </w:num>
  <w:num w:numId="17">
    <w:abstractNumId w:val="10"/>
  </w:num>
  <w:num w:numId="18">
    <w:abstractNumId w:val="7"/>
  </w:num>
  <w:num w:numId="19">
    <w:abstractNumId w:val="35"/>
  </w:num>
  <w:num w:numId="20">
    <w:abstractNumId w:val="9"/>
  </w:num>
  <w:num w:numId="21">
    <w:abstractNumId w:val="30"/>
  </w:num>
  <w:num w:numId="22">
    <w:abstractNumId w:val="5"/>
  </w:num>
  <w:num w:numId="23">
    <w:abstractNumId w:val="24"/>
  </w:num>
  <w:num w:numId="24">
    <w:abstractNumId w:val="18"/>
  </w:num>
  <w:num w:numId="25">
    <w:abstractNumId w:val="42"/>
  </w:num>
  <w:num w:numId="26">
    <w:abstractNumId w:val="28"/>
  </w:num>
  <w:num w:numId="27">
    <w:abstractNumId w:val="17"/>
  </w:num>
  <w:num w:numId="28">
    <w:abstractNumId w:val="19"/>
  </w:num>
  <w:num w:numId="29">
    <w:abstractNumId w:val="41"/>
  </w:num>
  <w:num w:numId="30">
    <w:abstractNumId w:val="2"/>
  </w:num>
  <w:num w:numId="31">
    <w:abstractNumId w:val="16"/>
  </w:num>
  <w:num w:numId="32">
    <w:abstractNumId w:val="3"/>
  </w:num>
  <w:num w:numId="33">
    <w:abstractNumId w:val="11"/>
  </w:num>
  <w:num w:numId="34">
    <w:abstractNumId w:val="22"/>
  </w:num>
  <w:num w:numId="35">
    <w:abstractNumId w:val="6"/>
  </w:num>
  <w:num w:numId="36">
    <w:abstractNumId w:val="14"/>
  </w:num>
  <w:num w:numId="37">
    <w:abstractNumId w:val="31"/>
  </w:num>
  <w:num w:numId="38">
    <w:abstractNumId w:val="25"/>
  </w:num>
  <w:num w:numId="39">
    <w:abstractNumId w:val="39"/>
  </w:num>
  <w:num w:numId="40">
    <w:abstractNumId w:val="38"/>
  </w:num>
  <w:num w:numId="41">
    <w:abstractNumId w:val="0"/>
  </w:num>
  <w:num w:numId="42">
    <w:abstractNumId w:val="26"/>
  </w:num>
  <w:num w:numId="43">
    <w:abstractNumId w:val="37"/>
  </w:num>
  <w:num w:numId="44">
    <w:abstractNumId w:val="15"/>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612"/>
    <w:rsid w:val="0002358D"/>
    <w:rsid w:val="00034D42"/>
    <w:rsid w:val="000370F4"/>
    <w:rsid w:val="000420D6"/>
    <w:rsid w:val="0004666C"/>
    <w:rsid w:val="0006438B"/>
    <w:rsid w:val="00081725"/>
    <w:rsid w:val="000851F2"/>
    <w:rsid w:val="000A4C59"/>
    <w:rsid w:val="000A5F00"/>
    <w:rsid w:val="000A6313"/>
    <w:rsid w:val="000B7444"/>
    <w:rsid w:val="000E354B"/>
    <w:rsid w:val="000E75A6"/>
    <w:rsid w:val="000F758C"/>
    <w:rsid w:val="00100FB2"/>
    <w:rsid w:val="00104443"/>
    <w:rsid w:val="00106480"/>
    <w:rsid w:val="00115DEA"/>
    <w:rsid w:val="00117F2E"/>
    <w:rsid w:val="00122499"/>
    <w:rsid w:val="001823C4"/>
    <w:rsid w:val="00183F9E"/>
    <w:rsid w:val="001C5949"/>
    <w:rsid w:val="001D09D1"/>
    <w:rsid w:val="001E1448"/>
    <w:rsid w:val="002003AD"/>
    <w:rsid w:val="00201430"/>
    <w:rsid w:val="002014F2"/>
    <w:rsid w:val="00212ED0"/>
    <w:rsid w:val="002314E1"/>
    <w:rsid w:val="0024197F"/>
    <w:rsid w:val="002527D1"/>
    <w:rsid w:val="00261D22"/>
    <w:rsid w:val="00262545"/>
    <w:rsid w:val="00267DE2"/>
    <w:rsid w:val="0029078F"/>
    <w:rsid w:val="0029491D"/>
    <w:rsid w:val="0029525B"/>
    <w:rsid w:val="002A43E1"/>
    <w:rsid w:val="002B11D3"/>
    <w:rsid w:val="002B6F04"/>
    <w:rsid w:val="002C2D14"/>
    <w:rsid w:val="002C70F5"/>
    <w:rsid w:val="002D45E9"/>
    <w:rsid w:val="002F1470"/>
    <w:rsid w:val="002F282F"/>
    <w:rsid w:val="002F6BAF"/>
    <w:rsid w:val="0032051E"/>
    <w:rsid w:val="00323CEE"/>
    <w:rsid w:val="00324EBC"/>
    <w:rsid w:val="00361867"/>
    <w:rsid w:val="00365377"/>
    <w:rsid w:val="00374FCF"/>
    <w:rsid w:val="003875FE"/>
    <w:rsid w:val="003A1C66"/>
    <w:rsid w:val="003D22BD"/>
    <w:rsid w:val="003D428E"/>
    <w:rsid w:val="003E5272"/>
    <w:rsid w:val="00412E10"/>
    <w:rsid w:val="00415187"/>
    <w:rsid w:val="004223AD"/>
    <w:rsid w:val="0042701C"/>
    <w:rsid w:val="00431D40"/>
    <w:rsid w:val="00442EE1"/>
    <w:rsid w:val="00474BC3"/>
    <w:rsid w:val="004820A3"/>
    <w:rsid w:val="0048535C"/>
    <w:rsid w:val="00494FD6"/>
    <w:rsid w:val="0049599A"/>
    <w:rsid w:val="004A4A7B"/>
    <w:rsid w:val="004B2151"/>
    <w:rsid w:val="004B65ED"/>
    <w:rsid w:val="004C0BBE"/>
    <w:rsid w:val="004C3AD6"/>
    <w:rsid w:val="004D5116"/>
    <w:rsid w:val="004E1F69"/>
    <w:rsid w:val="004E306B"/>
    <w:rsid w:val="004E3840"/>
    <w:rsid w:val="004E75CF"/>
    <w:rsid w:val="00500146"/>
    <w:rsid w:val="00504BF1"/>
    <w:rsid w:val="00536231"/>
    <w:rsid w:val="00542C70"/>
    <w:rsid w:val="0054404B"/>
    <w:rsid w:val="00545070"/>
    <w:rsid w:val="005607EC"/>
    <w:rsid w:val="005705B1"/>
    <w:rsid w:val="005742AF"/>
    <w:rsid w:val="00576EBD"/>
    <w:rsid w:val="00582A0A"/>
    <w:rsid w:val="00584366"/>
    <w:rsid w:val="005A34CE"/>
    <w:rsid w:val="005A4B79"/>
    <w:rsid w:val="005A7392"/>
    <w:rsid w:val="005D4E3C"/>
    <w:rsid w:val="005E1038"/>
    <w:rsid w:val="005E3290"/>
    <w:rsid w:val="00611DDC"/>
    <w:rsid w:val="00613F43"/>
    <w:rsid w:val="006171CA"/>
    <w:rsid w:val="0062070C"/>
    <w:rsid w:val="00623DAE"/>
    <w:rsid w:val="00685B30"/>
    <w:rsid w:val="006B07E1"/>
    <w:rsid w:val="006C2789"/>
    <w:rsid w:val="006C38C0"/>
    <w:rsid w:val="006E372C"/>
    <w:rsid w:val="006F4DFB"/>
    <w:rsid w:val="006F6173"/>
    <w:rsid w:val="00705432"/>
    <w:rsid w:val="007348E6"/>
    <w:rsid w:val="00741D2B"/>
    <w:rsid w:val="00751CE1"/>
    <w:rsid w:val="00756943"/>
    <w:rsid w:val="00762F30"/>
    <w:rsid w:val="00777DD5"/>
    <w:rsid w:val="00782687"/>
    <w:rsid w:val="007833CF"/>
    <w:rsid w:val="0078549F"/>
    <w:rsid w:val="00796405"/>
    <w:rsid w:val="00797CB4"/>
    <w:rsid w:val="007A35B0"/>
    <w:rsid w:val="007B7593"/>
    <w:rsid w:val="007C5E3D"/>
    <w:rsid w:val="007E6275"/>
    <w:rsid w:val="007F4E68"/>
    <w:rsid w:val="008050FB"/>
    <w:rsid w:val="008057AF"/>
    <w:rsid w:val="00806937"/>
    <w:rsid w:val="008071EA"/>
    <w:rsid w:val="00853E2F"/>
    <w:rsid w:val="00855958"/>
    <w:rsid w:val="008624FC"/>
    <w:rsid w:val="00872B47"/>
    <w:rsid w:val="00886BF2"/>
    <w:rsid w:val="0089288D"/>
    <w:rsid w:val="008B02CA"/>
    <w:rsid w:val="008B354C"/>
    <w:rsid w:val="008E2D4A"/>
    <w:rsid w:val="00905577"/>
    <w:rsid w:val="00912D07"/>
    <w:rsid w:val="00914481"/>
    <w:rsid w:val="009240FE"/>
    <w:rsid w:val="0095206F"/>
    <w:rsid w:val="00955E1C"/>
    <w:rsid w:val="0097476B"/>
    <w:rsid w:val="00986BDF"/>
    <w:rsid w:val="009A0D39"/>
    <w:rsid w:val="009A5530"/>
    <w:rsid w:val="009A7A32"/>
    <w:rsid w:val="009B27BF"/>
    <w:rsid w:val="009B3CF2"/>
    <w:rsid w:val="009C3134"/>
    <w:rsid w:val="009D1D99"/>
    <w:rsid w:val="009E3D62"/>
    <w:rsid w:val="009E4EAA"/>
    <w:rsid w:val="009F01B1"/>
    <w:rsid w:val="009F78EE"/>
    <w:rsid w:val="00A070D9"/>
    <w:rsid w:val="00A33AB7"/>
    <w:rsid w:val="00A3514B"/>
    <w:rsid w:val="00A44FE2"/>
    <w:rsid w:val="00A90E4A"/>
    <w:rsid w:val="00A96349"/>
    <w:rsid w:val="00AA621A"/>
    <w:rsid w:val="00AB1168"/>
    <w:rsid w:val="00AB63C1"/>
    <w:rsid w:val="00AC1C56"/>
    <w:rsid w:val="00AC51A7"/>
    <w:rsid w:val="00AD2B33"/>
    <w:rsid w:val="00AD4929"/>
    <w:rsid w:val="00AE3E4A"/>
    <w:rsid w:val="00B02CA2"/>
    <w:rsid w:val="00B22326"/>
    <w:rsid w:val="00B312FB"/>
    <w:rsid w:val="00B41728"/>
    <w:rsid w:val="00B61AC5"/>
    <w:rsid w:val="00B63AA7"/>
    <w:rsid w:val="00B71884"/>
    <w:rsid w:val="00B973F4"/>
    <w:rsid w:val="00BA2570"/>
    <w:rsid w:val="00BC6E8B"/>
    <w:rsid w:val="00C0019A"/>
    <w:rsid w:val="00C13CA1"/>
    <w:rsid w:val="00C25745"/>
    <w:rsid w:val="00C27ED2"/>
    <w:rsid w:val="00C560B2"/>
    <w:rsid w:val="00C75A93"/>
    <w:rsid w:val="00C83051"/>
    <w:rsid w:val="00C845B5"/>
    <w:rsid w:val="00C84B09"/>
    <w:rsid w:val="00C85BEC"/>
    <w:rsid w:val="00C87FD4"/>
    <w:rsid w:val="00CA21CE"/>
    <w:rsid w:val="00CA3BDF"/>
    <w:rsid w:val="00CA78A9"/>
    <w:rsid w:val="00CA7A85"/>
    <w:rsid w:val="00CD52C4"/>
    <w:rsid w:val="00CE11E3"/>
    <w:rsid w:val="00CE3666"/>
    <w:rsid w:val="00CF00FC"/>
    <w:rsid w:val="00D00372"/>
    <w:rsid w:val="00D02281"/>
    <w:rsid w:val="00D02297"/>
    <w:rsid w:val="00D039D8"/>
    <w:rsid w:val="00D15412"/>
    <w:rsid w:val="00D15B98"/>
    <w:rsid w:val="00D54A32"/>
    <w:rsid w:val="00D944DA"/>
    <w:rsid w:val="00D95155"/>
    <w:rsid w:val="00DA20ED"/>
    <w:rsid w:val="00DA2BC4"/>
    <w:rsid w:val="00DA50E8"/>
    <w:rsid w:val="00DB2ED3"/>
    <w:rsid w:val="00DD0525"/>
    <w:rsid w:val="00DD6766"/>
    <w:rsid w:val="00DF0A91"/>
    <w:rsid w:val="00E10E2F"/>
    <w:rsid w:val="00E20A72"/>
    <w:rsid w:val="00E20E57"/>
    <w:rsid w:val="00E2281C"/>
    <w:rsid w:val="00E55904"/>
    <w:rsid w:val="00E62294"/>
    <w:rsid w:val="00E65FB8"/>
    <w:rsid w:val="00E66068"/>
    <w:rsid w:val="00E93847"/>
    <w:rsid w:val="00EA4E9C"/>
    <w:rsid w:val="00EA6A12"/>
    <w:rsid w:val="00EC449E"/>
    <w:rsid w:val="00EE15B7"/>
    <w:rsid w:val="00F05B53"/>
    <w:rsid w:val="00F13B2F"/>
    <w:rsid w:val="00F6019C"/>
    <w:rsid w:val="00F62471"/>
    <w:rsid w:val="00F92612"/>
    <w:rsid w:val="00F929F6"/>
    <w:rsid w:val="00F9698A"/>
    <w:rsid w:val="00FA78E7"/>
    <w:rsid w:val="00FB32D2"/>
    <w:rsid w:val="00FE0BBB"/>
    <w:rsid w:val="00FE1A2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92612"/>
    <w:pPr>
      <w:suppressAutoHyphens/>
      <w:spacing w:after="0" w:line="240" w:lineRule="auto"/>
    </w:pPr>
    <w:rPr>
      <w:rFonts w:ascii="Times New Roman" w:eastAsia="Times New Roman" w:hAnsi="Times New Roman" w:cs="Times New Roman"/>
      <w:sz w:val="20"/>
      <w:szCs w:val="20"/>
      <w:lang w:eastAsia="ar-SA"/>
    </w:rPr>
  </w:style>
  <w:style w:type="paragraph" w:styleId="Nagwek2">
    <w:name w:val="heading 2"/>
    <w:basedOn w:val="Normalny"/>
    <w:link w:val="Nagwek2Znak"/>
    <w:qFormat/>
    <w:rsid w:val="00F92612"/>
    <w:pPr>
      <w:suppressAutoHyphens w:val="0"/>
      <w:spacing w:before="100" w:beforeAutospacing="1" w:after="100" w:afterAutospacing="1"/>
      <w:outlineLvl w:val="1"/>
    </w:pPr>
    <w:rPr>
      <w:b/>
      <w:bCs/>
      <w:sz w:val="36"/>
      <w:szCs w:val="36"/>
      <w:lang w:eastAsia="pl-PL"/>
    </w:rPr>
  </w:style>
  <w:style w:type="paragraph" w:styleId="Nagwek3">
    <w:name w:val="heading 3"/>
    <w:basedOn w:val="Normalny"/>
    <w:next w:val="Normalny"/>
    <w:link w:val="Nagwek3Znak"/>
    <w:qFormat/>
    <w:rsid w:val="00F92612"/>
    <w:pPr>
      <w:keepNext/>
      <w:spacing w:before="240" w:after="60"/>
      <w:outlineLvl w:val="2"/>
    </w:pPr>
    <w:rPr>
      <w:rFonts w:ascii="Arial" w:hAnsi="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F92612"/>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rsid w:val="00F92612"/>
    <w:rPr>
      <w:rFonts w:ascii="Arial" w:eastAsia="Times New Roman" w:hAnsi="Arial" w:cs="Times New Roman"/>
      <w:b/>
      <w:bCs/>
      <w:sz w:val="26"/>
      <w:szCs w:val="26"/>
      <w:lang w:eastAsia="ar-SA"/>
    </w:rPr>
  </w:style>
  <w:style w:type="paragraph" w:styleId="Stopka">
    <w:name w:val="footer"/>
    <w:basedOn w:val="Normalny"/>
    <w:link w:val="StopkaZnak"/>
    <w:rsid w:val="00F92612"/>
    <w:pPr>
      <w:tabs>
        <w:tab w:val="center" w:pos="4536"/>
        <w:tab w:val="right" w:pos="9072"/>
      </w:tabs>
    </w:pPr>
  </w:style>
  <w:style w:type="character" w:customStyle="1" w:styleId="StopkaZnak">
    <w:name w:val="Stopka Znak"/>
    <w:basedOn w:val="Domylnaczcionkaakapitu"/>
    <w:link w:val="Stopka"/>
    <w:rsid w:val="00F92612"/>
    <w:rPr>
      <w:rFonts w:ascii="Times New Roman" w:eastAsia="Times New Roman" w:hAnsi="Times New Roman" w:cs="Times New Roman"/>
      <w:sz w:val="20"/>
      <w:szCs w:val="20"/>
      <w:lang w:eastAsia="ar-SA"/>
    </w:rPr>
  </w:style>
  <w:style w:type="character" w:styleId="Numerstrony">
    <w:name w:val="page number"/>
    <w:basedOn w:val="Domylnaczcionkaakapitu"/>
    <w:rsid w:val="00F92612"/>
  </w:style>
  <w:style w:type="paragraph" w:styleId="Nagwek">
    <w:name w:val="header"/>
    <w:basedOn w:val="Normalny"/>
    <w:link w:val="NagwekZnak"/>
    <w:rsid w:val="00F92612"/>
    <w:pPr>
      <w:tabs>
        <w:tab w:val="center" w:pos="4536"/>
        <w:tab w:val="right" w:pos="9072"/>
      </w:tabs>
    </w:pPr>
  </w:style>
  <w:style w:type="character" w:customStyle="1" w:styleId="NagwekZnak">
    <w:name w:val="Nagłówek Znak"/>
    <w:basedOn w:val="Domylnaczcionkaakapitu"/>
    <w:link w:val="Nagwek"/>
    <w:rsid w:val="00F92612"/>
    <w:rPr>
      <w:rFonts w:ascii="Times New Roman" w:eastAsia="Times New Roman" w:hAnsi="Times New Roman" w:cs="Times New Roman"/>
      <w:sz w:val="20"/>
      <w:szCs w:val="20"/>
      <w:lang w:eastAsia="ar-SA"/>
    </w:rPr>
  </w:style>
  <w:style w:type="paragraph" w:customStyle="1" w:styleId="lit1">
    <w:name w:val="lit1"/>
    <w:basedOn w:val="Normalny"/>
    <w:rsid w:val="00F92612"/>
    <w:pPr>
      <w:suppressAutoHyphens w:val="0"/>
      <w:overflowPunct w:val="0"/>
      <w:autoSpaceDE w:val="0"/>
      <w:autoSpaceDN w:val="0"/>
      <w:adjustRightInd w:val="0"/>
      <w:spacing w:before="60" w:after="60"/>
      <w:ind w:left="1276" w:hanging="340"/>
      <w:jc w:val="both"/>
      <w:textAlignment w:val="baseline"/>
    </w:pPr>
    <w:rPr>
      <w:rFonts w:eastAsia="Calibri"/>
      <w:sz w:val="24"/>
      <w:lang w:eastAsia="pl-PL"/>
    </w:rPr>
  </w:style>
  <w:style w:type="paragraph" w:styleId="Tekstprzypisudolnego">
    <w:name w:val="footnote text"/>
    <w:basedOn w:val="Normalny"/>
    <w:link w:val="TekstprzypisudolnegoZnak"/>
    <w:semiHidden/>
    <w:rsid w:val="00F92612"/>
  </w:style>
  <w:style w:type="character" w:customStyle="1" w:styleId="TekstprzypisudolnegoZnak">
    <w:name w:val="Tekst przypisu dolnego Znak"/>
    <w:basedOn w:val="Domylnaczcionkaakapitu"/>
    <w:link w:val="Tekstprzypisudolnego"/>
    <w:semiHidden/>
    <w:rsid w:val="00F92612"/>
    <w:rPr>
      <w:rFonts w:ascii="Times New Roman" w:eastAsia="Times New Roman" w:hAnsi="Times New Roman" w:cs="Times New Roman"/>
      <w:sz w:val="20"/>
      <w:szCs w:val="20"/>
      <w:lang w:eastAsia="ar-SA"/>
    </w:rPr>
  </w:style>
  <w:style w:type="character" w:styleId="Odwoanieprzypisudolnego">
    <w:name w:val="footnote reference"/>
    <w:semiHidden/>
    <w:rsid w:val="00F92612"/>
    <w:rPr>
      <w:vertAlign w:val="superscript"/>
    </w:rPr>
  </w:style>
  <w:style w:type="paragraph" w:customStyle="1" w:styleId="Default">
    <w:name w:val="Default"/>
    <w:rsid w:val="00F92612"/>
    <w:pPr>
      <w:autoSpaceDE w:val="0"/>
      <w:autoSpaceDN w:val="0"/>
      <w:adjustRightInd w:val="0"/>
      <w:spacing w:after="0" w:line="240" w:lineRule="auto"/>
    </w:pPr>
    <w:rPr>
      <w:rFonts w:ascii="Calibri" w:eastAsia="Times New Roman" w:hAnsi="Calibri" w:cs="Calibri"/>
      <w:color w:val="000000"/>
      <w:sz w:val="24"/>
      <w:szCs w:val="24"/>
      <w:lang w:eastAsia="pl-PL"/>
    </w:rPr>
  </w:style>
  <w:style w:type="character" w:customStyle="1" w:styleId="hps">
    <w:name w:val="hps"/>
    <w:basedOn w:val="Domylnaczcionkaakapitu"/>
    <w:rsid w:val="00F92612"/>
  </w:style>
  <w:style w:type="character" w:customStyle="1" w:styleId="h1">
    <w:name w:val="h1"/>
    <w:basedOn w:val="Domylnaczcionkaakapitu"/>
    <w:rsid w:val="00F92612"/>
  </w:style>
  <w:style w:type="paragraph" w:styleId="NormalnyWeb">
    <w:name w:val="Normal (Web)"/>
    <w:basedOn w:val="Normalny"/>
    <w:rsid w:val="00F92612"/>
    <w:pPr>
      <w:suppressAutoHyphens w:val="0"/>
      <w:spacing w:before="100" w:beforeAutospacing="1" w:after="100" w:afterAutospacing="1"/>
    </w:pPr>
    <w:rPr>
      <w:sz w:val="24"/>
      <w:szCs w:val="24"/>
      <w:lang w:eastAsia="pl-PL"/>
    </w:rPr>
  </w:style>
  <w:style w:type="character" w:customStyle="1" w:styleId="h2">
    <w:name w:val="h2"/>
    <w:basedOn w:val="Domylnaczcionkaakapitu"/>
    <w:rsid w:val="00F92612"/>
  </w:style>
  <w:style w:type="paragraph" w:styleId="Tekstkomentarza">
    <w:name w:val="annotation text"/>
    <w:basedOn w:val="Normalny"/>
    <w:link w:val="TekstkomentarzaZnak"/>
    <w:rsid w:val="00F92612"/>
  </w:style>
  <w:style w:type="character" w:customStyle="1" w:styleId="TekstkomentarzaZnak">
    <w:name w:val="Tekst komentarza Znak"/>
    <w:basedOn w:val="Domylnaczcionkaakapitu"/>
    <w:link w:val="Tekstkomentarza"/>
    <w:rsid w:val="00F92612"/>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rsid w:val="00F92612"/>
    <w:rPr>
      <w:b/>
      <w:bCs/>
    </w:rPr>
  </w:style>
  <w:style w:type="character" w:customStyle="1" w:styleId="TematkomentarzaZnak">
    <w:name w:val="Temat komentarza Znak"/>
    <w:basedOn w:val="TekstkomentarzaZnak"/>
    <w:link w:val="Tematkomentarza"/>
    <w:rsid w:val="00F92612"/>
    <w:rPr>
      <w:rFonts w:ascii="Times New Roman" w:eastAsia="Times New Roman" w:hAnsi="Times New Roman" w:cs="Times New Roman"/>
      <w:b/>
      <w:bCs/>
      <w:sz w:val="20"/>
      <w:szCs w:val="20"/>
      <w:lang w:eastAsia="ar-SA"/>
    </w:rPr>
  </w:style>
  <w:style w:type="paragraph" w:styleId="Tekstdymka">
    <w:name w:val="Balloon Text"/>
    <w:basedOn w:val="Normalny"/>
    <w:link w:val="TekstdymkaZnak"/>
    <w:rsid w:val="00F92612"/>
    <w:rPr>
      <w:rFonts w:ascii="Tahoma" w:hAnsi="Tahoma" w:cs="Tahoma"/>
      <w:sz w:val="16"/>
      <w:szCs w:val="16"/>
    </w:rPr>
  </w:style>
  <w:style w:type="character" w:customStyle="1" w:styleId="TekstdymkaZnak">
    <w:name w:val="Tekst dymka Znak"/>
    <w:basedOn w:val="Domylnaczcionkaakapitu"/>
    <w:link w:val="Tekstdymka"/>
    <w:rsid w:val="00F92612"/>
    <w:rPr>
      <w:rFonts w:ascii="Tahoma" w:eastAsia="Times New Roman" w:hAnsi="Tahoma" w:cs="Tahoma"/>
      <w:sz w:val="16"/>
      <w:szCs w:val="16"/>
      <w:lang w:eastAsia="ar-SA"/>
    </w:rPr>
  </w:style>
  <w:style w:type="paragraph" w:styleId="Tekstprzypisukocowego">
    <w:name w:val="endnote text"/>
    <w:basedOn w:val="Normalny"/>
    <w:link w:val="TekstprzypisukocowegoZnak"/>
    <w:rsid w:val="00F92612"/>
  </w:style>
  <w:style w:type="character" w:customStyle="1" w:styleId="TekstprzypisukocowegoZnak">
    <w:name w:val="Tekst przypisu końcowego Znak"/>
    <w:basedOn w:val="Domylnaczcionkaakapitu"/>
    <w:link w:val="Tekstprzypisukocowego"/>
    <w:rsid w:val="00F92612"/>
    <w:rPr>
      <w:rFonts w:ascii="Times New Roman" w:eastAsia="Times New Roman" w:hAnsi="Times New Roman" w:cs="Times New Roman"/>
      <w:sz w:val="20"/>
      <w:szCs w:val="20"/>
      <w:lang w:eastAsia="ar-SA"/>
    </w:rPr>
  </w:style>
  <w:style w:type="character" w:styleId="Pogrubienie">
    <w:name w:val="Strong"/>
    <w:qFormat/>
    <w:rsid w:val="00F92612"/>
    <w:rPr>
      <w:b/>
      <w:bCs/>
    </w:rPr>
  </w:style>
  <w:style w:type="character" w:customStyle="1" w:styleId="tahomatytulblue">
    <w:name w:val="tahoma_tytul_blue"/>
    <w:basedOn w:val="Domylnaczcionkaakapitu"/>
    <w:rsid w:val="00F92612"/>
  </w:style>
  <w:style w:type="character" w:styleId="Hipercze">
    <w:name w:val="Hyperlink"/>
    <w:rsid w:val="00F92612"/>
    <w:rPr>
      <w:color w:val="0000FF"/>
      <w:u w:val="single"/>
    </w:rPr>
  </w:style>
  <w:style w:type="character" w:styleId="Uwydatnienie">
    <w:name w:val="Emphasis"/>
    <w:uiPriority w:val="20"/>
    <w:qFormat/>
    <w:rsid w:val="00F92612"/>
    <w:rPr>
      <w:i/>
      <w:iCs/>
    </w:rPr>
  </w:style>
  <w:style w:type="paragraph" w:styleId="Zagicieoddouformularza">
    <w:name w:val="HTML Bottom of Form"/>
    <w:basedOn w:val="Normalny"/>
    <w:next w:val="Normalny"/>
    <w:link w:val="ZagicieoddouformularzaZnak"/>
    <w:hidden/>
    <w:uiPriority w:val="99"/>
    <w:unhideWhenUsed/>
    <w:rsid w:val="00F92612"/>
    <w:pPr>
      <w:pBdr>
        <w:top w:val="single" w:sz="6" w:space="1" w:color="auto"/>
      </w:pBdr>
      <w:suppressAutoHyphens w:val="0"/>
      <w:jc w:val="center"/>
    </w:pPr>
    <w:rPr>
      <w:rFonts w:ascii="Arial"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rsid w:val="00F92612"/>
    <w:rPr>
      <w:rFonts w:ascii="Arial" w:eastAsia="Times New Roman" w:hAnsi="Arial" w:cs="Arial"/>
      <w:vanish/>
      <w:sz w:val="16"/>
      <w:szCs w:val="16"/>
      <w:lang w:eastAsia="pl-PL"/>
    </w:rPr>
  </w:style>
  <w:style w:type="paragraph" w:styleId="Zagicieodgryformularza">
    <w:name w:val="HTML Top of Form"/>
    <w:basedOn w:val="Normalny"/>
    <w:next w:val="Normalny"/>
    <w:link w:val="ZagicieodgryformularzaZnak"/>
    <w:hidden/>
    <w:uiPriority w:val="99"/>
    <w:unhideWhenUsed/>
    <w:rsid w:val="00F92612"/>
    <w:pPr>
      <w:pBdr>
        <w:bottom w:val="single" w:sz="6" w:space="1" w:color="auto"/>
      </w:pBdr>
      <w:suppressAutoHyphens w:val="0"/>
      <w:jc w:val="center"/>
    </w:pPr>
    <w:rPr>
      <w:rFonts w:ascii="Arial"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rsid w:val="00F92612"/>
    <w:rPr>
      <w:rFonts w:ascii="Arial" w:eastAsia="Times New Roman" w:hAnsi="Arial" w:cs="Arial"/>
      <w:vanish/>
      <w:sz w:val="16"/>
      <w:szCs w:val="16"/>
      <w:lang w:eastAsia="pl-PL"/>
    </w:rPr>
  </w:style>
  <w:style w:type="paragraph" w:styleId="Akapitzlist">
    <w:name w:val="List Paragraph"/>
    <w:basedOn w:val="Normalny"/>
    <w:uiPriority w:val="34"/>
    <w:qFormat/>
    <w:rsid w:val="00F92612"/>
    <w:pPr>
      <w:ind w:left="720"/>
      <w:contextualSpacing/>
    </w:pPr>
  </w:style>
  <w:style w:type="character" w:customStyle="1" w:styleId="st">
    <w:name w:val="st"/>
    <w:rsid w:val="00F92612"/>
  </w:style>
  <w:style w:type="character" w:styleId="Odwoanieprzypisukocowego">
    <w:name w:val="endnote reference"/>
    <w:rsid w:val="00F92612"/>
    <w:rPr>
      <w:vertAlign w:val="superscript"/>
    </w:rPr>
  </w:style>
  <w:style w:type="paragraph" w:styleId="Tekstpodstawowy">
    <w:name w:val="Body Text"/>
    <w:basedOn w:val="Normalny"/>
    <w:link w:val="TekstpodstawowyZnak"/>
    <w:rsid w:val="00F92612"/>
    <w:pPr>
      <w:suppressAutoHyphens w:val="0"/>
      <w:jc w:val="both"/>
    </w:pPr>
    <w:rPr>
      <w:sz w:val="24"/>
      <w:lang w:eastAsia="pl-PL"/>
    </w:rPr>
  </w:style>
  <w:style w:type="character" w:customStyle="1" w:styleId="TekstpodstawowyZnak">
    <w:name w:val="Tekst podstawowy Znak"/>
    <w:basedOn w:val="Domylnaczcionkaakapitu"/>
    <w:link w:val="Tekstpodstawowy"/>
    <w:rsid w:val="00F92612"/>
    <w:rPr>
      <w:rFonts w:ascii="Times New Roman" w:eastAsia="Times New Roman" w:hAnsi="Times New Roman" w:cs="Times New Roman"/>
      <w:sz w:val="24"/>
      <w:szCs w:val="20"/>
      <w:lang w:eastAsia="pl-PL"/>
    </w:rPr>
  </w:style>
  <w:style w:type="character" w:styleId="UyteHipercze">
    <w:name w:val="FollowedHyperlink"/>
    <w:basedOn w:val="Domylnaczcionkaakapitu"/>
    <w:rsid w:val="00F92612"/>
    <w:rPr>
      <w:color w:val="800080" w:themeColor="followedHyperlink"/>
      <w:u w:val="single"/>
    </w:rPr>
  </w:style>
  <w:style w:type="character" w:styleId="Odwoaniedokomentarza">
    <w:name w:val="annotation reference"/>
    <w:basedOn w:val="Domylnaczcionkaakapitu"/>
    <w:semiHidden/>
    <w:unhideWhenUsed/>
    <w:rsid w:val="00DF0A91"/>
    <w:rPr>
      <w:sz w:val="16"/>
      <w:szCs w:val="16"/>
    </w:rPr>
  </w:style>
  <w:style w:type="paragraph" w:styleId="Zwykytekst">
    <w:name w:val="Plain Text"/>
    <w:basedOn w:val="Normalny"/>
    <w:link w:val="ZwykytekstZnak"/>
    <w:uiPriority w:val="99"/>
    <w:semiHidden/>
    <w:unhideWhenUsed/>
    <w:rsid w:val="00B61AC5"/>
    <w:pPr>
      <w:suppressAutoHyphens w:val="0"/>
    </w:pPr>
    <w:rPr>
      <w:rFonts w:ascii="Calibri" w:eastAsiaTheme="minorHAnsi" w:hAnsi="Calibri" w:cstheme="minorBidi"/>
      <w:sz w:val="22"/>
      <w:szCs w:val="21"/>
      <w:lang w:eastAsia="en-US"/>
    </w:rPr>
  </w:style>
  <w:style w:type="character" w:customStyle="1" w:styleId="ZwykytekstZnak">
    <w:name w:val="Zwykły tekst Znak"/>
    <w:basedOn w:val="Domylnaczcionkaakapitu"/>
    <w:link w:val="Zwykytekst"/>
    <w:uiPriority w:val="99"/>
    <w:semiHidden/>
    <w:rsid w:val="00B61AC5"/>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92612"/>
    <w:pPr>
      <w:suppressAutoHyphens/>
      <w:spacing w:after="0" w:line="240" w:lineRule="auto"/>
    </w:pPr>
    <w:rPr>
      <w:rFonts w:ascii="Times New Roman" w:eastAsia="Times New Roman" w:hAnsi="Times New Roman" w:cs="Times New Roman"/>
      <w:sz w:val="20"/>
      <w:szCs w:val="20"/>
      <w:lang w:eastAsia="ar-SA"/>
    </w:rPr>
  </w:style>
  <w:style w:type="paragraph" w:styleId="Nagwek2">
    <w:name w:val="heading 2"/>
    <w:basedOn w:val="Normalny"/>
    <w:link w:val="Nagwek2Znak"/>
    <w:qFormat/>
    <w:rsid w:val="00F92612"/>
    <w:pPr>
      <w:suppressAutoHyphens w:val="0"/>
      <w:spacing w:before="100" w:beforeAutospacing="1" w:after="100" w:afterAutospacing="1"/>
      <w:outlineLvl w:val="1"/>
    </w:pPr>
    <w:rPr>
      <w:b/>
      <w:bCs/>
      <w:sz w:val="36"/>
      <w:szCs w:val="36"/>
      <w:lang w:eastAsia="pl-PL"/>
    </w:rPr>
  </w:style>
  <w:style w:type="paragraph" w:styleId="Nagwek3">
    <w:name w:val="heading 3"/>
    <w:basedOn w:val="Normalny"/>
    <w:next w:val="Normalny"/>
    <w:link w:val="Nagwek3Znak"/>
    <w:qFormat/>
    <w:rsid w:val="00F92612"/>
    <w:pPr>
      <w:keepNext/>
      <w:spacing w:before="240" w:after="60"/>
      <w:outlineLvl w:val="2"/>
    </w:pPr>
    <w:rPr>
      <w:rFonts w:ascii="Arial" w:hAnsi="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F92612"/>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rsid w:val="00F92612"/>
    <w:rPr>
      <w:rFonts w:ascii="Arial" w:eastAsia="Times New Roman" w:hAnsi="Arial" w:cs="Times New Roman"/>
      <w:b/>
      <w:bCs/>
      <w:sz w:val="26"/>
      <w:szCs w:val="26"/>
      <w:lang w:eastAsia="ar-SA"/>
    </w:rPr>
  </w:style>
  <w:style w:type="paragraph" w:styleId="Stopka">
    <w:name w:val="footer"/>
    <w:basedOn w:val="Normalny"/>
    <w:link w:val="StopkaZnak"/>
    <w:rsid w:val="00F92612"/>
    <w:pPr>
      <w:tabs>
        <w:tab w:val="center" w:pos="4536"/>
        <w:tab w:val="right" w:pos="9072"/>
      </w:tabs>
    </w:pPr>
  </w:style>
  <w:style w:type="character" w:customStyle="1" w:styleId="StopkaZnak">
    <w:name w:val="Stopka Znak"/>
    <w:basedOn w:val="Domylnaczcionkaakapitu"/>
    <w:link w:val="Stopka"/>
    <w:rsid w:val="00F92612"/>
    <w:rPr>
      <w:rFonts w:ascii="Times New Roman" w:eastAsia="Times New Roman" w:hAnsi="Times New Roman" w:cs="Times New Roman"/>
      <w:sz w:val="20"/>
      <w:szCs w:val="20"/>
      <w:lang w:eastAsia="ar-SA"/>
    </w:rPr>
  </w:style>
  <w:style w:type="character" w:styleId="Numerstrony">
    <w:name w:val="page number"/>
    <w:basedOn w:val="Domylnaczcionkaakapitu"/>
    <w:rsid w:val="00F92612"/>
  </w:style>
  <w:style w:type="paragraph" w:styleId="Nagwek">
    <w:name w:val="header"/>
    <w:basedOn w:val="Normalny"/>
    <w:link w:val="NagwekZnak"/>
    <w:rsid w:val="00F92612"/>
    <w:pPr>
      <w:tabs>
        <w:tab w:val="center" w:pos="4536"/>
        <w:tab w:val="right" w:pos="9072"/>
      </w:tabs>
    </w:pPr>
  </w:style>
  <w:style w:type="character" w:customStyle="1" w:styleId="NagwekZnak">
    <w:name w:val="Nagłówek Znak"/>
    <w:basedOn w:val="Domylnaczcionkaakapitu"/>
    <w:link w:val="Nagwek"/>
    <w:rsid w:val="00F92612"/>
    <w:rPr>
      <w:rFonts w:ascii="Times New Roman" w:eastAsia="Times New Roman" w:hAnsi="Times New Roman" w:cs="Times New Roman"/>
      <w:sz w:val="20"/>
      <w:szCs w:val="20"/>
      <w:lang w:eastAsia="ar-SA"/>
    </w:rPr>
  </w:style>
  <w:style w:type="paragraph" w:customStyle="1" w:styleId="lit1">
    <w:name w:val="lit1"/>
    <w:basedOn w:val="Normalny"/>
    <w:rsid w:val="00F92612"/>
    <w:pPr>
      <w:suppressAutoHyphens w:val="0"/>
      <w:overflowPunct w:val="0"/>
      <w:autoSpaceDE w:val="0"/>
      <w:autoSpaceDN w:val="0"/>
      <w:adjustRightInd w:val="0"/>
      <w:spacing w:before="60" w:after="60"/>
      <w:ind w:left="1276" w:hanging="340"/>
      <w:jc w:val="both"/>
      <w:textAlignment w:val="baseline"/>
    </w:pPr>
    <w:rPr>
      <w:rFonts w:eastAsia="Calibri"/>
      <w:sz w:val="24"/>
      <w:lang w:eastAsia="pl-PL"/>
    </w:rPr>
  </w:style>
  <w:style w:type="paragraph" w:styleId="Tekstprzypisudolnego">
    <w:name w:val="footnote text"/>
    <w:basedOn w:val="Normalny"/>
    <w:link w:val="TekstprzypisudolnegoZnak"/>
    <w:semiHidden/>
    <w:rsid w:val="00F92612"/>
  </w:style>
  <w:style w:type="character" w:customStyle="1" w:styleId="TekstprzypisudolnegoZnak">
    <w:name w:val="Tekst przypisu dolnego Znak"/>
    <w:basedOn w:val="Domylnaczcionkaakapitu"/>
    <w:link w:val="Tekstprzypisudolnego"/>
    <w:semiHidden/>
    <w:rsid w:val="00F92612"/>
    <w:rPr>
      <w:rFonts w:ascii="Times New Roman" w:eastAsia="Times New Roman" w:hAnsi="Times New Roman" w:cs="Times New Roman"/>
      <w:sz w:val="20"/>
      <w:szCs w:val="20"/>
      <w:lang w:eastAsia="ar-SA"/>
    </w:rPr>
  </w:style>
  <w:style w:type="character" w:styleId="Odwoanieprzypisudolnego">
    <w:name w:val="footnote reference"/>
    <w:semiHidden/>
    <w:rsid w:val="00F92612"/>
    <w:rPr>
      <w:vertAlign w:val="superscript"/>
    </w:rPr>
  </w:style>
  <w:style w:type="paragraph" w:customStyle="1" w:styleId="Default">
    <w:name w:val="Default"/>
    <w:rsid w:val="00F92612"/>
    <w:pPr>
      <w:autoSpaceDE w:val="0"/>
      <w:autoSpaceDN w:val="0"/>
      <w:adjustRightInd w:val="0"/>
      <w:spacing w:after="0" w:line="240" w:lineRule="auto"/>
    </w:pPr>
    <w:rPr>
      <w:rFonts w:ascii="Calibri" w:eastAsia="Times New Roman" w:hAnsi="Calibri" w:cs="Calibri"/>
      <w:color w:val="000000"/>
      <w:sz w:val="24"/>
      <w:szCs w:val="24"/>
      <w:lang w:eastAsia="pl-PL"/>
    </w:rPr>
  </w:style>
  <w:style w:type="character" w:customStyle="1" w:styleId="hps">
    <w:name w:val="hps"/>
    <w:basedOn w:val="Domylnaczcionkaakapitu"/>
    <w:rsid w:val="00F92612"/>
  </w:style>
  <w:style w:type="character" w:customStyle="1" w:styleId="h1">
    <w:name w:val="h1"/>
    <w:basedOn w:val="Domylnaczcionkaakapitu"/>
    <w:rsid w:val="00F92612"/>
  </w:style>
  <w:style w:type="paragraph" w:styleId="NormalnyWeb">
    <w:name w:val="Normal (Web)"/>
    <w:basedOn w:val="Normalny"/>
    <w:rsid w:val="00F92612"/>
    <w:pPr>
      <w:suppressAutoHyphens w:val="0"/>
      <w:spacing w:before="100" w:beforeAutospacing="1" w:after="100" w:afterAutospacing="1"/>
    </w:pPr>
    <w:rPr>
      <w:sz w:val="24"/>
      <w:szCs w:val="24"/>
      <w:lang w:eastAsia="pl-PL"/>
    </w:rPr>
  </w:style>
  <w:style w:type="character" w:customStyle="1" w:styleId="h2">
    <w:name w:val="h2"/>
    <w:basedOn w:val="Domylnaczcionkaakapitu"/>
    <w:rsid w:val="00F92612"/>
  </w:style>
  <w:style w:type="paragraph" w:styleId="Tekstkomentarza">
    <w:name w:val="annotation text"/>
    <w:basedOn w:val="Normalny"/>
    <w:link w:val="TekstkomentarzaZnak"/>
    <w:rsid w:val="00F92612"/>
  </w:style>
  <w:style w:type="character" w:customStyle="1" w:styleId="TekstkomentarzaZnak">
    <w:name w:val="Tekst komentarza Znak"/>
    <w:basedOn w:val="Domylnaczcionkaakapitu"/>
    <w:link w:val="Tekstkomentarza"/>
    <w:rsid w:val="00F92612"/>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rsid w:val="00F92612"/>
    <w:rPr>
      <w:b/>
      <w:bCs/>
    </w:rPr>
  </w:style>
  <w:style w:type="character" w:customStyle="1" w:styleId="TematkomentarzaZnak">
    <w:name w:val="Temat komentarza Znak"/>
    <w:basedOn w:val="TekstkomentarzaZnak"/>
    <w:link w:val="Tematkomentarza"/>
    <w:rsid w:val="00F92612"/>
    <w:rPr>
      <w:rFonts w:ascii="Times New Roman" w:eastAsia="Times New Roman" w:hAnsi="Times New Roman" w:cs="Times New Roman"/>
      <w:b/>
      <w:bCs/>
      <w:sz w:val="20"/>
      <w:szCs w:val="20"/>
      <w:lang w:eastAsia="ar-SA"/>
    </w:rPr>
  </w:style>
  <w:style w:type="paragraph" w:styleId="Tekstdymka">
    <w:name w:val="Balloon Text"/>
    <w:basedOn w:val="Normalny"/>
    <w:link w:val="TekstdymkaZnak"/>
    <w:rsid w:val="00F92612"/>
    <w:rPr>
      <w:rFonts w:ascii="Tahoma" w:hAnsi="Tahoma" w:cs="Tahoma"/>
      <w:sz w:val="16"/>
      <w:szCs w:val="16"/>
    </w:rPr>
  </w:style>
  <w:style w:type="character" w:customStyle="1" w:styleId="TekstdymkaZnak">
    <w:name w:val="Tekst dymka Znak"/>
    <w:basedOn w:val="Domylnaczcionkaakapitu"/>
    <w:link w:val="Tekstdymka"/>
    <w:rsid w:val="00F92612"/>
    <w:rPr>
      <w:rFonts w:ascii="Tahoma" w:eastAsia="Times New Roman" w:hAnsi="Tahoma" w:cs="Tahoma"/>
      <w:sz w:val="16"/>
      <w:szCs w:val="16"/>
      <w:lang w:eastAsia="ar-SA"/>
    </w:rPr>
  </w:style>
  <w:style w:type="paragraph" w:styleId="Tekstprzypisukocowego">
    <w:name w:val="endnote text"/>
    <w:basedOn w:val="Normalny"/>
    <w:link w:val="TekstprzypisukocowegoZnak"/>
    <w:rsid w:val="00F92612"/>
  </w:style>
  <w:style w:type="character" w:customStyle="1" w:styleId="TekstprzypisukocowegoZnak">
    <w:name w:val="Tekst przypisu końcowego Znak"/>
    <w:basedOn w:val="Domylnaczcionkaakapitu"/>
    <w:link w:val="Tekstprzypisukocowego"/>
    <w:rsid w:val="00F92612"/>
    <w:rPr>
      <w:rFonts w:ascii="Times New Roman" w:eastAsia="Times New Roman" w:hAnsi="Times New Roman" w:cs="Times New Roman"/>
      <w:sz w:val="20"/>
      <w:szCs w:val="20"/>
      <w:lang w:eastAsia="ar-SA"/>
    </w:rPr>
  </w:style>
  <w:style w:type="character" w:styleId="Pogrubienie">
    <w:name w:val="Strong"/>
    <w:qFormat/>
    <w:rsid w:val="00F92612"/>
    <w:rPr>
      <w:b/>
      <w:bCs/>
    </w:rPr>
  </w:style>
  <w:style w:type="character" w:customStyle="1" w:styleId="tahomatytulblue">
    <w:name w:val="tahoma_tytul_blue"/>
    <w:basedOn w:val="Domylnaczcionkaakapitu"/>
    <w:rsid w:val="00F92612"/>
  </w:style>
  <w:style w:type="character" w:styleId="Hipercze">
    <w:name w:val="Hyperlink"/>
    <w:rsid w:val="00F92612"/>
    <w:rPr>
      <w:color w:val="0000FF"/>
      <w:u w:val="single"/>
    </w:rPr>
  </w:style>
  <w:style w:type="character" w:styleId="Uwydatnienie">
    <w:name w:val="Emphasis"/>
    <w:uiPriority w:val="20"/>
    <w:qFormat/>
    <w:rsid w:val="00F92612"/>
    <w:rPr>
      <w:i/>
      <w:iCs/>
    </w:rPr>
  </w:style>
  <w:style w:type="paragraph" w:styleId="Zagicieoddouformularza">
    <w:name w:val="HTML Bottom of Form"/>
    <w:basedOn w:val="Normalny"/>
    <w:next w:val="Normalny"/>
    <w:link w:val="ZagicieoddouformularzaZnak"/>
    <w:hidden/>
    <w:uiPriority w:val="99"/>
    <w:unhideWhenUsed/>
    <w:rsid w:val="00F92612"/>
    <w:pPr>
      <w:pBdr>
        <w:top w:val="single" w:sz="6" w:space="1" w:color="auto"/>
      </w:pBdr>
      <w:suppressAutoHyphens w:val="0"/>
      <w:jc w:val="center"/>
    </w:pPr>
    <w:rPr>
      <w:rFonts w:ascii="Arial"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rsid w:val="00F92612"/>
    <w:rPr>
      <w:rFonts w:ascii="Arial" w:eastAsia="Times New Roman" w:hAnsi="Arial" w:cs="Arial"/>
      <w:vanish/>
      <w:sz w:val="16"/>
      <w:szCs w:val="16"/>
      <w:lang w:eastAsia="pl-PL"/>
    </w:rPr>
  </w:style>
  <w:style w:type="paragraph" w:styleId="Zagicieodgryformularza">
    <w:name w:val="HTML Top of Form"/>
    <w:basedOn w:val="Normalny"/>
    <w:next w:val="Normalny"/>
    <w:link w:val="ZagicieodgryformularzaZnak"/>
    <w:hidden/>
    <w:uiPriority w:val="99"/>
    <w:unhideWhenUsed/>
    <w:rsid w:val="00F92612"/>
    <w:pPr>
      <w:pBdr>
        <w:bottom w:val="single" w:sz="6" w:space="1" w:color="auto"/>
      </w:pBdr>
      <w:suppressAutoHyphens w:val="0"/>
      <w:jc w:val="center"/>
    </w:pPr>
    <w:rPr>
      <w:rFonts w:ascii="Arial"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rsid w:val="00F92612"/>
    <w:rPr>
      <w:rFonts w:ascii="Arial" w:eastAsia="Times New Roman" w:hAnsi="Arial" w:cs="Arial"/>
      <w:vanish/>
      <w:sz w:val="16"/>
      <w:szCs w:val="16"/>
      <w:lang w:eastAsia="pl-PL"/>
    </w:rPr>
  </w:style>
  <w:style w:type="paragraph" w:styleId="Akapitzlist">
    <w:name w:val="List Paragraph"/>
    <w:basedOn w:val="Normalny"/>
    <w:uiPriority w:val="34"/>
    <w:qFormat/>
    <w:rsid w:val="00F92612"/>
    <w:pPr>
      <w:ind w:left="720"/>
      <w:contextualSpacing/>
    </w:pPr>
  </w:style>
  <w:style w:type="character" w:customStyle="1" w:styleId="st">
    <w:name w:val="st"/>
    <w:rsid w:val="00F92612"/>
  </w:style>
  <w:style w:type="character" w:styleId="Odwoanieprzypisukocowego">
    <w:name w:val="endnote reference"/>
    <w:rsid w:val="00F92612"/>
    <w:rPr>
      <w:vertAlign w:val="superscript"/>
    </w:rPr>
  </w:style>
  <w:style w:type="paragraph" w:styleId="Tekstpodstawowy">
    <w:name w:val="Body Text"/>
    <w:basedOn w:val="Normalny"/>
    <w:link w:val="TekstpodstawowyZnak"/>
    <w:rsid w:val="00F92612"/>
    <w:pPr>
      <w:suppressAutoHyphens w:val="0"/>
      <w:jc w:val="both"/>
    </w:pPr>
    <w:rPr>
      <w:sz w:val="24"/>
      <w:lang w:eastAsia="pl-PL"/>
    </w:rPr>
  </w:style>
  <w:style w:type="character" w:customStyle="1" w:styleId="TekstpodstawowyZnak">
    <w:name w:val="Tekst podstawowy Znak"/>
    <w:basedOn w:val="Domylnaczcionkaakapitu"/>
    <w:link w:val="Tekstpodstawowy"/>
    <w:rsid w:val="00F92612"/>
    <w:rPr>
      <w:rFonts w:ascii="Times New Roman" w:eastAsia="Times New Roman" w:hAnsi="Times New Roman" w:cs="Times New Roman"/>
      <w:sz w:val="24"/>
      <w:szCs w:val="20"/>
      <w:lang w:eastAsia="pl-PL"/>
    </w:rPr>
  </w:style>
  <w:style w:type="character" w:styleId="UyteHipercze">
    <w:name w:val="FollowedHyperlink"/>
    <w:basedOn w:val="Domylnaczcionkaakapitu"/>
    <w:rsid w:val="00F92612"/>
    <w:rPr>
      <w:color w:val="800080" w:themeColor="followedHyperlink"/>
      <w:u w:val="single"/>
    </w:rPr>
  </w:style>
  <w:style w:type="character" w:styleId="Odwoaniedokomentarza">
    <w:name w:val="annotation reference"/>
    <w:basedOn w:val="Domylnaczcionkaakapitu"/>
    <w:semiHidden/>
    <w:unhideWhenUsed/>
    <w:rsid w:val="00DF0A91"/>
    <w:rPr>
      <w:sz w:val="16"/>
      <w:szCs w:val="16"/>
    </w:rPr>
  </w:style>
  <w:style w:type="paragraph" w:styleId="Zwykytekst">
    <w:name w:val="Plain Text"/>
    <w:basedOn w:val="Normalny"/>
    <w:link w:val="ZwykytekstZnak"/>
    <w:uiPriority w:val="99"/>
    <w:semiHidden/>
    <w:unhideWhenUsed/>
    <w:rsid w:val="00B61AC5"/>
    <w:pPr>
      <w:suppressAutoHyphens w:val="0"/>
    </w:pPr>
    <w:rPr>
      <w:rFonts w:ascii="Calibri" w:eastAsiaTheme="minorHAnsi" w:hAnsi="Calibri" w:cstheme="minorBidi"/>
      <w:sz w:val="22"/>
      <w:szCs w:val="21"/>
      <w:lang w:eastAsia="en-US"/>
    </w:rPr>
  </w:style>
  <w:style w:type="character" w:customStyle="1" w:styleId="ZwykytekstZnak">
    <w:name w:val="Zwykły tekst Znak"/>
    <w:basedOn w:val="Domylnaczcionkaakapitu"/>
    <w:link w:val="Zwykytekst"/>
    <w:uiPriority w:val="99"/>
    <w:semiHidden/>
    <w:rsid w:val="00B61AC5"/>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610215">
      <w:bodyDiv w:val="1"/>
      <w:marLeft w:val="0"/>
      <w:marRight w:val="0"/>
      <w:marTop w:val="0"/>
      <w:marBottom w:val="0"/>
      <w:divBdr>
        <w:top w:val="none" w:sz="0" w:space="0" w:color="auto"/>
        <w:left w:val="none" w:sz="0" w:space="0" w:color="auto"/>
        <w:bottom w:val="none" w:sz="0" w:space="0" w:color="auto"/>
        <w:right w:val="none" w:sz="0" w:space="0" w:color="auto"/>
      </w:divBdr>
    </w:div>
    <w:div w:id="206498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hyperlink" Target="file:///C:\Users\lbarylski\AppData\Local\Microsoft\Windows\Temporary%20Internet%20Files\Content.MSO\9CE70DA5.xlsx"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file:///C:\Users\lbarylski\AppData\Local\Microsoft\Windows\Temporary%20Internet%20Files\Content.MSO\9CE70DA5.xlsx"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footer" Target="footer3.xml"/><Relationship Id="rId38" Type="http://schemas.openxmlformats.org/officeDocument/2006/relationships/hyperlink" Target="file:///C:\Users\lbarylski\AppData\Local\Microsoft\Windows\Temporary%20Internet%20Files\Content.MSO\9CE70DA5.xlsx"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2.xml"/><Relationship Id="rId29" Type="http://schemas.openxmlformats.org/officeDocument/2006/relationships/image" Target="media/image16.png"/><Relationship Id="rId41" Type="http://schemas.openxmlformats.org/officeDocument/2006/relationships/hyperlink" Target="file:///C:\Users\lbarylski\AppData\Local\Microsoft\Windows\Temporary%20Internet%20Files\Content.MSO\9CE70DA5.xls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awo.legeo.pl/prawo/ustawa-z-dnia-16-wrzesnia-1982-r-prawo-spoldzielcze/?on=26.08.2017" TargetMode="External"/><Relationship Id="rId24" Type="http://schemas.openxmlformats.org/officeDocument/2006/relationships/image" Target="media/image12.jpeg"/><Relationship Id="rId32" Type="http://schemas.openxmlformats.org/officeDocument/2006/relationships/footer" Target="footer2.xml"/><Relationship Id="rId37" Type="http://schemas.openxmlformats.org/officeDocument/2006/relationships/hyperlink" Target="file:///C:\Users\lbarylski\AppData\Local\Microsoft\Windows\Temporary%20Internet%20Files\Content.MSO\9CE70DA5.xlsx" TargetMode="External"/><Relationship Id="rId40" Type="http://schemas.openxmlformats.org/officeDocument/2006/relationships/hyperlink" Target="file:///C:\Users\lbarylski\AppData\Local\Microsoft\Windows\Temporary%20Internet%20Files\Content.MSO\9CE70DA5.xlsx"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hyperlink" Target="file:///C:\Users\lbarylski\AppData\Local\Microsoft\Windows\Temporary%20Internet%20Files\Content.MSO\9CE70DA5.xlsx" TargetMode="External"/><Relationship Id="rId10" Type="http://schemas.openxmlformats.org/officeDocument/2006/relationships/hyperlink" Target="http://prawo.legeo.pl/prawo/ustawa-z-dnia-19-sierpnia-1994-r-o-ochronie-zdrowia-psychicznego/?on=26.08.2017" TargetMode="External"/><Relationship Id="rId19" Type="http://schemas.openxmlformats.org/officeDocument/2006/relationships/chart" Target="charts/chart1.xm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http://szowes.pl" TargetMode="External"/><Relationship Id="rId30" Type="http://schemas.openxmlformats.org/officeDocument/2006/relationships/header" Target="header1.xml"/><Relationship Id="rId35" Type="http://schemas.openxmlformats.org/officeDocument/2006/relationships/hyperlink" Target="file:///C:\Users\lbarylski\AppData\Local\Microsoft\Windows\Temporary%20Internet%20Files\Content.MSO\9CE70DA5.xlsx" TargetMode="External"/><Relationship Id="rId43"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7.jpg"/></Relationships>
</file>

<file path=word/_rels/footnotes.xml.rels><?xml version="1.0" encoding="UTF-8" standalone="yes"?>
<Relationships xmlns="http://schemas.openxmlformats.org/package/2006/relationships"><Relationship Id="rId3" Type="http://schemas.openxmlformats.org/officeDocument/2006/relationships/hyperlink" Target="http://wiadomosci.ngo.pl/wiadomosci/1011949.html" TargetMode="External"/><Relationship Id="rId2" Type="http://schemas.openxmlformats.org/officeDocument/2006/relationships/hyperlink" Target="mailto:pes@tise.pl" TargetMode="External"/><Relationship Id="rId1" Type="http://schemas.openxmlformats.org/officeDocument/2006/relationships/hyperlink" Target="https://tise.pl/powstala-baza-spolek-non-profit/" TargetMode="External"/><Relationship Id="rId4" Type="http://schemas.openxmlformats.org/officeDocument/2006/relationships/hyperlink" Target="http://szowes.p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mwzp.local\dokumenty\ROPS\Wydzialowe\04_ois\Bilans%20potrzeb\2017\Raport\liczeni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barylski\Downloads\ZAZ%2012.09.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00B050"/>
            </a:solidFill>
          </c:spPr>
          <c:invertIfNegative val="0"/>
          <c:dPt>
            <c:idx val="8"/>
            <c:invertIfNegative val="0"/>
            <c:bubble3D val="0"/>
          </c:dPt>
          <c:dPt>
            <c:idx val="18"/>
            <c:invertIfNegative val="0"/>
            <c:bubble3D val="0"/>
          </c:dPt>
          <c:dPt>
            <c:idx val="21"/>
            <c:invertIfNegative val="0"/>
            <c:bubble3D val="0"/>
            <c:spPr>
              <a:solidFill>
                <a:srgbClr val="FF5050"/>
              </a:solidFill>
            </c:spPr>
          </c:dPt>
          <c:dLbls>
            <c:dLbl>
              <c:idx val="8"/>
              <c:spPr>
                <a:solidFill>
                  <a:schemeClr val="accent6">
                    <a:lumMod val="40000"/>
                    <a:lumOff val="60000"/>
                  </a:schemeClr>
                </a:solidFill>
              </c:spPr>
              <c:txPr>
                <a:bodyPr/>
                <a:lstStyle/>
                <a:p>
                  <a:pPr>
                    <a:defRPr sz="900"/>
                  </a:pPr>
                  <a:endParaRPr lang="pl-PL"/>
                </a:p>
              </c:txPr>
              <c:showLegendKey val="0"/>
              <c:showVal val="1"/>
              <c:showCatName val="0"/>
              <c:showSerName val="0"/>
              <c:showPercent val="0"/>
              <c:showBubbleSize val="0"/>
            </c:dLbl>
            <c:dLbl>
              <c:idx val="18"/>
              <c:spPr>
                <a:solidFill>
                  <a:schemeClr val="accent6">
                    <a:lumMod val="40000"/>
                    <a:lumOff val="60000"/>
                  </a:schemeClr>
                </a:solidFill>
              </c:spPr>
              <c:txPr>
                <a:bodyPr/>
                <a:lstStyle/>
                <a:p>
                  <a:pPr>
                    <a:defRPr sz="900"/>
                  </a:pPr>
                  <a:endParaRPr lang="pl-PL"/>
                </a:p>
              </c:txPr>
              <c:showLegendKey val="0"/>
              <c:showVal val="1"/>
              <c:showCatName val="0"/>
              <c:showSerName val="0"/>
              <c:showPercent val="0"/>
              <c:showBubbleSize val="0"/>
            </c:dLbl>
            <c:txPr>
              <a:bodyPr/>
              <a:lstStyle/>
              <a:p>
                <a:pPr>
                  <a:defRPr sz="900"/>
                </a:pPr>
                <a:endParaRPr lang="pl-PL"/>
              </a:p>
            </c:txPr>
            <c:showLegendKey val="0"/>
            <c:showVal val="1"/>
            <c:showCatName val="0"/>
            <c:showSerName val="0"/>
            <c:showPercent val="0"/>
            <c:showBubbleSize val="0"/>
            <c:showLeaderLines val="0"/>
          </c:dLbls>
          <c:cat>
            <c:strRef>
              <c:f>Arkusz2!$A$3:$A$24</c:f>
              <c:strCache>
                <c:ptCount val="22"/>
                <c:pt idx="0">
                  <c:v>białogardzki</c:v>
                </c:pt>
                <c:pt idx="1">
                  <c:v>choszczeński</c:v>
                </c:pt>
                <c:pt idx="2">
                  <c:v>drawski</c:v>
                </c:pt>
                <c:pt idx="3">
                  <c:v>goleniowski</c:v>
                </c:pt>
                <c:pt idx="4">
                  <c:v>gryficki</c:v>
                </c:pt>
                <c:pt idx="5">
                  <c:v>gryfiński</c:v>
                </c:pt>
                <c:pt idx="6">
                  <c:v>kamieński</c:v>
                </c:pt>
                <c:pt idx="7">
                  <c:v>kołobrzeski</c:v>
                </c:pt>
                <c:pt idx="8">
                  <c:v>m. Koszalin</c:v>
                </c:pt>
                <c:pt idx="9">
                  <c:v>koszaliński</c:v>
                </c:pt>
                <c:pt idx="10">
                  <c:v>łobeski</c:v>
                </c:pt>
                <c:pt idx="11">
                  <c:v>myśliborski</c:v>
                </c:pt>
                <c:pt idx="12">
                  <c:v>policki</c:v>
                </c:pt>
                <c:pt idx="13">
                  <c:v>pyrzycki</c:v>
                </c:pt>
                <c:pt idx="14">
                  <c:v>sławieński</c:v>
                </c:pt>
                <c:pt idx="15">
                  <c:v>stargardzki</c:v>
                </c:pt>
                <c:pt idx="16">
                  <c:v>m. Szczecin</c:v>
                </c:pt>
                <c:pt idx="17">
                  <c:v>szczecinecki</c:v>
                </c:pt>
                <c:pt idx="18">
                  <c:v>świdwiński</c:v>
                </c:pt>
                <c:pt idx="19">
                  <c:v>m. Świnoujście</c:v>
                </c:pt>
                <c:pt idx="20">
                  <c:v>wałecki</c:v>
                </c:pt>
                <c:pt idx="21">
                  <c:v>Województwo</c:v>
                </c:pt>
              </c:strCache>
            </c:strRef>
          </c:cat>
          <c:val>
            <c:numRef>
              <c:f>Arkusz2!$C$3:$C$24</c:f>
              <c:numCache>
                <c:formatCode>0</c:formatCode>
                <c:ptCount val="22"/>
                <c:pt idx="0">
                  <c:v>153.07133421400266</c:v>
                </c:pt>
                <c:pt idx="1">
                  <c:v>106.8035735942111</c:v>
                </c:pt>
                <c:pt idx="2">
                  <c:v>121.49082015776239</c:v>
                </c:pt>
                <c:pt idx="3">
                  <c:v>76.425232226337201</c:v>
                </c:pt>
                <c:pt idx="4">
                  <c:v>103.974189763895</c:v>
                </c:pt>
                <c:pt idx="5">
                  <c:v>84.254921460322791</c:v>
                </c:pt>
                <c:pt idx="6">
                  <c:v>79.589000715879905</c:v>
                </c:pt>
                <c:pt idx="7">
                  <c:v>55.938427486292071</c:v>
                </c:pt>
                <c:pt idx="8">
                  <c:v>35.593220338983052</c:v>
                </c:pt>
                <c:pt idx="9">
                  <c:v>120.51211955531257</c:v>
                </c:pt>
                <c:pt idx="10">
                  <c:v>133.00257355867447</c:v>
                </c:pt>
                <c:pt idx="11">
                  <c:v>75.990467679475714</c:v>
                </c:pt>
                <c:pt idx="12">
                  <c:v>50.703634241347203</c:v>
                </c:pt>
                <c:pt idx="13">
                  <c:v>97.784188406157512</c:v>
                </c:pt>
                <c:pt idx="14">
                  <c:v>103.20346925928517</c:v>
                </c:pt>
                <c:pt idx="15">
                  <c:v>75.775190579794383</c:v>
                </c:pt>
                <c:pt idx="16">
                  <c:v>37.438032623620451</c:v>
                </c:pt>
                <c:pt idx="17">
                  <c:v>123.94054315457252</c:v>
                </c:pt>
                <c:pt idx="18">
                  <c:v>157.54052589907073</c:v>
                </c:pt>
                <c:pt idx="19">
                  <c:v>37.640940902021775</c:v>
                </c:pt>
                <c:pt idx="20">
                  <c:v>107.40310292028704</c:v>
                </c:pt>
                <c:pt idx="21">
                  <c:v>77.326157188441613</c:v>
                </c:pt>
              </c:numCache>
            </c:numRef>
          </c:val>
        </c:ser>
        <c:dLbls>
          <c:showLegendKey val="0"/>
          <c:showVal val="0"/>
          <c:showCatName val="0"/>
          <c:showSerName val="0"/>
          <c:showPercent val="0"/>
          <c:showBubbleSize val="0"/>
        </c:dLbls>
        <c:gapWidth val="150"/>
        <c:axId val="103851904"/>
        <c:axId val="103853440"/>
      </c:barChart>
      <c:catAx>
        <c:axId val="103851904"/>
        <c:scaling>
          <c:orientation val="minMax"/>
        </c:scaling>
        <c:delete val="0"/>
        <c:axPos val="b"/>
        <c:majorTickMark val="out"/>
        <c:minorTickMark val="none"/>
        <c:tickLblPos val="nextTo"/>
        <c:crossAx val="103853440"/>
        <c:crosses val="autoZero"/>
        <c:auto val="1"/>
        <c:lblAlgn val="ctr"/>
        <c:lblOffset val="100"/>
        <c:noMultiLvlLbl val="0"/>
      </c:catAx>
      <c:valAx>
        <c:axId val="103853440"/>
        <c:scaling>
          <c:orientation val="minMax"/>
          <c:max val="180"/>
          <c:min val="0"/>
        </c:scaling>
        <c:delete val="0"/>
        <c:axPos val="l"/>
        <c:majorGridlines/>
        <c:numFmt formatCode="0" sourceLinked="1"/>
        <c:majorTickMark val="out"/>
        <c:minorTickMark val="none"/>
        <c:tickLblPos val="nextTo"/>
        <c:crossAx val="103851904"/>
        <c:crosses val="autoZero"/>
        <c:crossBetween val="between"/>
        <c:majorUnit val="20"/>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15"/>
            <c:invertIfNegative val="0"/>
            <c:bubble3D val="0"/>
            <c:spPr>
              <a:solidFill>
                <a:srgbClr val="92D050"/>
              </a:solidFill>
            </c:spPr>
          </c:dPt>
          <c:dPt>
            <c:idx val="16"/>
            <c:invertIfNegative val="0"/>
            <c:bubble3D val="0"/>
            <c:spPr>
              <a:solidFill>
                <a:schemeClr val="accent2"/>
              </a:solidFill>
            </c:spPr>
          </c:dPt>
          <c:dLbls>
            <c:txPr>
              <a:bodyPr/>
              <a:lstStyle/>
              <a:p>
                <a:pPr>
                  <a:defRPr sz="800" b="1"/>
                </a:pPr>
                <a:endParaRPr lang="pl-PL"/>
              </a:p>
            </c:txPr>
            <c:showLegendKey val="0"/>
            <c:showVal val="1"/>
            <c:showCatName val="0"/>
            <c:showSerName val="0"/>
            <c:showPercent val="0"/>
            <c:showBubbleSize val="0"/>
            <c:showLeaderLines val="0"/>
          </c:dLbls>
          <c:cat>
            <c:strRef>
              <c:f>'[ZAZ 12.09.2017.xlsx]Arkusz1'!$B$29:$B$45</c:f>
              <c:strCache>
                <c:ptCount val="17"/>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pt idx="16">
                  <c:v>Polska</c:v>
                </c:pt>
              </c:strCache>
            </c:strRef>
          </c:cat>
          <c:val>
            <c:numRef>
              <c:f>'[ZAZ 12.09.2017.xlsx]Arkusz1'!$J$29:$J$45</c:f>
              <c:numCache>
                <c:formatCode>0</c:formatCode>
                <c:ptCount val="17"/>
                <c:pt idx="0">
                  <c:v>46.333333333333336</c:v>
                </c:pt>
                <c:pt idx="1">
                  <c:v>39</c:v>
                </c:pt>
                <c:pt idx="2">
                  <c:v>38</c:v>
                </c:pt>
                <c:pt idx="3">
                  <c:v>21</c:v>
                </c:pt>
                <c:pt idx="4">
                  <c:v>27.428571428571427</c:v>
                </c:pt>
                <c:pt idx="5">
                  <c:v>36.444444444444443</c:v>
                </c:pt>
                <c:pt idx="6">
                  <c:v>31.375</c:v>
                </c:pt>
                <c:pt idx="7">
                  <c:v>56</c:v>
                </c:pt>
                <c:pt idx="8">
                  <c:v>42.769230769230766</c:v>
                </c:pt>
                <c:pt idx="9">
                  <c:v>27.75</c:v>
                </c:pt>
                <c:pt idx="10">
                  <c:v>60</c:v>
                </c:pt>
                <c:pt idx="11">
                  <c:v>47.384615384615387</c:v>
                </c:pt>
                <c:pt idx="12">
                  <c:v>48.25</c:v>
                </c:pt>
                <c:pt idx="13">
                  <c:v>33.625</c:v>
                </c:pt>
                <c:pt idx="14">
                  <c:v>54.555555555555557</c:v>
                </c:pt>
                <c:pt idx="15">
                  <c:v>74.5</c:v>
                </c:pt>
                <c:pt idx="16">
                  <c:v>42.009433962264154</c:v>
                </c:pt>
              </c:numCache>
            </c:numRef>
          </c:val>
        </c:ser>
        <c:dLbls>
          <c:showLegendKey val="0"/>
          <c:showVal val="0"/>
          <c:showCatName val="0"/>
          <c:showSerName val="0"/>
          <c:showPercent val="0"/>
          <c:showBubbleSize val="0"/>
        </c:dLbls>
        <c:gapWidth val="150"/>
        <c:axId val="103915520"/>
        <c:axId val="103917056"/>
      </c:barChart>
      <c:catAx>
        <c:axId val="103915520"/>
        <c:scaling>
          <c:orientation val="minMax"/>
        </c:scaling>
        <c:delete val="0"/>
        <c:axPos val="b"/>
        <c:majorTickMark val="out"/>
        <c:minorTickMark val="none"/>
        <c:tickLblPos val="nextTo"/>
        <c:txPr>
          <a:bodyPr/>
          <a:lstStyle/>
          <a:p>
            <a:pPr>
              <a:defRPr sz="800"/>
            </a:pPr>
            <a:endParaRPr lang="pl-PL"/>
          </a:p>
        </c:txPr>
        <c:crossAx val="103917056"/>
        <c:crosses val="autoZero"/>
        <c:auto val="1"/>
        <c:lblAlgn val="ctr"/>
        <c:lblOffset val="100"/>
        <c:noMultiLvlLbl val="0"/>
      </c:catAx>
      <c:valAx>
        <c:axId val="103917056"/>
        <c:scaling>
          <c:orientation val="minMax"/>
          <c:min val="10"/>
        </c:scaling>
        <c:delete val="0"/>
        <c:axPos val="l"/>
        <c:majorGridlines>
          <c:spPr>
            <a:ln>
              <a:solidFill>
                <a:schemeClr val="bg1">
                  <a:lumMod val="75000"/>
                </a:schemeClr>
              </a:solidFill>
            </a:ln>
          </c:spPr>
        </c:majorGridlines>
        <c:numFmt formatCode="0" sourceLinked="1"/>
        <c:majorTickMark val="out"/>
        <c:minorTickMark val="none"/>
        <c:tickLblPos val="nextTo"/>
        <c:crossAx val="10391552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AAD77-BA78-4915-8125-655BF9346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46</Pages>
  <Words>14141</Words>
  <Characters>84850</Characters>
  <Application>Microsoft Office Word</Application>
  <DocSecurity>0</DocSecurity>
  <Lines>707</Lines>
  <Paragraphs>197</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98794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LBUM</dc:creator>
  <cp:lastModifiedBy>LBUM</cp:lastModifiedBy>
  <cp:revision>23</cp:revision>
  <cp:lastPrinted>2017-12-01T12:04:00Z</cp:lastPrinted>
  <dcterms:created xsi:type="dcterms:W3CDTF">2017-11-29T13:38:00Z</dcterms:created>
  <dcterms:modified xsi:type="dcterms:W3CDTF">2017-12-05T14:05:00Z</dcterms:modified>
</cp:coreProperties>
</file>