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Ids.xml" ContentType="application/vnd.openxmlformats-officedocument.wordprocessingml.commentsId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5F69174" w14:textId="549C00A4" w:rsidR="00B023D2" w:rsidRPr="006734A9" w:rsidRDefault="00340890" w:rsidP="00D1688B">
      <w:pPr>
        <w:pStyle w:val="Bezodstpw"/>
        <w:jc w:val="right"/>
        <w:rPr>
          <w:sz w:val="20"/>
          <w:szCs w:val="20"/>
        </w:rPr>
      </w:pPr>
      <w:ins w:id="0" w:author="Hubert HP. Pereira" w:date="2024-08-21T13:06:00Z">
        <w:r>
          <w:rPr>
            <w:sz w:val="20"/>
            <w:szCs w:val="20"/>
          </w:rPr>
          <w:t xml:space="preserve"> </w:t>
        </w:r>
      </w:ins>
    </w:p>
    <w:p w14:paraId="131B3EFE" w14:textId="77777777" w:rsidR="00B023D2" w:rsidRPr="006734A9" w:rsidRDefault="00B023D2" w:rsidP="006734A9">
      <w:pPr>
        <w:pStyle w:val="Akapitzlist"/>
        <w:ind w:left="709"/>
        <w:rPr>
          <w:rFonts w:ascii="Arial" w:hAnsi="Arial" w:cs="Arial"/>
          <w:b/>
          <w:sz w:val="20"/>
          <w:szCs w:val="20"/>
        </w:rPr>
      </w:pPr>
      <w:r w:rsidRPr="006734A9">
        <w:rPr>
          <w:rFonts w:ascii="Arial" w:hAnsi="Arial" w:cs="Arial"/>
          <w:b/>
          <w:sz w:val="20"/>
          <w:szCs w:val="20"/>
        </w:rPr>
        <w:t>Szczegółowy opis przedmiotu zamówienia:</w:t>
      </w:r>
    </w:p>
    <w:p w14:paraId="174C5657" w14:textId="77777777" w:rsidR="00B023D2" w:rsidRPr="006734A9" w:rsidRDefault="00B023D2" w:rsidP="00B023D2">
      <w:pPr>
        <w:pStyle w:val="Akapitzlist"/>
        <w:ind w:left="709"/>
        <w:rPr>
          <w:rFonts w:ascii="Arial" w:hAnsi="Arial" w:cs="Arial"/>
          <w:b/>
          <w:sz w:val="20"/>
          <w:szCs w:val="20"/>
        </w:rPr>
      </w:pPr>
    </w:p>
    <w:p w14:paraId="669906B1" w14:textId="77777777" w:rsidR="00824708" w:rsidRPr="006734A9" w:rsidRDefault="00824708" w:rsidP="002824E5">
      <w:pPr>
        <w:pStyle w:val="Akapitzlist"/>
        <w:numPr>
          <w:ilvl w:val="0"/>
          <w:numId w:val="15"/>
        </w:numPr>
        <w:ind w:left="284" w:hanging="284"/>
        <w:rPr>
          <w:rFonts w:ascii="Arial" w:hAnsi="Arial" w:cs="Arial"/>
          <w:sz w:val="20"/>
          <w:szCs w:val="20"/>
          <w:u w:val="single"/>
        </w:rPr>
      </w:pPr>
      <w:r w:rsidRPr="006734A9">
        <w:rPr>
          <w:rFonts w:ascii="Arial" w:hAnsi="Arial" w:cs="Arial"/>
          <w:b/>
          <w:sz w:val="20"/>
          <w:szCs w:val="20"/>
          <w:u w:val="single"/>
        </w:rPr>
        <w:t>Cel przedsięwzięcia:</w:t>
      </w:r>
    </w:p>
    <w:p w14:paraId="17A2B242" w14:textId="77777777" w:rsidR="00190AA3" w:rsidRPr="006734A9" w:rsidRDefault="00824708" w:rsidP="00190AA3">
      <w:pPr>
        <w:jc w:val="both"/>
        <w:rPr>
          <w:rFonts w:ascii="Arial" w:hAnsi="Arial" w:cs="Arial"/>
          <w:sz w:val="20"/>
          <w:szCs w:val="20"/>
        </w:rPr>
      </w:pPr>
      <w:r w:rsidRPr="006734A9">
        <w:rPr>
          <w:rFonts w:ascii="Arial" w:hAnsi="Arial" w:cs="Arial"/>
          <w:sz w:val="20"/>
          <w:szCs w:val="20"/>
        </w:rPr>
        <w:t>Celem przedsię</w:t>
      </w:r>
      <w:r w:rsidR="002824E5" w:rsidRPr="006734A9">
        <w:rPr>
          <w:rFonts w:ascii="Arial" w:hAnsi="Arial" w:cs="Arial"/>
          <w:sz w:val="20"/>
          <w:szCs w:val="20"/>
        </w:rPr>
        <w:t xml:space="preserve">wzięcia jest lepsze powiązanie </w:t>
      </w:r>
      <w:r w:rsidRPr="006734A9">
        <w:rPr>
          <w:rFonts w:ascii="Arial" w:hAnsi="Arial" w:cs="Arial"/>
          <w:sz w:val="20"/>
          <w:szCs w:val="20"/>
        </w:rPr>
        <w:t xml:space="preserve">i rozwijanie kulturalnej i turystycznej oferty oraz ułatwienie transgranicznego dostępu do niej dla mieszkańców obszaru Euroregionu Pomerania jak i turystów odwiedzających region. Zamierzeniem jest zachęcenie mieszkańców pogranicza </w:t>
      </w:r>
      <w:r w:rsidR="002824E5" w:rsidRPr="006734A9">
        <w:rPr>
          <w:rFonts w:ascii="Arial" w:hAnsi="Arial" w:cs="Arial"/>
          <w:sz w:val="20"/>
          <w:szCs w:val="20"/>
        </w:rPr>
        <w:t xml:space="preserve">i odwiedzających region </w:t>
      </w:r>
      <w:r w:rsidRPr="006734A9">
        <w:rPr>
          <w:rFonts w:ascii="Arial" w:hAnsi="Arial" w:cs="Arial"/>
          <w:sz w:val="20"/>
          <w:szCs w:val="20"/>
        </w:rPr>
        <w:t xml:space="preserve">do korzystania z turystyki rowerowej po obu stronach granicy polsko-niemieckiej. </w:t>
      </w:r>
    </w:p>
    <w:p w14:paraId="579D4E6A" w14:textId="77777777" w:rsidR="00C94456" w:rsidRPr="006734A9" w:rsidRDefault="00C94456" w:rsidP="00190AA3">
      <w:pPr>
        <w:jc w:val="both"/>
        <w:rPr>
          <w:rFonts w:ascii="Arial" w:hAnsi="Arial" w:cs="Arial"/>
          <w:sz w:val="20"/>
          <w:szCs w:val="20"/>
        </w:rPr>
      </w:pPr>
    </w:p>
    <w:p w14:paraId="48D61A70" w14:textId="121EA65E" w:rsidR="00824708" w:rsidRPr="006734A9" w:rsidRDefault="00190AA3" w:rsidP="006734A9">
      <w:pPr>
        <w:pStyle w:val="Akapitzlist"/>
        <w:numPr>
          <w:ilvl w:val="0"/>
          <w:numId w:val="15"/>
        </w:numPr>
        <w:tabs>
          <w:tab w:val="left" w:pos="284"/>
        </w:tabs>
        <w:rPr>
          <w:rFonts w:ascii="Arial" w:hAnsi="Arial" w:cs="Arial"/>
          <w:b/>
          <w:sz w:val="20"/>
          <w:szCs w:val="20"/>
          <w:u w:val="single"/>
        </w:rPr>
      </w:pPr>
      <w:r w:rsidRPr="006734A9">
        <w:rPr>
          <w:rFonts w:ascii="Arial" w:hAnsi="Arial" w:cs="Arial"/>
          <w:b/>
          <w:sz w:val="20"/>
          <w:szCs w:val="20"/>
          <w:u w:val="single"/>
        </w:rPr>
        <w:t>Termin realizacji zamówienia:</w:t>
      </w:r>
    </w:p>
    <w:p w14:paraId="58C12409" w14:textId="4A1D8089" w:rsidR="00190AA3" w:rsidRPr="006734A9" w:rsidRDefault="00555C8C" w:rsidP="00190AA3">
      <w:pPr>
        <w:tabs>
          <w:tab w:val="left" w:pos="284"/>
        </w:tabs>
        <w:jc w:val="both"/>
        <w:rPr>
          <w:rFonts w:ascii="Arial" w:hAnsi="Arial" w:cs="Arial"/>
          <w:sz w:val="20"/>
          <w:szCs w:val="20"/>
        </w:rPr>
      </w:pPr>
      <w:r w:rsidRPr="00555C8C">
        <w:rPr>
          <w:rFonts w:ascii="Arial" w:hAnsi="Arial" w:cs="Arial"/>
          <w:sz w:val="20"/>
          <w:szCs w:val="20"/>
        </w:rPr>
        <w:t xml:space="preserve">Proponowany termin realizacji zamówienia: trzy tygodnie od dnia podpisania umowy, </w:t>
      </w:r>
      <w:r w:rsidR="004E1E18">
        <w:rPr>
          <w:rFonts w:ascii="Arial" w:hAnsi="Arial" w:cs="Arial"/>
          <w:sz w:val="20"/>
          <w:szCs w:val="20"/>
        </w:rPr>
        <w:t xml:space="preserve">termin zorganizowania wydarzeń przewidziano na </w:t>
      </w:r>
      <w:r w:rsidRPr="00555C8C">
        <w:rPr>
          <w:rFonts w:ascii="Arial" w:hAnsi="Arial" w:cs="Arial"/>
          <w:sz w:val="20"/>
          <w:szCs w:val="20"/>
        </w:rPr>
        <w:t>2</w:t>
      </w:r>
      <w:r w:rsidR="006B7DB7">
        <w:rPr>
          <w:rFonts w:ascii="Arial" w:hAnsi="Arial" w:cs="Arial"/>
          <w:sz w:val="20"/>
          <w:szCs w:val="20"/>
        </w:rPr>
        <w:t>1</w:t>
      </w:r>
      <w:r w:rsidRPr="00555C8C">
        <w:rPr>
          <w:rFonts w:ascii="Arial" w:hAnsi="Arial" w:cs="Arial"/>
          <w:sz w:val="20"/>
          <w:szCs w:val="20"/>
        </w:rPr>
        <w:t xml:space="preserve"> lutego 2024 r. – </w:t>
      </w:r>
      <w:r w:rsidR="006B7DB7">
        <w:rPr>
          <w:rFonts w:ascii="Arial" w:hAnsi="Arial" w:cs="Arial"/>
          <w:sz w:val="20"/>
          <w:szCs w:val="20"/>
        </w:rPr>
        <w:t>22</w:t>
      </w:r>
      <w:r w:rsidRPr="00555C8C">
        <w:rPr>
          <w:rFonts w:ascii="Arial" w:hAnsi="Arial" w:cs="Arial"/>
          <w:sz w:val="20"/>
          <w:szCs w:val="20"/>
        </w:rPr>
        <w:t xml:space="preserve"> lutego 202</w:t>
      </w:r>
      <w:r w:rsidR="006B7DB7">
        <w:rPr>
          <w:rFonts w:ascii="Arial" w:hAnsi="Arial" w:cs="Arial"/>
          <w:sz w:val="20"/>
          <w:szCs w:val="20"/>
        </w:rPr>
        <w:t>5</w:t>
      </w:r>
      <w:r w:rsidRPr="00555C8C">
        <w:rPr>
          <w:rFonts w:ascii="Arial" w:hAnsi="Arial" w:cs="Arial"/>
          <w:sz w:val="20"/>
          <w:szCs w:val="20"/>
        </w:rPr>
        <w:t xml:space="preserve"> r., max. </w:t>
      </w:r>
      <w:r>
        <w:rPr>
          <w:rFonts w:ascii="Arial" w:hAnsi="Arial" w:cs="Arial"/>
          <w:sz w:val="20"/>
          <w:szCs w:val="20"/>
        </w:rPr>
        <w:t>d</w:t>
      </w:r>
      <w:r w:rsidRPr="00555C8C">
        <w:rPr>
          <w:rFonts w:ascii="Arial" w:hAnsi="Arial" w:cs="Arial"/>
          <w:sz w:val="20"/>
          <w:szCs w:val="20"/>
        </w:rPr>
        <w:t xml:space="preserve">o </w:t>
      </w:r>
      <w:r w:rsidR="00695E01">
        <w:rPr>
          <w:rFonts w:ascii="Arial" w:hAnsi="Arial" w:cs="Arial"/>
          <w:sz w:val="20"/>
          <w:szCs w:val="20"/>
        </w:rPr>
        <w:t>31.03</w:t>
      </w:r>
      <w:r w:rsidRPr="00555C8C">
        <w:rPr>
          <w:rFonts w:ascii="Arial" w:hAnsi="Arial" w:cs="Arial"/>
          <w:sz w:val="20"/>
          <w:szCs w:val="20"/>
        </w:rPr>
        <w:t>.202</w:t>
      </w:r>
      <w:r w:rsidR="006B7DB7">
        <w:rPr>
          <w:rFonts w:ascii="Arial" w:hAnsi="Arial" w:cs="Arial"/>
          <w:sz w:val="20"/>
          <w:szCs w:val="20"/>
        </w:rPr>
        <w:t>5</w:t>
      </w:r>
      <w:r w:rsidRPr="00555C8C">
        <w:rPr>
          <w:rFonts w:ascii="Arial" w:hAnsi="Arial" w:cs="Arial"/>
          <w:sz w:val="20"/>
          <w:szCs w:val="20"/>
        </w:rPr>
        <w:t xml:space="preserve"> r.</w:t>
      </w:r>
    </w:p>
    <w:p w14:paraId="2CC2DA7C" w14:textId="24035366" w:rsidR="00312060" w:rsidRDefault="003B643D" w:rsidP="000B066F">
      <w:pPr>
        <w:rPr>
          <w:rFonts w:ascii="Arial" w:hAnsi="Arial" w:cs="Arial"/>
          <w:b/>
          <w:sz w:val="20"/>
          <w:szCs w:val="20"/>
        </w:rPr>
      </w:pPr>
      <w:r w:rsidRPr="006734A9">
        <w:rPr>
          <w:rFonts w:ascii="Arial" w:hAnsi="Arial" w:cs="Arial"/>
          <w:sz w:val="20"/>
          <w:szCs w:val="20"/>
        </w:rPr>
        <w:t xml:space="preserve">Dwudniowe </w:t>
      </w:r>
      <w:r w:rsidR="00B96250" w:rsidRPr="006734A9">
        <w:rPr>
          <w:rFonts w:ascii="Arial" w:hAnsi="Arial" w:cs="Arial"/>
          <w:sz w:val="20"/>
          <w:szCs w:val="20"/>
        </w:rPr>
        <w:t>„</w:t>
      </w:r>
      <w:r w:rsidRPr="006734A9">
        <w:rPr>
          <w:rFonts w:ascii="Arial" w:hAnsi="Arial" w:cs="Arial"/>
          <w:sz w:val="20"/>
          <w:szCs w:val="20"/>
        </w:rPr>
        <w:t>POLSKO-NIEMIECKIE DNI TURYSTYKI ROWEROWEJ</w:t>
      </w:r>
      <w:r w:rsidR="00B96250" w:rsidRPr="006734A9">
        <w:rPr>
          <w:rFonts w:ascii="Arial" w:hAnsi="Arial" w:cs="Arial"/>
          <w:sz w:val="20"/>
          <w:szCs w:val="20"/>
        </w:rPr>
        <w:t>”</w:t>
      </w:r>
      <w:r w:rsidRPr="006734A9">
        <w:rPr>
          <w:rFonts w:ascii="Arial" w:hAnsi="Arial" w:cs="Arial"/>
          <w:sz w:val="20"/>
          <w:szCs w:val="20"/>
        </w:rPr>
        <w:t xml:space="preserve"> odbędą się w następujących dniach tygodnia: piątek i sobota, zgodnie z proponowanym planem zamieszczonym poniżej:</w:t>
      </w:r>
    </w:p>
    <w:p w14:paraId="4A449127" w14:textId="77777777" w:rsidR="00312060" w:rsidRPr="00E52737" w:rsidRDefault="00312060" w:rsidP="00144782">
      <w:pPr>
        <w:jc w:val="center"/>
        <w:rPr>
          <w:rFonts w:ascii="Arial" w:hAnsi="Arial" w:cs="Arial"/>
          <w:b/>
          <w:sz w:val="20"/>
          <w:szCs w:val="20"/>
        </w:rPr>
      </w:pPr>
    </w:p>
    <w:p w14:paraId="1DA6874C" w14:textId="5CE66A0D" w:rsidR="00144782" w:rsidRPr="006734A9" w:rsidRDefault="003A697A" w:rsidP="00144782">
      <w:pPr>
        <w:jc w:val="center"/>
        <w:rPr>
          <w:rFonts w:ascii="Arial" w:hAnsi="Arial" w:cs="Arial"/>
          <w:b/>
          <w:sz w:val="20"/>
          <w:szCs w:val="20"/>
        </w:rPr>
      </w:pPr>
      <w:r w:rsidRPr="00E52737">
        <w:rPr>
          <w:rFonts w:ascii="Arial" w:hAnsi="Arial" w:cs="Arial"/>
          <w:b/>
          <w:noProof/>
          <w:sz w:val="20"/>
          <w:szCs w:val="20"/>
          <w:lang w:eastAsia="pl-PL"/>
        </w:rPr>
        <mc:AlternateContent>
          <mc:Choice Requires="wps">
            <w:drawing>
              <wp:anchor distT="0" distB="0" distL="114300" distR="114300" simplePos="0" relativeHeight="251665408" behindDoc="0" locked="0" layoutInCell="1" allowOverlap="1" wp14:anchorId="6880F22F" wp14:editId="4EF30A7E">
                <wp:simplePos x="0" y="0"/>
                <wp:positionH relativeFrom="column">
                  <wp:posOffset>3760470</wp:posOffset>
                </wp:positionH>
                <wp:positionV relativeFrom="paragraph">
                  <wp:posOffset>245110</wp:posOffset>
                </wp:positionV>
                <wp:extent cx="254635" cy="278130"/>
                <wp:effectExtent l="31115" t="8890" r="28575" b="8255"/>
                <wp:wrapNone/>
                <wp:docPr id="11"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635" cy="278130"/>
                        </a:xfrm>
                        <a:prstGeom prst="downArrow">
                          <a:avLst>
                            <a:gd name="adj1" fmla="val 50000"/>
                            <a:gd name="adj2" fmla="val 27307"/>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776A2E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7" o:spid="_x0000_s1026" type="#_x0000_t67" style="position:absolute;margin-left:296.1pt;margin-top:19.3pt;width:20.05pt;height:21.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">
                <v:textbox style="layout-flow:vertical-ideographic"/>
              </v:shape>
            </w:pict>
          </mc:Fallback>
        </mc:AlternateContent>
      </w:r>
      <w:r w:rsidRPr="006734A9">
        <w:rPr>
          <w:rFonts w:ascii="Arial" w:hAnsi="Arial" w:cs="Arial"/>
          <w:b/>
          <w:noProof/>
          <w:sz w:val="20"/>
          <w:szCs w:val="20"/>
          <w:lang w:eastAsia="pl-PL"/>
        </w:rPr>
        <mc:AlternateContent>
          <mc:Choice Requires="wps">
            <w:drawing>
              <wp:anchor distT="0" distB="0" distL="114300" distR="114300" simplePos="0" relativeHeight="251664384" behindDoc="0" locked="0" layoutInCell="1" allowOverlap="1" wp14:anchorId="35D7D163" wp14:editId="6DA6EB2C">
                <wp:simplePos x="0" y="0"/>
                <wp:positionH relativeFrom="column">
                  <wp:posOffset>1648460</wp:posOffset>
                </wp:positionH>
                <wp:positionV relativeFrom="paragraph">
                  <wp:posOffset>245110</wp:posOffset>
                </wp:positionV>
                <wp:extent cx="254635" cy="278130"/>
                <wp:effectExtent l="24130" t="8890" r="26035" b="8255"/>
                <wp:wrapNone/>
                <wp:docPr id="9"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635" cy="278130"/>
                        </a:xfrm>
                        <a:prstGeom prst="downArrow">
                          <a:avLst>
                            <a:gd name="adj1" fmla="val 50000"/>
                            <a:gd name="adj2" fmla="val 27307"/>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97BEA04" id="AutoShape 6" o:spid="_x0000_s1026" type="#_x0000_t67" style="position:absolute;margin-left:129.8pt;margin-top:19.3pt;width:20.05pt;height:21.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">
                <v:textbox style="layout-flow:vertical-ideographic"/>
              </v:shape>
            </w:pict>
          </mc:Fallback>
        </mc:AlternateContent>
      </w:r>
      <w:r w:rsidR="00144782" w:rsidRPr="006734A9">
        <w:rPr>
          <w:rFonts w:ascii="Arial" w:hAnsi="Arial" w:cs="Arial"/>
          <w:b/>
          <w:sz w:val="20"/>
          <w:szCs w:val="20"/>
        </w:rPr>
        <w:t>POLSKO-NIEMIECKIE DNI TURYSTYKI ROWEROWEJ</w:t>
      </w:r>
    </w:p>
    <w:p w14:paraId="18A1339F" w14:textId="77777777" w:rsidR="00144782" w:rsidRPr="00312060" w:rsidRDefault="00144782" w:rsidP="00144782">
      <w:pPr>
        <w:jc w:val="center"/>
        <w:rPr>
          <w:rFonts w:ascii="Arial" w:hAnsi="Arial" w:cs="Arial"/>
          <w:b/>
          <w:sz w:val="20"/>
          <w:szCs w:val="20"/>
        </w:rPr>
      </w:pPr>
      <w:r w:rsidRPr="00E52737">
        <w:rPr>
          <w:rFonts w:ascii="Arial" w:hAnsi="Arial" w:cs="Arial"/>
          <w:b/>
          <w:sz w:val="20"/>
          <w:szCs w:val="20"/>
        </w:rPr>
        <w:t xml:space="preserve">        </w:t>
      </w:r>
    </w:p>
    <w:p w14:paraId="7B461966" w14:textId="7DF82E02" w:rsidR="00ED625F" w:rsidRPr="006734A9" w:rsidRDefault="003A697A" w:rsidP="00ED625F">
      <w:pPr>
        <w:rPr>
          <w:rFonts w:ascii="Arial" w:hAnsi="Arial" w:cs="Arial"/>
          <w:b/>
          <w:sz w:val="20"/>
          <w:szCs w:val="20"/>
        </w:rPr>
      </w:pPr>
      <w:r w:rsidRPr="006734A9">
        <w:rPr>
          <w:rFonts w:ascii="Arial" w:hAnsi="Arial" w:cs="Arial"/>
          <w:b/>
          <w:noProof/>
          <w:sz w:val="20"/>
          <w:szCs w:val="20"/>
          <w:lang w:eastAsia="pl-PL"/>
        </w:rPr>
        <mc:AlternateContent>
          <mc:Choice Requires="wps">
            <w:drawing>
              <wp:anchor distT="0" distB="0" distL="114300" distR="114300" simplePos="0" relativeHeight="251667456" behindDoc="0" locked="0" layoutInCell="1" allowOverlap="1" wp14:anchorId="3388946A" wp14:editId="442C990C">
                <wp:simplePos x="0" y="0"/>
                <wp:positionH relativeFrom="column">
                  <wp:posOffset>2124710</wp:posOffset>
                </wp:positionH>
                <wp:positionV relativeFrom="paragraph">
                  <wp:posOffset>215900</wp:posOffset>
                </wp:positionV>
                <wp:extent cx="254635" cy="278130"/>
                <wp:effectExtent l="24130" t="10160" r="26035" b="6985"/>
                <wp:wrapNone/>
                <wp:docPr id="8"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635" cy="278130"/>
                        </a:xfrm>
                        <a:prstGeom prst="downArrow">
                          <a:avLst>
                            <a:gd name="adj1" fmla="val 50000"/>
                            <a:gd name="adj2" fmla="val 27307"/>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D221C84" id="AutoShape 9" o:spid="_x0000_s1026" type="#_x0000_t67" style="position:absolute;margin-left:167.3pt;margin-top:17pt;width:20.05pt;height:21.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">
                <v:textbox style="layout-flow:vertical-ideographic"/>
              </v:shape>
            </w:pict>
          </mc:Fallback>
        </mc:AlternateContent>
      </w:r>
      <w:r w:rsidRPr="006734A9">
        <w:rPr>
          <w:rFonts w:ascii="Arial" w:hAnsi="Arial" w:cs="Arial"/>
          <w:b/>
          <w:noProof/>
          <w:sz w:val="20"/>
          <w:szCs w:val="20"/>
          <w:lang w:eastAsia="pl-PL"/>
        </w:rPr>
        <mc:AlternateContent>
          <mc:Choice Requires="wps">
            <w:drawing>
              <wp:anchor distT="0" distB="0" distL="114300" distR="114300" simplePos="0" relativeHeight="251666432" behindDoc="0" locked="0" layoutInCell="1" allowOverlap="1" wp14:anchorId="19B26AFF" wp14:editId="6A90EA5D">
                <wp:simplePos x="0" y="0"/>
                <wp:positionH relativeFrom="column">
                  <wp:posOffset>1045845</wp:posOffset>
                </wp:positionH>
                <wp:positionV relativeFrom="paragraph">
                  <wp:posOffset>215900</wp:posOffset>
                </wp:positionV>
                <wp:extent cx="254635" cy="278130"/>
                <wp:effectExtent l="31115" t="10160" r="28575" b="16510"/>
                <wp:wrapNone/>
                <wp:docPr id="6"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635" cy="278130"/>
                        </a:xfrm>
                        <a:prstGeom prst="downArrow">
                          <a:avLst>
                            <a:gd name="adj1" fmla="val 50000"/>
                            <a:gd name="adj2" fmla="val 27307"/>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160EAB" id="AutoShape 8" o:spid="_x0000_s1026" type="#_x0000_t67" style="position:absolute;margin-left:82.35pt;margin-top:17pt;width:20.05pt;height:21.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">
                <v:textbox style="layout-flow:vertical-ideographic"/>
              </v:shape>
            </w:pict>
          </mc:Fallback>
        </mc:AlternateContent>
      </w:r>
      <w:r w:rsidR="00144782" w:rsidRPr="00E52737">
        <w:rPr>
          <w:rFonts w:ascii="Arial" w:hAnsi="Arial" w:cs="Arial"/>
          <w:b/>
          <w:sz w:val="20"/>
          <w:szCs w:val="20"/>
        </w:rPr>
        <w:t xml:space="preserve">                                            </w:t>
      </w:r>
      <w:r w:rsidR="00144782" w:rsidRPr="006734A9">
        <w:rPr>
          <w:rFonts w:ascii="Arial" w:hAnsi="Arial" w:cs="Arial"/>
          <w:b/>
          <w:noProof/>
          <w:sz w:val="20"/>
          <w:szCs w:val="20"/>
          <w:lang w:eastAsia="pl-PL"/>
        </w:rPr>
        <w:t>PIĄTEK</w:t>
      </w:r>
      <w:r w:rsidR="00144782" w:rsidRPr="006734A9">
        <w:rPr>
          <w:rFonts w:ascii="Arial" w:hAnsi="Arial" w:cs="Arial"/>
          <w:b/>
          <w:sz w:val="20"/>
          <w:szCs w:val="20"/>
        </w:rPr>
        <w:t xml:space="preserve">                                                      SOBOTA </w:t>
      </w:r>
    </w:p>
    <w:p w14:paraId="4B495890" w14:textId="4C402F21" w:rsidR="006B11D7" w:rsidRPr="006734A9" w:rsidRDefault="003A697A" w:rsidP="00ED625F">
      <w:pPr>
        <w:rPr>
          <w:rFonts w:ascii="Arial" w:hAnsi="Arial" w:cs="Arial"/>
          <w:b/>
          <w:sz w:val="20"/>
          <w:szCs w:val="20"/>
        </w:rPr>
      </w:pPr>
      <w:r w:rsidRPr="006734A9">
        <w:rPr>
          <w:rFonts w:ascii="Arial" w:hAnsi="Arial" w:cs="Arial"/>
          <w:b/>
          <w:noProof/>
          <w:sz w:val="20"/>
          <w:szCs w:val="20"/>
          <w:lang w:eastAsia="pl-PL"/>
        </w:rPr>
        <mc:AlternateContent>
          <mc:Choice Requires="wps">
            <w:drawing>
              <wp:anchor distT="0" distB="0" distL="114300" distR="114300" simplePos="0" relativeHeight="251668480" behindDoc="0" locked="0" layoutInCell="1" allowOverlap="1" wp14:anchorId="6CBF6CDC" wp14:editId="4889098D">
                <wp:simplePos x="0" y="0"/>
                <wp:positionH relativeFrom="column">
                  <wp:posOffset>3760470</wp:posOffset>
                </wp:positionH>
                <wp:positionV relativeFrom="paragraph">
                  <wp:posOffset>63500</wp:posOffset>
                </wp:positionV>
                <wp:extent cx="254635" cy="278130"/>
                <wp:effectExtent l="31115" t="10160" r="28575" b="6985"/>
                <wp:wrapNone/>
                <wp:docPr id="5"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635" cy="278130"/>
                        </a:xfrm>
                        <a:prstGeom prst="downArrow">
                          <a:avLst>
                            <a:gd name="adj1" fmla="val 50000"/>
                            <a:gd name="adj2" fmla="val 27307"/>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5A4AF5" id="AutoShape 10" o:spid="_x0000_s1026" type="#_x0000_t67" style="position:absolute;margin-left:296.1pt;margin-top:5pt;width:20.05pt;height:21.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">
                <v:textbox style="layout-flow:vertical-ideographic"/>
              </v:shape>
            </w:pict>
          </mc:Fallback>
        </mc:AlternateContent>
      </w:r>
    </w:p>
    <w:p w14:paraId="57D7658D" w14:textId="77777777" w:rsidR="007F5008" w:rsidRPr="00181B23" w:rsidRDefault="00ED625F" w:rsidP="006B11D7">
      <w:pPr>
        <w:tabs>
          <w:tab w:val="left" w:pos="3285"/>
        </w:tabs>
        <w:rPr>
          <w:rFonts w:ascii="Arial" w:hAnsi="Arial" w:cs="Arial"/>
          <w:b/>
          <w:sz w:val="20"/>
          <w:szCs w:val="20"/>
          <w:highlight w:val="yellow"/>
        </w:rPr>
      </w:pPr>
      <w:r w:rsidRPr="006734A9">
        <w:rPr>
          <w:rFonts w:ascii="Arial" w:hAnsi="Arial" w:cs="Arial"/>
          <w:b/>
          <w:sz w:val="20"/>
          <w:szCs w:val="20"/>
        </w:rPr>
        <w:t xml:space="preserve">    </w:t>
      </w:r>
      <w:r w:rsidR="006B11D7" w:rsidRPr="006734A9">
        <w:rPr>
          <w:rFonts w:ascii="Arial" w:hAnsi="Arial" w:cs="Arial"/>
          <w:b/>
          <w:sz w:val="20"/>
          <w:szCs w:val="20"/>
        </w:rPr>
        <w:t xml:space="preserve">      </w:t>
      </w:r>
      <w:r w:rsidR="007F5008" w:rsidRPr="006734A9">
        <w:rPr>
          <w:rFonts w:ascii="Arial" w:hAnsi="Arial" w:cs="Arial"/>
          <w:b/>
          <w:sz w:val="20"/>
          <w:szCs w:val="20"/>
        </w:rPr>
        <w:t xml:space="preserve">        </w:t>
      </w:r>
      <w:r w:rsidR="006E6BC9" w:rsidRPr="006734A9">
        <w:rPr>
          <w:rFonts w:ascii="Arial" w:hAnsi="Arial" w:cs="Arial"/>
          <w:b/>
          <w:sz w:val="20"/>
          <w:szCs w:val="20"/>
        </w:rPr>
        <w:t xml:space="preserve">          </w:t>
      </w:r>
      <w:r w:rsidR="007F5008" w:rsidRPr="0056321C">
        <w:rPr>
          <w:rFonts w:ascii="Arial" w:hAnsi="Arial" w:cs="Arial"/>
          <w:b/>
          <w:color w:val="000000" w:themeColor="text1"/>
          <w:sz w:val="20"/>
          <w:szCs w:val="20"/>
          <w:highlight w:val="yellow"/>
        </w:rPr>
        <w:t>CZĘŚĆ I</w:t>
      </w:r>
      <w:r w:rsidR="007F5008" w:rsidRPr="00181B23">
        <w:rPr>
          <w:rFonts w:ascii="Arial" w:hAnsi="Arial" w:cs="Arial"/>
          <w:b/>
          <w:color w:val="000000" w:themeColor="text1"/>
          <w:sz w:val="20"/>
          <w:szCs w:val="20"/>
          <w:highlight w:val="yellow"/>
        </w:rPr>
        <w:t xml:space="preserve">     </w:t>
      </w:r>
      <w:r w:rsidR="006E6BC9" w:rsidRPr="00181B23">
        <w:rPr>
          <w:rFonts w:ascii="Arial" w:hAnsi="Arial" w:cs="Arial"/>
          <w:b/>
          <w:color w:val="000000" w:themeColor="text1"/>
          <w:sz w:val="20"/>
          <w:szCs w:val="20"/>
          <w:highlight w:val="yellow"/>
        </w:rPr>
        <w:t xml:space="preserve">                  </w:t>
      </w:r>
      <w:r w:rsidR="007F5008" w:rsidRPr="00181B23">
        <w:rPr>
          <w:rFonts w:ascii="Arial" w:hAnsi="Arial" w:cs="Arial"/>
          <w:b/>
          <w:sz w:val="20"/>
          <w:szCs w:val="20"/>
          <w:highlight w:val="yellow"/>
        </w:rPr>
        <w:t>CZĘŚĆ II</w:t>
      </w:r>
    </w:p>
    <w:p w14:paraId="7D5FB8DF" w14:textId="5B0B6D0E" w:rsidR="006B11D7" w:rsidRPr="00181B23" w:rsidRDefault="007F5008" w:rsidP="006B11D7">
      <w:pPr>
        <w:tabs>
          <w:tab w:val="left" w:pos="3285"/>
        </w:tabs>
        <w:rPr>
          <w:rFonts w:ascii="Arial" w:hAnsi="Arial" w:cs="Arial"/>
          <w:sz w:val="20"/>
          <w:szCs w:val="20"/>
          <w:highlight w:val="yellow"/>
        </w:rPr>
      </w:pPr>
      <w:r w:rsidRPr="00181B23">
        <w:rPr>
          <w:rFonts w:ascii="Arial" w:hAnsi="Arial" w:cs="Arial"/>
          <w:sz w:val="20"/>
          <w:szCs w:val="20"/>
          <w:highlight w:val="yellow"/>
        </w:rPr>
        <w:t xml:space="preserve">           </w:t>
      </w:r>
      <w:r w:rsidR="006E6BC9" w:rsidRPr="00181B23">
        <w:rPr>
          <w:rFonts w:ascii="Arial" w:hAnsi="Arial" w:cs="Arial"/>
          <w:sz w:val="20"/>
          <w:szCs w:val="20"/>
          <w:highlight w:val="yellow"/>
        </w:rPr>
        <w:t xml:space="preserve">      </w:t>
      </w:r>
      <w:r w:rsidR="00140A36">
        <w:rPr>
          <w:rFonts w:ascii="Arial" w:hAnsi="Arial" w:cs="Arial"/>
          <w:sz w:val="20"/>
          <w:szCs w:val="20"/>
          <w:highlight w:val="yellow"/>
        </w:rPr>
        <w:t>KONFERENCJA</w:t>
      </w:r>
      <w:r w:rsidR="00140A36" w:rsidRPr="00181B23">
        <w:rPr>
          <w:rFonts w:ascii="Arial" w:hAnsi="Arial" w:cs="Arial"/>
          <w:sz w:val="20"/>
          <w:szCs w:val="20"/>
          <w:highlight w:val="yellow"/>
        </w:rPr>
        <w:t xml:space="preserve"> </w:t>
      </w:r>
      <w:r w:rsidR="00ED625F" w:rsidRPr="00181B23">
        <w:rPr>
          <w:rFonts w:ascii="Arial" w:hAnsi="Arial" w:cs="Arial"/>
          <w:sz w:val="20"/>
          <w:szCs w:val="20"/>
          <w:highlight w:val="yellow"/>
        </w:rPr>
        <w:t xml:space="preserve">DLA </w:t>
      </w:r>
      <w:r w:rsidR="006E6BC9" w:rsidRPr="00181B23">
        <w:rPr>
          <w:rFonts w:ascii="Arial" w:hAnsi="Arial" w:cs="Arial"/>
          <w:sz w:val="20"/>
          <w:szCs w:val="20"/>
          <w:highlight w:val="yellow"/>
        </w:rPr>
        <w:t xml:space="preserve">           </w:t>
      </w:r>
      <w:r w:rsidR="006B11D7" w:rsidRPr="00181B23">
        <w:rPr>
          <w:rFonts w:ascii="Arial" w:hAnsi="Arial" w:cs="Arial"/>
          <w:sz w:val="20"/>
          <w:szCs w:val="20"/>
          <w:highlight w:val="yellow"/>
        </w:rPr>
        <w:t>WYDARZENIE</w:t>
      </w:r>
      <w:r w:rsidR="007F28B5" w:rsidRPr="00181B23">
        <w:rPr>
          <w:rFonts w:ascii="Arial" w:hAnsi="Arial" w:cs="Arial"/>
          <w:sz w:val="20"/>
          <w:szCs w:val="20"/>
          <w:highlight w:val="yellow"/>
        </w:rPr>
        <w:t xml:space="preserve">                       </w:t>
      </w:r>
      <w:r w:rsidR="006E6BC9" w:rsidRPr="00181B23">
        <w:rPr>
          <w:rFonts w:ascii="Arial" w:hAnsi="Arial" w:cs="Arial"/>
          <w:sz w:val="20"/>
          <w:szCs w:val="20"/>
          <w:highlight w:val="yellow"/>
        </w:rPr>
        <w:t xml:space="preserve">    </w:t>
      </w:r>
      <w:r w:rsidR="007F28B5" w:rsidRPr="00181B23">
        <w:rPr>
          <w:rFonts w:ascii="Arial" w:hAnsi="Arial" w:cs="Arial"/>
          <w:sz w:val="20"/>
          <w:szCs w:val="20"/>
          <w:highlight w:val="yellow"/>
        </w:rPr>
        <w:t>WYDARZENIA</w:t>
      </w:r>
    </w:p>
    <w:p w14:paraId="5C443D5E" w14:textId="6CB7AD1C" w:rsidR="006B11D7" w:rsidRPr="006734A9" w:rsidRDefault="006B11D7" w:rsidP="00ED625F">
      <w:pPr>
        <w:rPr>
          <w:rFonts w:ascii="Arial" w:hAnsi="Arial" w:cs="Arial"/>
          <w:sz w:val="20"/>
          <w:szCs w:val="20"/>
        </w:rPr>
      </w:pPr>
      <w:r w:rsidRPr="00181B23">
        <w:rPr>
          <w:rFonts w:ascii="Arial" w:hAnsi="Arial" w:cs="Arial"/>
          <w:sz w:val="20"/>
          <w:szCs w:val="20"/>
          <w:highlight w:val="yellow"/>
        </w:rPr>
        <w:t xml:space="preserve">       </w:t>
      </w:r>
      <w:r w:rsidR="006E6BC9" w:rsidRPr="00181B23">
        <w:rPr>
          <w:rFonts w:ascii="Arial" w:hAnsi="Arial" w:cs="Arial"/>
          <w:sz w:val="20"/>
          <w:szCs w:val="20"/>
          <w:highlight w:val="yellow"/>
        </w:rPr>
        <w:t xml:space="preserve">      </w:t>
      </w:r>
      <w:r w:rsidR="00ED625F" w:rsidRPr="00181B23">
        <w:rPr>
          <w:rFonts w:ascii="Arial" w:hAnsi="Arial" w:cs="Arial"/>
          <w:sz w:val="20"/>
          <w:szCs w:val="20"/>
          <w:highlight w:val="yellow"/>
        </w:rPr>
        <w:t>BRANŻY ROWEROWEJ</w:t>
      </w:r>
      <w:r w:rsidR="006E6BC9" w:rsidRPr="00181B23">
        <w:rPr>
          <w:rFonts w:ascii="Arial" w:hAnsi="Arial" w:cs="Arial"/>
          <w:sz w:val="20"/>
          <w:szCs w:val="20"/>
          <w:highlight w:val="yellow"/>
        </w:rPr>
        <w:t xml:space="preserve">            </w:t>
      </w:r>
      <w:r w:rsidRPr="00181B23">
        <w:rPr>
          <w:rFonts w:ascii="Arial" w:hAnsi="Arial" w:cs="Arial"/>
          <w:sz w:val="20"/>
          <w:szCs w:val="20"/>
          <w:highlight w:val="yellow"/>
        </w:rPr>
        <w:t>OTWARTE</w:t>
      </w:r>
      <w:r w:rsidR="007F28B5" w:rsidRPr="00181B23">
        <w:rPr>
          <w:rFonts w:ascii="Arial" w:hAnsi="Arial" w:cs="Arial"/>
          <w:sz w:val="20"/>
          <w:szCs w:val="20"/>
          <w:highlight w:val="yellow"/>
        </w:rPr>
        <w:t xml:space="preserve">                           </w:t>
      </w:r>
      <w:r w:rsidR="006E6BC9" w:rsidRPr="00181B23">
        <w:rPr>
          <w:rFonts w:ascii="Arial" w:hAnsi="Arial" w:cs="Arial"/>
          <w:sz w:val="20"/>
          <w:szCs w:val="20"/>
          <w:highlight w:val="yellow"/>
        </w:rPr>
        <w:t xml:space="preserve">     </w:t>
      </w:r>
      <w:r w:rsidR="007F28B5" w:rsidRPr="00181B23">
        <w:rPr>
          <w:rFonts w:ascii="Arial" w:hAnsi="Arial" w:cs="Arial"/>
          <w:sz w:val="20"/>
          <w:szCs w:val="20"/>
          <w:highlight w:val="yellow"/>
        </w:rPr>
        <w:t xml:space="preserve"> </w:t>
      </w:r>
      <w:proofErr w:type="spellStart"/>
      <w:r w:rsidR="007F28B5" w:rsidRPr="00181B23">
        <w:rPr>
          <w:rFonts w:ascii="Arial" w:hAnsi="Arial" w:cs="Arial"/>
          <w:sz w:val="20"/>
          <w:szCs w:val="20"/>
          <w:highlight w:val="yellow"/>
        </w:rPr>
        <w:t>OTWART</w:t>
      </w:r>
      <w:r w:rsidR="000B066F" w:rsidRPr="00181B23">
        <w:rPr>
          <w:rFonts w:ascii="Arial" w:hAnsi="Arial" w:cs="Arial"/>
          <w:sz w:val="20"/>
          <w:szCs w:val="20"/>
          <w:highlight w:val="yellow"/>
        </w:rPr>
        <w:t>E</w:t>
      </w:r>
      <w:proofErr w:type="spellEnd"/>
    </w:p>
    <w:p w14:paraId="40F330D1" w14:textId="77777777" w:rsidR="00C94456" w:rsidRPr="006734A9" w:rsidRDefault="006B11D7" w:rsidP="00C94456">
      <w:pPr>
        <w:rPr>
          <w:rFonts w:ascii="Arial" w:hAnsi="Arial" w:cs="Arial"/>
          <w:sz w:val="20"/>
          <w:szCs w:val="20"/>
        </w:rPr>
      </w:pPr>
      <w:r w:rsidRPr="006734A9">
        <w:rPr>
          <w:rFonts w:ascii="Arial" w:hAnsi="Arial" w:cs="Arial"/>
          <w:sz w:val="20"/>
          <w:szCs w:val="20"/>
        </w:rPr>
        <w:tab/>
        <w:t xml:space="preserve">      </w:t>
      </w:r>
    </w:p>
    <w:p w14:paraId="4CA48A75" w14:textId="77777777" w:rsidR="00C94456" w:rsidRPr="006734A9" w:rsidRDefault="00C94456" w:rsidP="00C94456">
      <w:pPr>
        <w:rPr>
          <w:rFonts w:ascii="Arial" w:hAnsi="Arial" w:cs="Arial"/>
          <w:sz w:val="20"/>
          <w:szCs w:val="20"/>
        </w:rPr>
      </w:pPr>
    </w:p>
    <w:p w14:paraId="5F607DBF" w14:textId="77777777" w:rsidR="00190AA3" w:rsidRPr="006734A9" w:rsidRDefault="00190AA3" w:rsidP="00C94456">
      <w:pPr>
        <w:jc w:val="center"/>
        <w:rPr>
          <w:rFonts w:ascii="Arial" w:hAnsi="Arial" w:cs="Arial"/>
          <w:sz w:val="20"/>
          <w:szCs w:val="20"/>
        </w:rPr>
      </w:pPr>
      <w:r w:rsidRPr="006734A9">
        <w:rPr>
          <w:rFonts w:ascii="Arial" w:hAnsi="Arial" w:cs="Arial"/>
          <w:sz w:val="20"/>
          <w:szCs w:val="20"/>
        </w:rPr>
        <w:t>Proponowany plan wydarzenia</w:t>
      </w:r>
    </w:p>
    <w:p w14:paraId="13C50106" w14:textId="77777777" w:rsidR="007272DA" w:rsidRPr="006734A9" w:rsidRDefault="007D4F5E" w:rsidP="00C01CB4">
      <w:pPr>
        <w:rPr>
          <w:rFonts w:ascii="Arial" w:hAnsi="Arial" w:cs="Arial"/>
          <w:b/>
          <w:sz w:val="20"/>
          <w:szCs w:val="20"/>
        </w:rPr>
      </w:pPr>
      <w:r w:rsidRPr="006734A9">
        <w:rPr>
          <w:rFonts w:ascii="Arial" w:hAnsi="Arial" w:cs="Arial"/>
          <w:b/>
          <w:sz w:val="20"/>
          <w:szCs w:val="20"/>
        </w:rPr>
        <w:t>-</w:t>
      </w:r>
      <w:r w:rsidR="007272DA" w:rsidRPr="006734A9">
        <w:rPr>
          <w:rFonts w:ascii="Arial" w:hAnsi="Arial" w:cs="Arial"/>
          <w:b/>
          <w:sz w:val="20"/>
          <w:szCs w:val="20"/>
        </w:rPr>
        <w:t>PIĄTEK</w:t>
      </w:r>
      <w:r w:rsidRPr="006734A9">
        <w:rPr>
          <w:rFonts w:ascii="Arial" w:hAnsi="Arial" w:cs="Arial"/>
          <w:b/>
          <w:sz w:val="20"/>
          <w:szCs w:val="20"/>
        </w:rPr>
        <w:t>-</w:t>
      </w:r>
    </w:p>
    <w:p w14:paraId="07C50798" w14:textId="60638CAC" w:rsidR="007272DA" w:rsidRPr="006734A9" w:rsidRDefault="007272DA" w:rsidP="00C01CB4">
      <w:pPr>
        <w:rPr>
          <w:rFonts w:ascii="Arial" w:hAnsi="Arial" w:cs="Arial"/>
          <w:sz w:val="20"/>
          <w:szCs w:val="20"/>
        </w:rPr>
      </w:pPr>
      <w:r w:rsidRPr="006734A9">
        <w:rPr>
          <w:rFonts w:ascii="Arial" w:hAnsi="Arial" w:cs="Arial"/>
          <w:sz w:val="20"/>
          <w:szCs w:val="20"/>
        </w:rPr>
        <w:t>9:00</w:t>
      </w:r>
      <w:r w:rsidR="009278B1" w:rsidRPr="006734A9">
        <w:rPr>
          <w:rFonts w:ascii="Arial" w:hAnsi="Arial" w:cs="Arial"/>
          <w:sz w:val="20"/>
          <w:szCs w:val="20"/>
        </w:rPr>
        <w:t xml:space="preserve"> </w:t>
      </w:r>
      <w:r w:rsidRPr="006734A9">
        <w:rPr>
          <w:rFonts w:ascii="Arial" w:hAnsi="Arial" w:cs="Arial"/>
          <w:sz w:val="20"/>
          <w:szCs w:val="20"/>
        </w:rPr>
        <w:t xml:space="preserve">- 16:00 </w:t>
      </w:r>
      <w:r w:rsidR="0056321C">
        <w:rPr>
          <w:rFonts w:ascii="Arial" w:hAnsi="Arial" w:cs="Arial"/>
          <w:sz w:val="20"/>
          <w:szCs w:val="20"/>
        </w:rPr>
        <w:t>Konferencja rowerowa</w:t>
      </w:r>
      <w:r w:rsidRPr="006734A9">
        <w:rPr>
          <w:rFonts w:ascii="Arial" w:hAnsi="Arial" w:cs="Arial"/>
          <w:sz w:val="20"/>
          <w:szCs w:val="20"/>
        </w:rPr>
        <w:t>(</w:t>
      </w:r>
      <w:r w:rsidR="00541175" w:rsidRPr="006734A9">
        <w:rPr>
          <w:rFonts w:ascii="Arial" w:hAnsi="Arial" w:cs="Arial"/>
          <w:sz w:val="20"/>
          <w:szCs w:val="20"/>
        </w:rPr>
        <w:t xml:space="preserve">sala </w:t>
      </w:r>
      <w:r w:rsidRPr="006734A9">
        <w:rPr>
          <w:rFonts w:ascii="Arial" w:hAnsi="Arial" w:cs="Arial"/>
          <w:sz w:val="20"/>
          <w:szCs w:val="20"/>
        </w:rPr>
        <w:t>Delfin UMWZ</w:t>
      </w:r>
      <w:r w:rsidR="00541175" w:rsidRPr="006734A9">
        <w:rPr>
          <w:rFonts w:ascii="Arial" w:hAnsi="Arial" w:cs="Arial"/>
          <w:sz w:val="20"/>
          <w:szCs w:val="20"/>
        </w:rPr>
        <w:t>, ul. Marszałka Józefa Piłsudskiego 40, 70-421 Szczecin</w:t>
      </w:r>
      <w:r w:rsidRPr="006734A9">
        <w:rPr>
          <w:rFonts w:ascii="Arial" w:hAnsi="Arial" w:cs="Arial"/>
          <w:sz w:val="20"/>
          <w:szCs w:val="20"/>
        </w:rPr>
        <w:t>)</w:t>
      </w:r>
    </w:p>
    <w:p w14:paraId="2CC0FF7A" w14:textId="66189379" w:rsidR="007272DA" w:rsidRPr="006734A9" w:rsidRDefault="007272DA" w:rsidP="00C01CB4">
      <w:pPr>
        <w:rPr>
          <w:rFonts w:ascii="Arial" w:hAnsi="Arial" w:cs="Arial"/>
          <w:sz w:val="20"/>
          <w:szCs w:val="20"/>
        </w:rPr>
      </w:pPr>
      <w:r w:rsidRPr="006734A9">
        <w:rPr>
          <w:rFonts w:ascii="Arial" w:hAnsi="Arial" w:cs="Arial"/>
          <w:sz w:val="20"/>
          <w:szCs w:val="20"/>
        </w:rPr>
        <w:t>17:00 -</w:t>
      </w:r>
      <w:r w:rsidR="009278B1" w:rsidRPr="006734A9">
        <w:rPr>
          <w:rFonts w:ascii="Arial" w:hAnsi="Arial" w:cs="Arial"/>
          <w:sz w:val="20"/>
          <w:szCs w:val="20"/>
        </w:rPr>
        <w:t xml:space="preserve"> </w:t>
      </w:r>
      <w:r w:rsidRPr="006734A9">
        <w:rPr>
          <w:rFonts w:ascii="Arial" w:hAnsi="Arial" w:cs="Arial"/>
          <w:sz w:val="20"/>
          <w:szCs w:val="20"/>
        </w:rPr>
        <w:t xml:space="preserve">21:00 </w:t>
      </w:r>
      <w:r w:rsidR="0043203D" w:rsidRPr="006734A9">
        <w:rPr>
          <w:rFonts w:ascii="Arial" w:hAnsi="Arial" w:cs="Arial"/>
          <w:sz w:val="20"/>
          <w:szCs w:val="20"/>
        </w:rPr>
        <w:t xml:space="preserve">PODRÓŻE ROWEROWE </w:t>
      </w:r>
      <w:r w:rsidRPr="006734A9">
        <w:rPr>
          <w:rFonts w:ascii="Arial" w:hAnsi="Arial" w:cs="Arial"/>
          <w:sz w:val="20"/>
          <w:szCs w:val="20"/>
        </w:rPr>
        <w:t>(</w:t>
      </w:r>
      <w:r w:rsidR="00541175" w:rsidRPr="006734A9">
        <w:rPr>
          <w:rFonts w:ascii="Arial" w:hAnsi="Arial" w:cs="Arial"/>
          <w:sz w:val="20"/>
          <w:szCs w:val="20"/>
        </w:rPr>
        <w:t xml:space="preserve">sala </w:t>
      </w:r>
      <w:r w:rsidRPr="006734A9">
        <w:rPr>
          <w:rFonts w:ascii="Arial" w:hAnsi="Arial" w:cs="Arial"/>
          <w:sz w:val="20"/>
          <w:szCs w:val="20"/>
        </w:rPr>
        <w:t>Delfin UMWZ</w:t>
      </w:r>
      <w:r w:rsidR="00144782" w:rsidRPr="006734A9">
        <w:rPr>
          <w:rFonts w:ascii="Arial" w:hAnsi="Arial" w:cs="Arial"/>
          <w:sz w:val="20"/>
          <w:szCs w:val="20"/>
        </w:rPr>
        <w:t xml:space="preserve">, ul. Marszałka Józefa </w:t>
      </w:r>
      <w:r w:rsidR="00541175" w:rsidRPr="006734A9">
        <w:rPr>
          <w:rFonts w:ascii="Arial" w:hAnsi="Arial" w:cs="Arial"/>
          <w:sz w:val="20"/>
          <w:szCs w:val="20"/>
        </w:rPr>
        <w:t>Piłsudskiego 40, 70-421 Szczecin</w:t>
      </w:r>
      <w:r w:rsidRPr="006734A9">
        <w:rPr>
          <w:rFonts w:ascii="Arial" w:hAnsi="Arial" w:cs="Arial"/>
          <w:sz w:val="20"/>
          <w:szCs w:val="20"/>
        </w:rPr>
        <w:t>)</w:t>
      </w:r>
    </w:p>
    <w:p w14:paraId="0315BA13" w14:textId="77777777" w:rsidR="007272DA" w:rsidRPr="006734A9" w:rsidRDefault="007D4F5E" w:rsidP="00C01CB4">
      <w:pPr>
        <w:rPr>
          <w:rFonts w:ascii="Arial" w:hAnsi="Arial" w:cs="Arial"/>
          <w:b/>
          <w:sz w:val="20"/>
          <w:szCs w:val="20"/>
        </w:rPr>
      </w:pPr>
      <w:r w:rsidRPr="006734A9">
        <w:rPr>
          <w:rFonts w:ascii="Arial" w:hAnsi="Arial" w:cs="Arial"/>
          <w:b/>
          <w:sz w:val="20"/>
          <w:szCs w:val="20"/>
        </w:rPr>
        <w:t>-</w:t>
      </w:r>
      <w:r w:rsidR="007272DA" w:rsidRPr="006734A9">
        <w:rPr>
          <w:rFonts w:ascii="Arial" w:hAnsi="Arial" w:cs="Arial"/>
          <w:b/>
          <w:sz w:val="20"/>
          <w:szCs w:val="20"/>
        </w:rPr>
        <w:t>SOBOTA</w:t>
      </w:r>
      <w:r w:rsidRPr="006734A9">
        <w:rPr>
          <w:rFonts w:ascii="Arial" w:hAnsi="Arial" w:cs="Arial"/>
          <w:b/>
          <w:sz w:val="20"/>
          <w:szCs w:val="20"/>
        </w:rPr>
        <w:t>-</w:t>
      </w:r>
    </w:p>
    <w:p w14:paraId="73901AB4" w14:textId="50DC8F39" w:rsidR="007272DA" w:rsidRPr="006734A9" w:rsidRDefault="007272DA" w:rsidP="00C01CB4">
      <w:pPr>
        <w:rPr>
          <w:rFonts w:ascii="Arial" w:hAnsi="Arial" w:cs="Arial"/>
          <w:sz w:val="20"/>
          <w:szCs w:val="20"/>
        </w:rPr>
      </w:pPr>
      <w:r w:rsidRPr="006734A9">
        <w:rPr>
          <w:rFonts w:ascii="Arial" w:hAnsi="Arial" w:cs="Arial"/>
          <w:sz w:val="20"/>
          <w:szCs w:val="20"/>
        </w:rPr>
        <w:t>10:00 -</w:t>
      </w:r>
      <w:r w:rsidR="009278B1" w:rsidRPr="006734A9">
        <w:rPr>
          <w:rFonts w:ascii="Arial" w:hAnsi="Arial" w:cs="Arial"/>
          <w:sz w:val="20"/>
          <w:szCs w:val="20"/>
        </w:rPr>
        <w:t xml:space="preserve"> </w:t>
      </w:r>
      <w:r w:rsidR="00E66240" w:rsidRPr="006734A9">
        <w:rPr>
          <w:rFonts w:ascii="Arial" w:hAnsi="Arial" w:cs="Arial"/>
          <w:sz w:val="20"/>
          <w:szCs w:val="20"/>
        </w:rPr>
        <w:t>1</w:t>
      </w:r>
      <w:r w:rsidR="00E66240">
        <w:rPr>
          <w:rFonts w:ascii="Arial" w:hAnsi="Arial" w:cs="Arial"/>
          <w:sz w:val="20"/>
          <w:szCs w:val="20"/>
        </w:rPr>
        <w:t>8</w:t>
      </w:r>
      <w:r w:rsidRPr="006734A9">
        <w:rPr>
          <w:rFonts w:ascii="Arial" w:hAnsi="Arial" w:cs="Arial"/>
          <w:sz w:val="20"/>
          <w:szCs w:val="20"/>
        </w:rPr>
        <w:t xml:space="preserve">:00 </w:t>
      </w:r>
      <w:r w:rsidR="00613A83" w:rsidRPr="006734A9">
        <w:rPr>
          <w:rFonts w:ascii="Arial" w:hAnsi="Arial" w:cs="Arial"/>
          <w:sz w:val="20"/>
          <w:szCs w:val="20"/>
        </w:rPr>
        <w:t>GOTOWE POMYSŁY NA WYCIECZKI ROWEROWE PO EUROREGIONIE POMERANIA (</w:t>
      </w:r>
      <w:r w:rsidR="00541175" w:rsidRPr="006734A9">
        <w:rPr>
          <w:rFonts w:ascii="Arial" w:hAnsi="Arial" w:cs="Arial"/>
          <w:sz w:val="20"/>
          <w:szCs w:val="20"/>
        </w:rPr>
        <w:t>sala</w:t>
      </w:r>
      <w:r w:rsidR="00613A83" w:rsidRPr="006734A9">
        <w:rPr>
          <w:rFonts w:ascii="Arial" w:hAnsi="Arial" w:cs="Arial"/>
          <w:sz w:val="20"/>
          <w:szCs w:val="20"/>
        </w:rPr>
        <w:t xml:space="preserve"> Delfin UMWZ</w:t>
      </w:r>
      <w:r w:rsidR="00541175" w:rsidRPr="006734A9">
        <w:rPr>
          <w:rFonts w:ascii="Arial" w:hAnsi="Arial" w:cs="Arial"/>
          <w:sz w:val="20"/>
          <w:szCs w:val="20"/>
        </w:rPr>
        <w:t>, ul. Marszałka Józefa Piłsudskiego 40, 70-421 Szczecin</w:t>
      </w:r>
      <w:r w:rsidR="00613A83" w:rsidRPr="006734A9">
        <w:rPr>
          <w:rFonts w:ascii="Arial" w:hAnsi="Arial" w:cs="Arial"/>
          <w:sz w:val="20"/>
          <w:szCs w:val="20"/>
        </w:rPr>
        <w:t>)</w:t>
      </w:r>
    </w:p>
    <w:p w14:paraId="7A5D673F" w14:textId="26471BF3" w:rsidR="009278B1" w:rsidRPr="006734A9" w:rsidRDefault="009278B1" w:rsidP="00C01CB4">
      <w:pPr>
        <w:rPr>
          <w:rFonts w:ascii="Arial" w:hAnsi="Arial" w:cs="Arial"/>
          <w:sz w:val="20"/>
          <w:szCs w:val="20"/>
        </w:rPr>
      </w:pPr>
      <w:r w:rsidRPr="006734A9">
        <w:rPr>
          <w:rFonts w:ascii="Arial" w:hAnsi="Arial" w:cs="Arial"/>
          <w:sz w:val="20"/>
          <w:szCs w:val="20"/>
        </w:rPr>
        <w:t xml:space="preserve">10:00 - </w:t>
      </w:r>
      <w:r w:rsidR="00E66240" w:rsidRPr="006734A9">
        <w:rPr>
          <w:rFonts w:ascii="Arial" w:hAnsi="Arial" w:cs="Arial"/>
          <w:sz w:val="20"/>
          <w:szCs w:val="20"/>
        </w:rPr>
        <w:t>1</w:t>
      </w:r>
      <w:r w:rsidR="00E66240">
        <w:rPr>
          <w:rFonts w:ascii="Arial" w:hAnsi="Arial" w:cs="Arial"/>
          <w:sz w:val="20"/>
          <w:szCs w:val="20"/>
        </w:rPr>
        <w:t>8</w:t>
      </w:r>
      <w:r w:rsidRPr="006734A9">
        <w:rPr>
          <w:rFonts w:ascii="Arial" w:hAnsi="Arial" w:cs="Arial"/>
          <w:sz w:val="20"/>
          <w:szCs w:val="20"/>
        </w:rPr>
        <w:t>:00 ANIMACJE ROWEROWE (</w:t>
      </w:r>
      <w:r w:rsidR="00144782" w:rsidRPr="006734A9">
        <w:rPr>
          <w:rFonts w:ascii="Arial" w:hAnsi="Arial" w:cs="Arial"/>
          <w:sz w:val="20"/>
          <w:szCs w:val="20"/>
        </w:rPr>
        <w:t>hol przed salą</w:t>
      </w:r>
      <w:r w:rsidRPr="006734A9">
        <w:rPr>
          <w:rFonts w:ascii="Arial" w:hAnsi="Arial" w:cs="Arial"/>
          <w:sz w:val="20"/>
          <w:szCs w:val="20"/>
        </w:rPr>
        <w:t xml:space="preserve"> D</w:t>
      </w:r>
      <w:r w:rsidR="00144782" w:rsidRPr="006734A9">
        <w:rPr>
          <w:rFonts w:ascii="Arial" w:hAnsi="Arial" w:cs="Arial"/>
          <w:sz w:val="20"/>
          <w:szCs w:val="20"/>
        </w:rPr>
        <w:t>elfin UMWZ, ul. Marszałka Józefa Piłsudskiego 40, 70-421 Szczecin</w:t>
      </w:r>
      <w:r w:rsidRPr="006734A9">
        <w:rPr>
          <w:rFonts w:ascii="Arial" w:hAnsi="Arial" w:cs="Arial"/>
          <w:sz w:val="20"/>
          <w:szCs w:val="20"/>
        </w:rPr>
        <w:t>)</w:t>
      </w:r>
    </w:p>
    <w:p w14:paraId="6C4ED664" w14:textId="7C98E5AA" w:rsidR="007272DA" w:rsidRPr="006734A9" w:rsidRDefault="007272DA" w:rsidP="00C01CB4">
      <w:pPr>
        <w:rPr>
          <w:rFonts w:ascii="Arial" w:hAnsi="Arial" w:cs="Arial"/>
          <w:sz w:val="20"/>
          <w:szCs w:val="20"/>
        </w:rPr>
      </w:pPr>
      <w:r w:rsidRPr="006734A9">
        <w:rPr>
          <w:rFonts w:ascii="Arial" w:hAnsi="Arial" w:cs="Arial"/>
          <w:sz w:val="20"/>
          <w:szCs w:val="20"/>
        </w:rPr>
        <w:t xml:space="preserve">10:00 – </w:t>
      </w:r>
      <w:r w:rsidR="00E66240" w:rsidRPr="006734A9">
        <w:rPr>
          <w:rFonts w:ascii="Arial" w:hAnsi="Arial" w:cs="Arial"/>
          <w:sz w:val="20"/>
          <w:szCs w:val="20"/>
        </w:rPr>
        <w:t>1</w:t>
      </w:r>
      <w:r w:rsidR="00E66240">
        <w:rPr>
          <w:rFonts w:ascii="Arial" w:hAnsi="Arial" w:cs="Arial"/>
          <w:sz w:val="20"/>
          <w:szCs w:val="20"/>
        </w:rPr>
        <w:t>8</w:t>
      </w:r>
      <w:r w:rsidRPr="006734A9">
        <w:rPr>
          <w:rFonts w:ascii="Arial" w:hAnsi="Arial" w:cs="Arial"/>
          <w:sz w:val="20"/>
          <w:szCs w:val="20"/>
        </w:rPr>
        <w:t xml:space="preserve">:00 </w:t>
      </w:r>
      <w:r w:rsidR="00E66240">
        <w:rPr>
          <w:rFonts w:ascii="Arial" w:hAnsi="Arial" w:cs="Arial"/>
          <w:sz w:val="20"/>
          <w:szCs w:val="20"/>
        </w:rPr>
        <w:t>SPOTKANIA ROWEROWE</w:t>
      </w:r>
      <w:r w:rsidR="00613A83" w:rsidRPr="006734A9">
        <w:rPr>
          <w:rFonts w:ascii="Arial" w:hAnsi="Arial" w:cs="Arial"/>
          <w:sz w:val="20"/>
          <w:szCs w:val="20"/>
        </w:rPr>
        <w:t xml:space="preserve"> (</w:t>
      </w:r>
      <w:r w:rsidR="0055748F" w:rsidRPr="006734A9">
        <w:rPr>
          <w:rFonts w:ascii="Arial" w:hAnsi="Arial" w:cs="Arial"/>
          <w:sz w:val="20"/>
          <w:szCs w:val="20"/>
        </w:rPr>
        <w:t>sala konferencyjna przy atrium oraz atrium budynku UMWZ, ul. Mazowiecka 14, 70-526 Szczecin</w:t>
      </w:r>
      <w:r w:rsidR="00613A83" w:rsidRPr="006734A9">
        <w:rPr>
          <w:rFonts w:ascii="Arial" w:hAnsi="Arial" w:cs="Arial"/>
          <w:sz w:val="20"/>
          <w:szCs w:val="20"/>
        </w:rPr>
        <w:t>)</w:t>
      </w:r>
    </w:p>
    <w:p w14:paraId="2783B9EF" w14:textId="10AF9F59" w:rsidR="00613A83" w:rsidRPr="006734A9" w:rsidRDefault="00613A83" w:rsidP="00C01CB4">
      <w:pPr>
        <w:rPr>
          <w:rFonts w:ascii="Arial" w:hAnsi="Arial" w:cs="Arial"/>
          <w:sz w:val="20"/>
          <w:szCs w:val="20"/>
        </w:rPr>
      </w:pPr>
      <w:r w:rsidRPr="006734A9">
        <w:rPr>
          <w:rFonts w:ascii="Arial" w:hAnsi="Arial" w:cs="Arial"/>
          <w:sz w:val="20"/>
          <w:szCs w:val="20"/>
        </w:rPr>
        <w:lastRenderedPageBreak/>
        <w:t xml:space="preserve">15:00 – </w:t>
      </w:r>
      <w:r w:rsidR="00E66240" w:rsidRPr="006734A9">
        <w:rPr>
          <w:rFonts w:ascii="Arial" w:hAnsi="Arial" w:cs="Arial"/>
          <w:sz w:val="20"/>
          <w:szCs w:val="20"/>
        </w:rPr>
        <w:t>1</w:t>
      </w:r>
      <w:r w:rsidR="00E66240">
        <w:rPr>
          <w:rFonts w:ascii="Arial" w:hAnsi="Arial" w:cs="Arial"/>
          <w:sz w:val="20"/>
          <w:szCs w:val="20"/>
        </w:rPr>
        <w:t>8</w:t>
      </w:r>
      <w:r w:rsidRPr="006734A9">
        <w:rPr>
          <w:rFonts w:ascii="Arial" w:hAnsi="Arial" w:cs="Arial"/>
          <w:sz w:val="20"/>
          <w:szCs w:val="20"/>
        </w:rPr>
        <w:t>:00 WARSZTATY I ANIMACJE DLA DOROSŁYCH  (</w:t>
      </w:r>
      <w:r w:rsidR="00144782" w:rsidRPr="006734A9">
        <w:rPr>
          <w:rFonts w:ascii="Arial" w:hAnsi="Arial" w:cs="Arial"/>
          <w:sz w:val="20"/>
          <w:szCs w:val="20"/>
        </w:rPr>
        <w:t>atrium budynku UMWZ</w:t>
      </w:r>
      <w:r w:rsidR="00824708" w:rsidRPr="006734A9">
        <w:rPr>
          <w:rFonts w:ascii="Arial" w:hAnsi="Arial" w:cs="Arial"/>
          <w:sz w:val="20"/>
          <w:szCs w:val="20"/>
        </w:rPr>
        <w:t>, ul. Mazowiecka 14, 70-526 Szczecin</w:t>
      </w:r>
      <w:r w:rsidRPr="006734A9">
        <w:rPr>
          <w:rFonts w:ascii="Arial" w:hAnsi="Arial" w:cs="Arial"/>
          <w:sz w:val="20"/>
          <w:szCs w:val="20"/>
        </w:rPr>
        <w:t>)</w:t>
      </w:r>
    </w:p>
    <w:p w14:paraId="0380C631" w14:textId="77777777" w:rsidR="00613A83" w:rsidRPr="006734A9" w:rsidRDefault="009278B1" w:rsidP="00C01CB4">
      <w:pPr>
        <w:rPr>
          <w:rFonts w:ascii="Arial" w:hAnsi="Arial" w:cs="Arial"/>
          <w:sz w:val="20"/>
          <w:szCs w:val="20"/>
        </w:rPr>
      </w:pPr>
      <w:r w:rsidRPr="006734A9">
        <w:rPr>
          <w:rFonts w:ascii="Arial" w:hAnsi="Arial" w:cs="Arial"/>
          <w:sz w:val="20"/>
          <w:szCs w:val="20"/>
        </w:rPr>
        <w:t>10:00 – 17:00 TESTY I POKAZY SPRZĘTÓW ROWEROWYCH (</w:t>
      </w:r>
      <w:r w:rsidR="00541175" w:rsidRPr="006734A9">
        <w:rPr>
          <w:rFonts w:ascii="Arial" w:hAnsi="Arial" w:cs="Arial"/>
          <w:sz w:val="20"/>
          <w:szCs w:val="20"/>
        </w:rPr>
        <w:t xml:space="preserve">poziom </w:t>
      </w:r>
      <w:r w:rsidRPr="006734A9">
        <w:rPr>
          <w:rFonts w:ascii="Arial" w:hAnsi="Arial" w:cs="Arial"/>
          <w:sz w:val="20"/>
          <w:szCs w:val="20"/>
        </w:rPr>
        <w:t xml:space="preserve">-2 </w:t>
      </w:r>
      <w:r w:rsidR="00144782" w:rsidRPr="006734A9">
        <w:rPr>
          <w:rFonts w:ascii="Arial" w:hAnsi="Arial" w:cs="Arial"/>
          <w:sz w:val="20"/>
          <w:szCs w:val="20"/>
        </w:rPr>
        <w:t>p</w:t>
      </w:r>
      <w:r w:rsidR="00824708" w:rsidRPr="006734A9">
        <w:rPr>
          <w:rFonts w:ascii="Arial" w:hAnsi="Arial" w:cs="Arial"/>
          <w:sz w:val="20"/>
          <w:szCs w:val="20"/>
        </w:rPr>
        <w:t>arkingu</w:t>
      </w:r>
      <w:r w:rsidR="00541175" w:rsidRPr="006734A9">
        <w:rPr>
          <w:rFonts w:ascii="Arial" w:hAnsi="Arial" w:cs="Arial"/>
          <w:sz w:val="20"/>
          <w:szCs w:val="20"/>
        </w:rPr>
        <w:t xml:space="preserve"> budynku </w:t>
      </w:r>
      <w:r w:rsidR="00144782" w:rsidRPr="006734A9">
        <w:rPr>
          <w:rFonts w:ascii="Arial" w:hAnsi="Arial" w:cs="Arial"/>
          <w:sz w:val="20"/>
          <w:szCs w:val="20"/>
        </w:rPr>
        <w:t>UMWZ</w:t>
      </w:r>
      <w:r w:rsidR="00541175" w:rsidRPr="006734A9">
        <w:rPr>
          <w:rFonts w:ascii="Arial" w:hAnsi="Arial" w:cs="Arial"/>
          <w:sz w:val="20"/>
          <w:szCs w:val="20"/>
        </w:rPr>
        <w:t>, ul.</w:t>
      </w:r>
      <w:r w:rsidR="00144782" w:rsidRPr="006734A9">
        <w:rPr>
          <w:rFonts w:ascii="Arial" w:hAnsi="Arial" w:cs="Arial"/>
          <w:sz w:val="20"/>
          <w:szCs w:val="20"/>
        </w:rPr>
        <w:t xml:space="preserve"> Mazowiecka 14, 70-526 Szczecin</w:t>
      </w:r>
      <w:r w:rsidRPr="006734A9">
        <w:rPr>
          <w:rFonts w:ascii="Arial" w:hAnsi="Arial" w:cs="Arial"/>
          <w:sz w:val="20"/>
          <w:szCs w:val="20"/>
        </w:rPr>
        <w:t>)</w:t>
      </w:r>
    </w:p>
    <w:p w14:paraId="7E3FFA66" w14:textId="3C80E516" w:rsidR="00722CCA" w:rsidRPr="006734A9" w:rsidRDefault="00722CCA" w:rsidP="00C01CB4">
      <w:pPr>
        <w:rPr>
          <w:rFonts w:ascii="Arial" w:hAnsi="Arial" w:cs="Arial"/>
          <w:sz w:val="20"/>
          <w:szCs w:val="20"/>
        </w:rPr>
      </w:pPr>
      <w:r w:rsidRPr="006734A9">
        <w:rPr>
          <w:rFonts w:ascii="Arial" w:hAnsi="Arial" w:cs="Arial"/>
          <w:sz w:val="20"/>
          <w:szCs w:val="20"/>
        </w:rPr>
        <w:t xml:space="preserve">10:00 – </w:t>
      </w:r>
      <w:r w:rsidR="00E66240" w:rsidRPr="006734A9">
        <w:rPr>
          <w:rFonts w:ascii="Arial" w:hAnsi="Arial" w:cs="Arial"/>
          <w:sz w:val="20"/>
          <w:szCs w:val="20"/>
        </w:rPr>
        <w:t>1</w:t>
      </w:r>
      <w:r w:rsidR="00E66240">
        <w:rPr>
          <w:rFonts w:ascii="Arial" w:hAnsi="Arial" w:cs="Arial"/>
          <w:sz w:val="20"/>
          <w:szCs w:val="20"/>
        </w:rPr>
        <w:t>7</w:t>
      </w:r>
      <w:r w:rsidRPr="006734A9">
        <w:rPr>
          <w:rFonts w:ascii="Arial" w:hAnsi="Arial" w:cs="Arial"/>
          <w:sz w:val="20"/>
          <w:szCs w:val="20"/>
        </w:rPr>
        <w:t>:00 WARSZTAT ROWEROWY (dziedziniec pomiędzy budynkami UMWZ)</w:t>
      </w:r>
    </w:p>
    <w:p w14:paraId="77760886" w14:textId="77777777" w:rsidR="00144782" w:rsidRPr="006734A9" w:rsidRDefault="009278B1" w:rsidP="00C01CB4">
      <w:pPr>
        <w:rPr>
          <w:rFonts w:ascii="Arial" w:hAnsi="Arial" w:cs="Arial"/>
          <w:sz w:val="20"/>
          <w:szCs w:val="20"/>
        </w:rPr>
      </w:pPr>
      <w:r w:rsidRPr="006734A9">
        <w:rPr>
          <w:rFonts w:ascii="Arial" w:hAnsi="Arial" w:cs="Arial"/>
          <w:sz w:val="20"/>
          <w:szCs w:val="20"/>
        </w:rPr>
        <w:t>10:00 – 18:00 STREFA FOODTRUCKÓW</w:t>
      </w:r>
      <w:r w:rsidR="00541175" w:rsidRPr="006734A9">
        <w:rPr>
          <w:rFonts w:ascii="Arial" w:hAnsi="Arial" w:cs="Arial"/>
          <w:sz w:val="20"/>
          <w:szCs w:val="20"/>
        </w:rPr>
        <w:t xml:space="preserve"> (dziedziniec </w:t>
      </w:r>
      <w:r w:rsidR="00824708" w:rsidRPr="006734A9">
        <w:rPr>
          <w:rFonts w:ascii="Arial" w:hAnsi="Arial" w:cs="Arial"/>
          <w:sz w:val="20"/>
          <w:szCs w:val="20"/>
        </w:rPr>
        <w:t>po</w:t>
      </w:r>
      <w:r w:rsidR="00541175" w:rsidRPr="006734A9">
        <w:rPr>
          <w:rFonts w:ascii="Arial" w:hAnsi="Arial" w:cs="Arial"/>
          <w:sz w:val="20"/>
          <w:szCs w:val="20"/>
        </w:rPr>
        <w:t xml:space="preserve">między budynkami </w:t>
      </w:r>
      <w:r w:rsidR="00144782" w:rsidRPr="006734A9">
        <w:rPr>
          <w:rFonts w:ascii="Arial" w:hAnsi="Arial" w:cs="Arial"/>
          <w:sz w:val="20"/>
          <w:szCs w:val="20"/>
        </w:rPr>
        <w:t>UMWZ, wjazd od ul. Mazowieckiej 14, 70-526 Szczecin</w:t>
      </w:r>
      <w:r w:rsidR="00541175" w:rsidRPr="006734A9">
        <w:rPr>
          <w:rFonts w:ascii="Arial" w:hAnsi="Arial" w:cs="Arial"/>
          <w:sz w:val="20"/>
          <w:szCs w:val="20"/>
        </w:rPr>
        <w:t>)</w:t>
      </w:r>
    </w:p>
    <w:p w14:paraId="432D24F9" w14:textId="5BB4EAA6" w:rsidR="00C94456" w:rsidRPr="006734A9" w:rsidRDefault="00ED0A75" w:rsidP="00C01CB4">
      <w:pPr>
        <w:rPr>
          <w:rFonts w:ascii="Arial" w:hAnsi="Arial" w:cs="Arial"/>
          <w:sz w:val="20"/>
          <w:szCs w:val="20"/>
        </w:rPr>
      </w:pPr>
      <w:r w:rsidRPr="006734A9">
        <w:rPr>
          <w:rFonts w:ascii="Arial" w:hAnsi="Arial" w:cs="Arial"/>
          <w:sz w:val="20"/>
          <w:szCs w:val="20"/>
        </w:rPr>
        <w:t xml:space="preserve">Rozwinięcie planu wydarzenia opisano w dalszej części dokumentu. </w:t>
      </w:r>
    </w:p>
    <w:p w14:paraId="5E78856C" w14:textId="77777777" w:rsidR="00C01CB4" w:rsidRPr="006734A9" w:rsidRDefault="007D4F5E" w:rsidP="006734A9">
      <w:pPr>
        <w:pStyle w:val="Akapitzlist"/>
        <w:numPr>
          <w:ilvl w:val="0"/>
          <w:numId w:val="33"/>
        </w:numPr>
        <w:rPr>
          <w:rFonts w:ascii="Arial" w:hAnsi="Arial" w:cs="Arial"/>
          <w:b/>
          <w:sz w:val="20"/>
          <w:szCs w:val="20"/>
          <w:u w:val="single"/>
        </w:rPr>
      </w:pPr>
      <w:r w:rsidRPr="006734A9">
        <w:rPr>
          <w:rFonts w:ascii="Arial" w:hAnsi="Arial" w:cs="Arial"/>
          <w:b/>
          <w:sz w:val="20"/>
          <w:szCs w:val="20"/>
          <w:u w:val="single"/>
        </w:rPr>
        <w:t>Miejsce realizacji wydarzenia:</w:t>
      </w:r>
    </w:p>
    <w:p w14:paraId="50A37A11" w14:textId="2214F185" w:rsidR="00487170" w:rsidRPr="006734A9" w:rsidRDefault="00487170" w:rsidP="007D4F5E">
      <w:pPr>
        <w:jc w:val="both"/>
        <w:rPr>
          <w:rFonts w:ascii="Arial" w:hAnsi="Arial" w:cs="Arial"/>
          <w:sz w:val="20"/>
          <w:szCs w:val="20"/>
        </w:rPr>
      </w:pPr>
      <w:r w:rsidRPr="006734A9">
        <w:rPr>
          <w:rFonts w:ascii="Arial" w:hAnsi="Arial" w:cs="Arial"/>
          <w:sz w:val="20"/>
          <w:szCs w:val="20"/>
        </w:rPr>
        <w:t>Wydarzenie odbędzie się w siedzibie Zamawiającego</w:t>
      </w:r>
      <w:r w:rsidR="00824708" w:rsidRPr="006734A9">
        <w:rPr>
          <w:rFonts w:ascii="Arial" w:hAnsi="Arial" w:cs="Arial"/>
          <w:sz w:val="20"/>
          <w:szCs w:val="20"/>
        </w:rPr>
        <w:t xml:space="preserve">, </w:t>
      </w:r>
      <w:r w:rsidR="007D4F5E" w:rsidRPr="006734A9">
        <w:rPr>
          <w:rFonts w:ascii="Arial" w:hAnsi="Arial" w:cs="Arial"/>
          <w:sz w:val="20"/>
          <w:szCs w:val="20"/>
        </w:rPr>
        <w:t xml:space="preserve">tj. </w:t>
      </w:r>
      <w:r w:rsidR="00824708" w:rsidRPr="006734A9">
        <w:rPr>
          <w:rFonts w:ascii="Arial" w:hAnsi="Arial" w:cs="Arial"/>
          <w:sz w:val="20"/>
          <w:szCs w:val="20"/>
        </w:rPr>
        <w:t>w budynk</w:t>
      </w:r>
      <w:r w:rsidR="007D4F5E" w:rsidRPr="006734A9">
        <w:rPr>
          <w:rFonts w:ascii="Arial" w:hAnsi="Arial" w:cs="Arial"/>
          <w:sz w:val="20"/>
          <w:szCs w:val="20"/>
        </w:rPr>
        <w:t>ach</w:t>
      </w:r>
      <w:r w:rsidR="00824708" w:rsidRPr="006734A9">
        <w:rPr>
          <w:rFonts w:ascii="Arial" w:hAnsi="Arial" w:cs="Arial"/>
          <w:sz w:val="20"/>
          <w:szCs w:val="20"/>
        </w:rPr>
        <w:t xml:space="preserve"> Urzędu Marszałkowskiego</w:t>
      </w:r>
      <w:r w:rsidR="007D4F5E" w:rsidRPr="006734A9">
        <w:rPr>
          <w:rFonts w:ascii="Arial" w:hAnsi="Arial" w:cs="Arial"/>
          <w:sz w:val="20"/>
          <w:szCs w:val="20"/>
        </w:rPr>
        <w:t xml:space="preserve"> Województwa Zachodniopomorskiego (UMWZ)</w:t>
      </w:r>
      <w:r w:rsidR="00824708" w:rsidRPr="006734A9">
        <w:rPr>
          <w:rFonts w:ascii="Arial" w:hAnsi="Arial" w:cs="Arial"/>
          <w:sz w:val="20"/>
          <w:szCs w:val="20"/>
        </w:rPr>
        <w:t xml:space="preserve"> w Szczecinie </w:t>
      </w:r>
      <w:r w:rsidR="007D4F5E" w:rsidRPr="006734A9">
        <w:rPr>
          <w:rFonts w:ascii="Arial" w:hAnsi="Arial" w:cs="Arial"/>
          <w:sz w:val="20"/>
          <w:szCs w:val="20"/>
        </w:rPr>
        <w:t xml:space="preserve">zlokalizowanych </w:t>
      </w:r>
      <w:r w:rsidR="00824708" w:rsidRPr="006734A9">
        <w:rPr>
          <w:rFonts w:ascii="Arial" w:hAnsi="Arial" w:cs="Arial"/>
          <w:sz w:val="20"/>
          <w:szCs w:val="20"/>
        </w:rPr>
        <w:t xml:space="preserve">przy ul. Piłsudskiego </w:t>
      </w:r>
      <w:r w:rsidR="007D4F5E" w:rsidRPr="006734A9">
        <w:rPr>
          <w:rFonts w:ascii="Arial" w:hAnsi="Arial" w:cs="Arial"/>
          <w:sz w:val="20"/>
          <w:szCs w:val="20"/>
        </w:rPr>
        <w:t xml:space="preserve">40 (70-421 Szczecin) </w:t>
      </w:r>
      <w:r w:rsidR="00824708" w:rsidRPr="006734A9">
        <w:rPr>
          <w:rFonts w:ascii="Arial" w:hAnsi="Arial" w:cs="Arial"/>
          <w:sz w:val="20"/>
          <w:szCs w:val="20"/>
        </w:rPr>
        <w:t xml:space="preserve">oraz </w:t>
      </w:r>
      <w:r w:rsidR="008E76F6" w:rsidRPr="006734A9">
        <w:rPr>
          <w:rFonts w:ascii="Arial" w:hAnsi="Arial" w:cs="Arial"/>
          <w:sz w:val="20"/>
          <w:szCs w:val="20"/>
        </w:rPr>
        <w:t>przy ul. Mazowieckiej</w:t>
      </w:r>
      <w:r w:rsidR="007D4F5E" w:rsidRPr="006734A9">
        <w:rPr>
          <w:rFonts w:ascii="Arial" w:hAnsi="Arial" w:cs="Arial"/>
          <w:sz w:val="20"/>
          <w:szCs w:val="20"/>
        </w:rPr>
        <w:t xml:space="preserve"> 14 (70-526 Szczecin) jak również na dziedzińcu między wskazanymi budynkami</w:t>
      </w:r>
      <w:r w:rsidR="00D06570" w:rsidRPr="006734A9">
        <w:rPr>
          <w:rFonts w:ascii="Arial" w:hAnsi="Arial" w:cs="Arial"/>
          <w:sz w:val="20"/>
          <w:szCs w:val="20"/>
        </w:rPr>
        <w:t>, które charakteryzują się brakiem barier architektonicznych, ułatwiającym dostęp osobom mającym kłopoty z poruszaniem się, np. poruszającym się na wózku inwalidzkim.</w:t>
      </w:r>
      <w:r w:rsidRPr="006734A9">
        <w:rPr>
          <w:rFonts w:ascii="Arial" w:hAnsi="Arial" w:cs="Arial"/>
          <w:sz w:val="20"/>
          <w:szCs w:val="20"/>
        </w:rPr>
        <w:t xml:space="preserve"> Wykonawcy zostanie </w:t>
      </w:r>
      <w:r w:rsidR="00705C2B" w:rsidRPr="006734A9">
        <w:rPr>
          <w:rFonts w:ascii="Arial" w:hAnsi="Arial" w:cs="Arial"/>
          <w:sz w:val="20"/>
          <w:szCs w:val="20"/>
        </w:rPr>
        <w:t xml:space="preserve">bezpłatnie </w:t>
      </w:r>
      <w:r w:rsidRPr="006734A9">
        <w:rPr>
          <w:rFonts w:ascii="Arial" w:hAnsi="Arial" w:cs="Arial"/>
          <w:sz w:val="20"/>
          <w:szCs w:val="20"/>
        </w:rPr>
        <w:t>udostępniona infrastruktura nie</w:t>
      </w:r>
      <w:r w:rsidR="00B96250" w:rsidRPr="006734A9">
        <w:rPr>
          <w:rFonts w:ascii="Arial" w:hAnsi="Arial" w:cs="Arial"/>
          <w:sz w:val="20"/>
          <w:szCs w:val="20"/>
        </w:rPr>
        <w:t xml:space="preserve">zbędna do realizacji wydarzenia. </w:t>
      </w:r>
      <w:r w:rsidR="008E76F6" w:rsidRPr="006734A9">
        <w:rPr>
          <w:rFonts w:ascii="Arial" w:hAnsi="Arial" w:cs="Arial"/>
          <w:sz w:val="20"/>
          <w:szCs w:val="20"/>
        </w:rPr>
        <w:t xml:space="preserve">Do dyspozycji Wykonawcy udostępnione zostaną następujące </w:t>
      </w:r>
      <w:r w:rsidR="00B96250" w:rsidRPr="006734A9">
        <w:rPr>
          <w:rFonts w:ascii="Arial" w:hAnsi="Arial" w:cs="Arial"/>
          <w:sz w:val="20"/>
          <w:szCs w:val="20"/>
        </w:rPr>
        <w:t>przestrzenie</w:t>
      </w:r>
      <w:r w:rsidR="008E76F6" w:rsidRPr="006734A9">
        <w:rPr>
          <w:rFonts w:ascii="Arial" w:hAnsi="Arial" w:cs="Arial"/>
          <w:sz w:val="20"/>
          <w:szCs w:val="20"/>
        </w:rPr>
        <w:t>:</w:t>
      </w:r>
    </w:p>
    <w:p w14:paraId="2A8EC55B" w14:textId="77777777" w:rsidR="008E76F6" w:rsidRPr="006734A9" w:rsidRDefault="00B96250" w:rsidP="008E76F6">
      <w:pPr>
        <w:pStyle w:val="Akapitzlist"/>
        <w:numPr>
          <w:ilvl w:val="0"/>
          <w:numId w:val="14"/>
        </w:numPr>
        <w:rPr>
          <w:rFonts w:ascii="Arial" w:hAnsi="Arial" w:cs="Arial"/>
          <w:sz w:val="20"/>
          <w:szCs w:val="20"/>
        </w:rPr>
      </w:pPr>
      <w:r w:rsidRPr="006734A9">
        <w:rPr>
          <w:rFonts w:ascii="Arial" w:hAnsi="Arial" w:cs="Arial"/>
          <w:sz w:val="20"/>
          <w:szCs w:val="20"/>
        </w:rPr>
        <w:t>s</w:t>
      </w:r>
      <w:r w:rsidR="008E76F6" w:rsidRPr="006734A9">
        <w:rPr>
          <w:rFonts w:ascii="Arial" w:hAnsi="Arial" w:cs="Arial"/>
          <w:sz w:val="20"/>
          <w:szCs w:val="20"/>
        </w:rPr>
        <w:t xml:space="preserve">ala </w:t>
      </w:r>
      <w:r w:rsidRPr="006734A9">
        <w:rPr>
          <w:rFonts w:ascii="Arial" w:hAnsi="Arial" w:cs="Arial"/>
          <w:sz w:val="20"/>
          <w:szCs w:val="20"/>
        </w:rPr>
        <w:t>audytoryjna „Delfin”</w:t>
      </w:r>
    </w:p>
    <w:p w14:paraId="4235EC1B" w14:textId="77777777" w:rsidR="00B96250" w:rsidRPr="006734A9" w:rsidRDefault="00B96250" w:rsidP="00B96250">
      <w:pPr>
        <w:pStyle w:val="Akapitzlist"/>
        <w:ind w:left="502"/>
        <w:rPr>
          <w:rFonts w:ascii="Arial" w:hAnsi="Arial" w:cs="Arial"/>
          <w:sz w:val="20"/>
          <w:szCs w:val="20"/>
        </w:rPr>
      </w:pPr>
    </w:p>
    <w:p w14:paraId="29AF9C8E" w14:textId="77777777" w:rsidR="00B96250" w:rsidRPr="006734A9" w:rsidRDefault="00B96250" w:rsidP="00B96250">
      <w:pPr>
        <w:pStyle w:val="Akapitzlist"/>
        <w:ind w:left="502"/>
        <w:rPr>
          <w:rFonts w:ascii="Arial" w:hAnsi="Arial" w:cs="Arial"/>
          <w:sz w:val="20"/>
          <w:szCs w:val="20"/>
        </w:rPr>
      </w:pPr>
      <w:r w:rsidRPr="006734A9">
        <w:rPr>
          <w:rFonts w:ascii="Arial" w:hAnsi="Arial" w:cs="Arial"/>
          <w:noProof/>
          <w:sz w:val="20"/>
          <w:szCs w:val="20"/>
          <w:lang w:eastAsia="pl-PL"/>
        </w:rPr>
        <w:drawing>
          <wp:inline distT="0" distB="0" distL="0" distR="0" wp14:anchorId="06C024EB" wp14:editId="1454FB8E">
            <wp:extent cx="4743450" cy="3155684"/>
            <wp:effectExtent l="1905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l="56860" t="4420" r="3636" b="7735"/>
                    <a:stretch>
                      <a:fillRect/>
                    </a:stretch>
                  </pic:blipFill>
                  <pic:spPr bwMode="auto">
                    <a:xfrm>
                      <a:off x="0" y="0"/>
                      <a:ext cx="4747167" cy="3158157"/>
                    </a:xfrm>
                    <a:prstGeom prst="rect">
                      <a:avLst/>
                    </a:prstGeom>
                    <a:noFill/>
                    <a:ln w="9525">
                      <a:noFill/>
                      <a:miter lim="800000"/>
                      <a:headEnd/>
                      <a:tailEnd/>
                    </a:ln>
                  </pic:spPr>
                </pic:pic>
              </a:graphicData>
            </a:graphic>
          </wp:inline>
        </w:drawing>
      </w:r>
    </w:p>
    <w:p w14:paraId="5115B7C5" w14:textId="77777777" w:rsidR="00B96250" w:rsidRPr="006734A9" w:rsidRDefault="00B96250" w:rsidP="00B96250">
      <w:pPr>
        <w:pStyle w:val="Akapitzlist"/>
        <w:ind w:left="502"/>
        <w:rPr>
          <w:rFonts w:ascii="Arial" w:hAnsi="Arial" w:cs="Arial"/>
          <w:sz w:val="20"/>
          <w:szCs w:val="20"/>
        </w:rPr>
      </w:pPr>
      <w:r w:rsidRPr="006734A9">
        <w:rPr>
          <w:rFonts w:ascii="Arial" w:hAnsi="Arial" w:cs="Arial"/>
          <w:noProof/>
          <w:sz w:val="20"/>
          <w:szCs w:val="20"/>
          <w:lang w:eastAsia="pl-PL"/>
        </w:rPr>
        <w:lastRenderedPageBreak/>
        <w:drawing>
          <wp:inline distT="0" distB="0" distL="0" distR="0" wp14:anchorId="1B432232" wp14:editId="7983A70F">
            <wp:extent cx="4743450" cy="3168861"/>
            <wp:effectExtent l="1905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l="56529" t="3867" r="3636" b="7182"/>
                    <a:stretch>
                      <a:fillRect/>
                    </a:stretch>
                  </pic:blipFill>
                  <pic:spPr bwMode="auto">
                    <a:xfrm>
                      <a:off x="0" y="0"/>
                      <a:ext cx="4748902" cy="3172503"/>
                    </a:xfrm>
                    <a:prstGeom prst="rect">
                      <a:avLst/>
                    </a:prstGeom>
                    <a:noFill/>
                    <a:ln w="9525">
                      <a:noFill/>
                      <a:miter lim="800000"/>
                      <a:headEnd/>
                      <a:tailEnd/>
                    </a:ln>
                  </pic:spPr>
                </pic:pic>
              </a:graphicData>
            </a:graphic>
          </wp:inline>
        </w:drawing>
      </w:r>
    </w:p>
    <w:p w14:paraId="4937E5A5" w14:textId="77777777" w:rsidR="00B96250" w:rsidRPr="006734A9" w:rsidRDefault="00B96250" w:rsidP="003E52CF">
      <w:pPr>
        <w:rPr>
          <w:rFonts w:ascii="Arial" w:hAnsi="Arial" w:cs="Arial"/>
          <w:sz w:val="20"/>
          <w:szCs w:val="20"/>
        </w:rPr>
      </w:pPr>
      <w:r w:rsidRPr="006734A9">
        <w:rPr>
          <w:rFonts w:ascii="Arial" w:hAnsi="Arial" w:cs="Arial"/>
          <w:sz w:val="20"/>
          <w:szCs w:val="20"/>
        </w:rPr>
        <w:t xml:space="preserve">Sala przewidziana dla max 180 osób (zalecane 150 osób). </w:t>
      </w:r>
    </w:p>
    <w:p w14:paraId="0071C60F" w14:textId="77777777" w:rsidR="00B96250" w:rsidRPr="006734A9" w:rsidRDefault="00B96250" w:rsidP="00AD62E9">
      <w:pPr>
        <w:pStyle w:val="Akapitzlist"/>
        <w:spacing w:after="0" w:line="240" w:lineRule="auto"/>
        <w:ind w:left="360"/>
        <w:rPr>
          <w:rFonts w:ascii="Arial" w:hAnsi="Arial" w:cs="Arial"/>
          <w:sz w:val="20"/>
          <w:szCs w:val="20"/>
        </w:rPr>
      </w:pPr>
      <w:r w:rsidRPr="006734A9">
        <w:rPr>
          <w:rFonts w:ascii="Arial" w:hAnsi="Arial" w:cs="Arial"/>
          <w:sz w:val="20"/>
          <w:szCs w:val="20"/>
        </w:rPr>
        <w:t>Wykaz sprzętu:</w:t>
      </w:r>
    </w:p>
    <w:p w14:paraId="27C7DC22" w14:textId="77777777" w:rsidR="00AD62E9" w:rsidRPr="006734A9" w:rsidRDefault="00B96250" w:rsidP="00AD62E9">
      <w:pPr>
        <w:pStyle w:val="Akapitzlist"/>
        <w:numPr>
          <w:ilvl w:val="0"/>
          <w:numId w:val="17"/>
        </w:numPr>
        <w:spacing w:after="0" w:line="240" w:lineRule="auto"/>
        <w:ind w:left="993" w:hanging="284"/>
        <w:contextualSpacing w:val="0"/>
        <w:rPr>
          <w:rFonts w:ascii="Arial" w:eastAsia="Times New Roman" w:hAnsi="Arial" w:cs="Arial"/>
          <w:sz w:val="20"/>
          <w:szCs w:val="20"/>
        </w:rPr>
      </w:pPr>
      <w:r w:rsidRPr="006734A9">
        <w:rPr>
          <w:rFonts w:ascii="Arial" w:eastAsia="Times New Roman" w:hAnsi="Arial" w:cs="Arial"/>
          <w:bCs/>
          <w:sz w:val="20"/>
          <w:szCs w:val="20"/>
        </w:rPr>
        <w:t>Ściana video UHD</w:t>
      </w:r>
      <w:r w:rsidRPr="006734A9">
        <w:rPr>
          <w:rFonts w:ascii="Arial" w:eastAsia="Times New Roman" w:hAnsi="Arial" w:cs="Arial"/>
          <w:sz w:val="20"/>
          <w:szCs w:val="20"/>
        </w:rPr>
        <w:t xml:space="preserve"> </w:t>
      </w:r>
    </w:p>
    <w:p w14:paraId="3954BE0C" w14:textId="77777777" w:rsidR="00B96250" w:rsidRPr="006734A9" w:rsidRDefault="00B96250" w:rsidP="00AD62E9">
      <w:pPr>
        <w:pStyle w:val="Akapitzlist"/>
        <w:spacing w:after="0" w:line="240" w:lineRule="auto"/>
        <w:ind w:left="993"/>
        <w:contextualSpacing w:val="0"/>
        <w:rPr>
          <w:rFonts w:ascii="Arial" w:eastAsia="Times New Roman" w:hAnsi="Arial" w:cs="Arial"/>
          <w:sz w:val="20"/>
          <w:szCs w:val="20"/>
        </w:rPr>
      </w:pPr>
      <w:r w:rsidRPr="006734A9">
        <w:rPr>
          <w:rFonts w:ascii="Arial" w:hAnsi="Arial" w:cs="Arial"/>
          <w:sz w:val="20"/>
          <w:szCs w:val="20"/>
        </w:rPr>
        <w:t xml:space="preserve">- złożona z 9 monitorów </w:t>
      </w:r>
      <w:proofErr w:type="spellStart"/>
      <w:r w:rsidRPr="006734A9">
        <w:rPr>
          <w:rFonts w:ascii="Arial" w:hAnsi="Arial" w:cs="Arial"/>
          <w:sz w:val="20"/>
          <w:szCs w:val="20"/>
        </w:rPr>
        <w:t>bezramkowych</w:t>
      </w:r>
      <w:proofErr w:type="spellEnd"/>
      <w:r w:rsidRPr="006734A9">
        <w:rPr>
          <w:rFonts w:ascii="Arial" w:hAnsi="Arial" w:cs="Arial"/>
          <w:sz w:val="20"/>
          <w:szCs w:val="20"/>
        </w:rPr>
        <w:t xml:space="preserve"> o przekątnej 55” (łączny wymiar ekranu ok. 3,66x2,07m), odległość między krawędziami ekranów 3,5mm,</w:t>
      </w:r>
    </w:p>
    <w:p w14:paraId="030BB275" w14:textId="77777777" w:rsidR="00B96250" w:rsidRPr="006734A9" w:rsidRDefault="00B96250" w:rsidP="00AD62E9">
      <w:pPr>
        <w:spacing w:after="0" w:line="240" w:lineRule="auto"/>
        <w:ind w:left="993"/>
        <w:rPr>
          <w:rFonts w:ascii="Arial" w:hAnsi="Arial" w:cs="Arial"/>
          <w:sz w:val="20"/>
          <w:szCs w:val="20"/>
        </w:rPr>
      </w:pPr>
      <w:r w:rsidRPr="006734A9">
        <w:rPr>
          <w:rFonts w:ascii="Arial" w:hAnsi="Arial" w:cs="Arial"/>
          <w:sz w:val="20"/>
          <w:szCs w:val="20"/>
        </w:rPr>
        <w:t>- rozdzielczość całości: ekrany Ultra HD (3840x2160) min. 30kl/s,</w:t>
      </w:r>
    </w:p>
    <w:p w14:paraId="72C9F76F" w14:textId="77777777" w:rsidR="00B96250" w:rsidRPr="006734A9" w:rsidRDefault="00B96250" w:rsidP="00AD62E9">
      <w:pPr>
        <w:spacing w:after="0" w:line="240" w:lineRule="auto"/>
        <w:ind w:left="993"/>
        <w:rPr>
          <w:rFonts w:ascii="Arial" w:hAnsi="Arial" w:cs="Arial"/>
          <w:sz w:val="20"/>
          <w:szCs w:val="20"/>
        </w:rPr>
      </w:pPr>
      <w:r w:rsidRPr="006734A9">
        <w:rPr>
          <w:rFonts w:ascii="Arial" w:hAnsi="Arial" w:cs="Arial"/>
          <w:sz w:val="20"/>
          <w:szCs w:val="20"/>
        </w:rPr>
        <w:t>- współczynnik proporcji 16x9,</w:t>
      </w:r>
    </w:p>
    <w:p w14:paraId="492661BA" w14:textId="77777777" w:rsidR="00B96250" w:rsidRPr="006734A9" w:rsidRDefault="00B96250" w:rsidP="00AD62E9">
      <w:pPr>
        <w:spacing w:after="0" w:line="240" w:lineRule="auto"/>
        <w:ind w:left="993"/>
        <w:rPr>
          <w:rFonts w:ascii="Arial" w:hAnsi="Arial" w:cs="Arial"/>
          <w:sz w:val="20"/>
          <w:szCs w:val="20"/>
        </w:rPr>
      </w:pPr>
      <w:r w:rsidRPr="006734A9">
        <w:rPr>
          <w:rFonts w:ascii="Arial" w:hAnsi="Arial" w:cs="Arial"/>
          <w:sz w:val="20"/>
          <w:szCs w:val="20"/>
        </w:rPr>
        <w:t>- jasność 700cd/m2,</w:t>
      </w:r>
    </w:p>
    <w:p w14:paraId="607FE579" w14:textId="77777777" w:rsidR="00B96250" w:rsidRPr="006734A9" w:rsidRDefault="00B96250" w:rsidP="00AD62E9">
      <w:pPr>
        <w:spacing w:after="0" w:line="240" w:lineRule="auto"/>
        <w:ind w:left="993"/>
        <w:rPr>
          <w:rFonts w:ascii="Arial" w:hAnsi="Arial" w:cs="Arial"/>
          <w:sz w:val="20"/>
          <w:szCs w:val="20"/>
        </w:rPr>
      </w:pPr>
      <w:r w:rsidRPr="006734A9">
        <w:rPr>
          <w:rFonts w:ascii="Arial" w:hAnsi="Arial" w:cs="Arial"/>
          <w:sz w:val="20"/>
          <w:szCs w:val="20"/>
        </w:rPr>
        <w:t>- współczynnik kontrastu 1300:1,</w:t>
      </w:r>
    </w:p>
    <w:p w14:paraId="2593490C" w14:textId="77777777" w:rsidR="00B96250" w:rsidRPr="006734A9" w:rsidRDefault="00B96250" w:rsidP="00AD62E9">
      <w:pPr>
        <w:spacing w:after="0" w:line="240" w:lineRule="auto"/>
        <w:ind w:left="993"/>
        <w:rPr>
          <w:rFonts w:ascii="Arial" w:hAnsi="Arial" w:cs="Arial"/>
          <w:sz w:val="20"/>
          <w:szCs w:val="20"/>
        </w:rPr>
      </w:pPr>
      <w:r w:rsidRPr="006734A9">
        <w:rPr>
          <w:rFonts w:ascii="Arial" w:hAnsi="Arial" w:cs="Arial"/>
          <w:sz w:val="20"/>
          <w:szCs w:val="20"/>
        </w:rPr>
        <w:t>- kontrast dynamiczny 500000:1,</w:t>
      </w:r>
    </w:p>
    <w:p w14:paraId="1E660F07" w14:textId="77777777" w:rsidR="00B96250" w:rsidRPr="006734A9" w:rsidRDefault="00B96250" w:rsidP="00AD62E9">
      <w:pPr>
        <w:spacing w:after="0" w:line="240" w:lineRule="auto"/>
        <w:ind w:left="993"/>
        <w:rPr>
          <w:rFonts w:ascii="Arial" w:hAnsi="Arial" w:cs="Arial"/>
          <w:sz w:val="20"/>
          <w:szCs w:val="20"/>
        </w:rPr>
      </w:pPr>
      <w:r w:rsidRPr="006734A9">
        <w:rPr>
          <w:rFonts w:ascii="Arial" w:hAnsi="Arial" w:cs="Arial"/>
          <w:sz w:val="20"/>
          <w:szCs w:val="20"/>
        </w:rPr>
        <w:t>- integracja z systemem nagłośnienia,</w:t>
      </w:r>
    </w:p>
    <w:p w14:paraId="4C5B45D3" w14:textId="77777777" w:rsidR="00B96250" w:rsidRPr="006734A9" w:rsidRDefault="00B96250" w:rsidP="00AD62E9">
      <w:pPr>
        <w:spacing w:after="0" w:line="240" w:lineRule="auto"/>
        <w:ind w:left="993"/>
        <w:rPr>
          <w:rFonts w:ascii="Arial" w:hAnsi="Arial" w:cs="Arial"/>
          <w:sz w:val="20"/>
          <w:szCs w:val="20"/>
        </w:rPr>
      </w:pPr>
      <w:r w:rsidRPr="006734A9">
        <w:rPr>
          <w:rFonts w:ascii="Arial" w:hAnsi="Arial" w:cs="Arial"/>
          <w:sz w:val="20"/>
          <w:szCs w:val="20"/>
        </w:rPr>
        <w:t>- wejście HDMI,</w:t>
      </w:r>
    </w:p>
    <w:p w14:paraId="64929807" w14:textId="77777777" w:rsidR="00B96250" w:rsidRPr="006734A9" w:rsidRDefault="00B96250" w:rsidP="00AD62E9">
      <w:pPr>
        <w:pStyle w:val="Akapitzlist"/>
        <w:numPr>
          <w:ilvl w:val="0"/>
          <w:numId w:val="17"/>
        </w:numPr>
        <w:spacing w:after="0" w:line="240" w:lineRule="auto"/>
        <w:ind w:left="993" w:hanging="284"/>
        <w:rPr>
          <w:rFonts w:ascii="Arial" w:eastAsia="Times New Roman" w:hAnsi="Arial" w:cs="Arial"/>
          <w:sz w:val="20"/>
          <w:szCs w:val="20"/>
        </w:rPr>
      </w:pPr>
      <w:r w:rsidRPr="006734A9">
        <w:rPr>
          <w:rFonts w:ascii="Arial" w:eastAsia="Times New Roman" w:hAnsi="Arial" w:cs="Arial"/>
          <w:sz w:val="20"/>
          <w:szCs w:val="20"/>
        </w:rPr>
        <w:t>Wideoprojektor Panasonic PT-RZ990, który wyświetla obraz na ekranie projekcyjnym o wymiarach 514x321cm</w:t>
      </w:r>
    </w:p>
    <w:p w14:paraId="66DF1F5B" w14:textId="77777777" w:rsidR="00B96250" w:rsidRPr="006734A9" w:rsidRDefault="00B96250" w:rsidP="00AD62E9">
      <w:pPr>
        <w:spacing w:after="0" w:line="240" w:lineRule="auto"/>
        <w:rPr>
          <w:rFonts w:ascii="Arial" w:hAnsi="Arial" w:cs="Arial"/>
          <w:sz w:val="20"/>
          <w:szCs w:val="20"/>
        </w:rPr>
      </w:pPr>
      <w:r w:rsidRPr="006734A9">
        <w:rPr>
          <w:rFonts w:ascii="Arial" w:hAnsi="Arial" w:cs="Arial"/>
          <w:sz w:val="20"/>
          <w:szCs w:val="20"/>
        </w:rPr>
        <w:t>                    - technologia projekcji 1x0,67” DLP,</w:t>
      </w:r>
    </w:p>
    <w:p w14:paraId="18C2C598" w14:textId="77777777" w:rsidR="00B96250" w:rsidRPr="006734A9" w:rsidRDefault="00B96250" w:rsidP="00AD62E9">
      <w:pPr>
        <w:spacing w:after="0" w:line="240" w:lineRule="auto"/>
        <w:rPr>
          <w:rFonts w:ascii="Arial" w:hAnsi="Arial" w:cs="Arial"/>
          <w:sz w:val="20"/>
          <w:szCs w:val="20"/>
        </w:rPr>
      </w:pPr>
      <w:r w:rsidRPr="006734A9">
        <w:rPr>
          <w:rFonts w:ascii="Arial" w:hAnsi="Arial" w:cs="Arial"/>
          <w:sz w:val="20"/>
          <w:szCs w:val="20"/>
        </w:rPr>
        <w:t>                    - rozdzielczość WUXGA 1920x1200,</w:t>
      </w:r>
    </w:p>
    <w:p w14:paraId="03232267" w14:textId="77777777" w:rsidR="00B96250" w:rsidRPr="006734A9" w:rsidRDefault="00B96250" w:rsidP="00AD62E9">
      <w:pPr>
        <w:spacing w:after="0" w:line="240" w:lineRule="auto"/>
        <w:rPr>
          <w:rFonts w:ascii="Arial" w:hAnsi="Arial" w:cs="Arial"/>
          <w:sz w:val="20"/>
          <w:szCs w:val="20"/>
        </w:rPr>
      </w:pPr>
      <w:r w:rsidRPr="006734A9">
        <w:rPr>
          <w:rFonts w:ascii="Arial" w:hAnsi="Arial" w:cs="Arial"/>
          <w:sz w:val="20"/>
          <w:szCs w:val="20"/>
        </w:rPr>
        <w:t>                    - kontrast 10000:1,</w:t>
      </w:r>
    </w:p>
    <w:p w14:paraId="75EB7626" w14:textId="77777777" w:rsidR="00B96250" w:rsidRPr="006734A9" w:rsidRDefault="00B96250" w:rsidP="00AD62E9">
      <w:pPr>
        <w:spacing w:after="0" w:line="240" w:lineRule="auto"/>
        <w:rPr>
          <w:rFonts w:ascii="Arial" w:hAnsi="Arial" w:cs="Arial"/>
          <w:sz w:val="20"/>
          <w:szCs w:val="20"/>
        </w:rPr>
      </w:pPr>
      <w:r w:rsidRPr="006734A9">
        <w:rPr>
          <w:rFonts w:ascii="Arial" w:hAnsi="Arial" w:cs="Arial"/>
          <w:sz w:val="20"/>
          <w:szCs w:val="20"/>
        </w:rPr>
        <w:t>                    - jasność 10000/9400 ANSI lm,</w:t>
      </w:r>
    </w:p>
    <w:p w14:paraId="65207A81" w14:textId="77777777" w:rsidR="00B96250" w:rsidRPr="006734A9" w:rsidRDefault="00B96250" w:rsidP="00AD62E9">
      <w:pPr>
        <w:spacing w:after="0" w:line="240" w:lineRule="auto"/>
        <w:rPr>
          <w:rFonts w:ascii="Arial" w:hAnsi="Arial" w:cs="Arial"/>
          <w:sz w:val="20"/>
          <w:szCs w:val="20"/>
        </w:rPr>
      </w:pPr>
      <w:r w:rsidRPr="006734A9">
        <w:rPr>
          <w:rFonts w:ascii="Arial" w:hAnsi="Arial" w:cs="Arial"/>
          <w:sz w:val="20"/>
          <w:szCs w:val="20"/>
        </w:rPr>
        <w:t xml:space="preserve">                    - poziom szumu 41 </w:t>
      </w:r>
      <w:proofErr w:type="spellStart"/>
      <w:r w:rsidRPr="006734A9">
        <w:rPr>
          <w:rFonts w:ascii="Arial" w:hAnsi="Arial" w:cs="Arial"/>
          <w:sz w:val="20"/>
          <w:szCs w:val="20"/>
        </w:rPr>
        <w:t>dB</w:t>
      </w:r>
      <w:proofErr w:type="spellEnd"/>
      <w:r w:rsidRPr="006734A9">
        <w:rPr>
          <w:rFonts w:ascii="Arial" w:hAnsi="Arial" w:cs="Arial"/>
          <w:sz w:val="20"/>
          <w:szCs w:val="20"/>
        </w:rPr>
        <w:t>,</w:t>
      </w:r>
    </w:p>
    <w:p w14:paraId="2A088A98" w14:textId="77777777" w:rsidR="00B96250" w:rsidRPr="006734A9" w:rsidRDefault="00B96250" w:rsidP="00AD62E9">
      <w:pPr>
        <w:spacing w:after="0" w:line="240" w:lineRule="auto"/>
        <w:rPr>
          <w:rFonts w:ascii="Arial" w:hAnsi="Arial" w:cs="Arial"/>
          <w:sz w:val="20"/>
          <w:szCs w:val="20"/>
        </w:rPr>
      </w:pPr>
      <w:r w:rsidRPr="006734A9">
        <w:rPr>
          <w:rFonts w:ascii="Arial" w:hAnsi="Arial" w:cs="Arial"/>
          <w:sz w:val="20"/>
          <w:szCs w:val="20"/>
        </w:rPr>
        <w:t>                    - wejście HDMI,     </w:t>
      </w:r>
    </w:p>
    <w:p w14:paraId="24B9B9FE" w14:textId="77777777" w:rsidR="00B96250" w:rsidRPr="006734A9" w:rsidRDefault="00B96250" w:rsidP="00AD62E9">
      <w:pPr>
        <w:pStyle w:val="Akapitzlist"/>
        <w:numPr>
          <w:ilvl w:val="0"/>
          <w:numId w:val="17"/>
        </w:numPr>
        <w:spacing w:after="0" w:line="240" w:lineRule="auto"/>
        <w:ind w:left="993" w:hanging="284"/>
        <w:rPr>
          <w:rFonts w:ascii="Arial" w:eastAsia="Times New Roman" w:hAnsi="Arial" w:cs="Arial"/>
          <w:sz w:val="20"/>
          <w:szCs w:val="20"/>
        </w:rPr>
      </w:pPr>
      <w:r w:rsidRPr="006734A9">
        <w:rPr>
          <w:rFonts w:ascii="Arial" w:eastAsia="Times New Roman" w:hAnsi="Arial" w:cs="Arial"/>
          <w:sz w:val="20"/>
          <w:szCs w:val="20"/>
        </w:rPr>
        <w:t>Nagłośnienie:</w:t>
      </w:r>
    </w:p>
    <w:p w14:paraId="042117C6" w14:textId="77777777" w:rsidR="00B96250" w:rsidRPr="006734A9" w:rsidRDefault="00B96250" w:rsidP="00AD62E9">
      <w:pPr>
        <w:pStyle w:val="Akapitzlist"/>
        <w:spacing w:after="0" w:line="240" w:lineRule="auto"/>
        <w:ind w:left="993" w:hanging="273"/>
        <w:rPr>
          <w:rFonts w:ascii="Arial" w:hAnsi="Arial" w:cs="Arial"/>
          <w:sz w:val="20"/>
          <w:szCs w:val="20"/>
        </w:rPr>
      </w:pPr>
      <w:r w:rsidRPr="006734A9">
        <w:rPr>
          <w:rFonts w:ascii="Arial" w:hAnsi="Arial" w:cs="Arial"/>
          <w:sz w:val="20"/>
          <w:szCs w:val="20"/>
        </w:rPr>
        <w:t xml:space="preserve">      - 3 zestawy mikrofonów bezprzewodowych typu „</w:t>
      </w:r>
      <w:proofErr w:type="spellStart"/>
      <w:r w:rsidRPr="006734A9">
        <w:rPr>
          <w:rFonts w:ascii="Arial" w:hAnsi="Arial" w:cs="Arial"/>
          <w:sz w:val="20"/>
          <w:szCs w:val="20"/>
        </w:rPr>
        <w:t>handheld</w:t>
      </w:r>
      <w:proofErr w:type="spellEnd"/>
      <w:r w:rsidRPr="006734A9">
        <w:rPr>
          <w:rFonts w:ascii="Arial" w:hAnsi="Arial" w:cs="Arial"/>
          <w:sz w:val="20"/>
          <w:szCs w:val="20"/>
        </w:rPr>
        <w:t xml:space="preserve">” (2 x mikrofon ręczny w każdym zestawie </w:t>
      </w:r>
      <w:proofErr w:type="spellStart"/>
      <w:r w:rsidRPr="006734A9">
        <w:rPr>
          <w:rFonts w:ascii="Arial" w:hAnsi="Arial" w:cs="Arial"/>
          <w:sz w:val="20"/>
          <w:szCs w:val="20"/>
        </w:rPr>
        <w:t>Shure</w:t>
      </w:r>
      <w:proofErr w:type="spellEnd"/>
      <w:r w:rsidRPr="006734A9">
        <w:rPr>
          <w:rFonts w:ascii="Arial" w:hAnsi="Arial" w:cs="Arial"/>
          <w:sz w:val="20"/>
          <w:szCs w:val="20"/>
        </w:rPr>
        <w:t xml:space="preserve"> BLX288/PG58),</w:t>
      </w:r>
    </w:p>
    <w:p w14:paraId="0499B9E3" w14:textId="77777777" w:rsidR="00B96250" w:rsidRPr="006734A9" w:rsidRDefault="00B96250" w:rsidP="00AD62E9">
      <w:pPr>
        <w:pStyle w:val="Akapitzlist"/>
        <w:spacing w:after="0" w:line="240" w:lineRule="auto"/>
        <w:ind w:left="993"/>
        <w:rPr>
          <w:rFonts w:ascii="Arial" w:hAnsi="Arial" w:cs="Arial"/>
          <w:sz w:val="20"/>
          <w:szCs w:val="20"/>
        </w:rPr>
      </w:pPr>
      <w:r w:rsidRPr="006734A9">
        <w:rPr>
          <w:rFonts w:ascii="Arial" w:hAnsi="Arial" w:cs="Arial"/>
          <w:sz w:val="20"/>
          <w:szCs w:val="20"/>
        </w:rPr>
        <w:t>- 2 kanałowy wzmacniacz REVAMP4240T o mocy 100V, moc: 4x240W RMS oraz 10 głośników ściennych MASK6CT-BL oraz wzmacniacz REVAMP2600 2x60W do zasilenia 2 głośników ściennych MASK8F-BL,</w:t>
      </w:r>
    </w:p>
    <w:p w14:paraId="187CDA5C" w14:textId="77777777" w:rsidR="00B96250" w:rsidRPr="006734A9" w:rsidRDefault="00B96250" w:rsidP="00AD62E9">
      <w:pPr>
        <w:pStyle w:val="Akapitzlist"/>
        <w:spacing w:after="0" w:line="240" w:lineRule="auto"/>
        <w:ind w:firstLine="273"/>
        <w:rPr>
          <w:rFonts w:ascii="Arial" w:hAnsi="Arial" w:cs="Arial"/>
          <w:sz w:val="20"/>
          <w:szCs w:val="20"/>
        </w:rPr>
      </w:pPr>
      <w:r w:rsidRPr="006734A9">
        <w:rPr>
          <w:rFonts w:ascii="Arial" w:hAnsi="Arial" w:cs="Arial"/>
          <w:sz w:val="20"/>
          <w:szCs w:val="20"/>
        </w:rPr>
        <w:t>- całość spięta w matrycy audio NEXIA CS,</w:t>
      </w:r>
    </w:p>
    <w:p w14:paraId="08D1CB4D" w14:textId="77777777" w:rsidR="00B96250" w:rsidRPr="006734A9" w:rsidRDefault="00B96250" w:rsidP="00AD62E9">
      <w:pPr>
        <w:pStyle w:val="Akapitzlist"/>
        <w:numPr>
          <w:ilvl w:val="0"/>
          <w:numId w:val="17"/>
        </w:numPr>
        <w:spacing w:after="0" w:line="240" w:lineRule="auto"/>
        <w:ind w:left="993" w:hanging="284"/>
        <w:rPr>
          <w:rFonts w:ascii="Arial" w:hAnsi="Arial" w:cs="Arial"/>
          <w:sz w:val="20"/>
          <w:szCs w:val="20"/>
        </w:rPr>
      </w:pPr>
      <w:r w:rsidRPr="006734A9">
        <w:rPr>
          <w:rFonts w:ascii="Arial" w:hAnsi="Arial" w:cs="Arial"/>
          <w:sz w:val="20"/>
          <w:szCs w:val="20"/>
        </w:rPr>
        <w:t>150 krzesełek</w:t>
      </w:r>
    </w:p>
    <w:p w14:paraId="7370EE36" w14:textId="77777777" w:rsidR="00AD62E9" w:rsidRPr="006734A9" w:rsidRDefault="00AD62E9" w:rsidP="00AD62E9">
      <w:pPr>
        <w:pStyle w:val="Akapitzlist"/>
        <w:spacing w:after="0" w:line="240" w:lineRule="auto"/>
        <w:ind w:left="993"/>
        <w:rPr>
          <w:rFonts w:ascii="Arial" w:hAnsi="Arial" w:cs="Arial"/>
          <w:sz w:val="20"/>
          <w:szCs w:val="20"/>
        </w:rPr>
      </w:pPr>
    </w:p>
    <w:p w14:paraId="4E6F7205" w14:textId="77777777" w:rsidR="00B96250" w:rsidRPr="006734A9" w:rsidRDefault="00B96250" w:rsidP="008E76F6">
      <w:pPr>
        <w:pStyle w:val="Akapitzlist"/>
        <w:numPr>
          <w:ilvl w:val="0"/>
          <w:numId w:val="14"/>
        </w:numPr>
        <w:rPr>
          <w:rFonts w:ascii="Arial" w:hAnsi="Arial" w:cs="Arial"/>
          <w:sz w:val="20"/>
          <w:szCs w:val="20"/>
        </w:rPr>
      </w:pPr>
      <w:r w:rsidRPr="006734A9">
        <w:rPr>
          <w:rFonts w:ascii="Arial" w:hAnsi="Arial" w:cs="Arial"/>
          <w:sz w:val="20"/>
          <w:szCs w:val="20"/>
        </w:rPr>
        <w:t>sala konferencyjna przy atrium</w:t>
      </w:r>
    </w:p>
    <w:p w14:paraId="247612F1" w14:textId="77777777" w:rsidR="0090780E" w:rsidRPr="006734A9" w:rsidRDefault="0090780E" w:rsidP="0090780E">
      <w:pPr>
        <w:pStyle w:val="Akapitzlist"/>
        <w:ind w:left="502"/>
        <w:rPr>
          <w:rFonts w:ascii="Arial" w:hAnsi="Arial" w:cs="Arial"/>
          <w:sz w:val="20"/>
          <w:szCs w:val="20"/>
        </w:rPr>
      </w:pPr>
    </w:p>
    <w:p w14:paraId="60C17B52" w14:textId="77777777" w:rsidR="0090780E" w:rsidRPr="006734A9" w:rsidRDefault="0090780E" w:rsidP="0090780E">
      <w:pPr>
        <w:pStyle w:val="Akapitzlist"/>
        <w:ind w:left="502"/>
        <w:rPr>
          <w:rFonts w:ascii="Arial" w:hAnsi="Arial" w:cs="Arial"/>
          <w:sz w:val="20"/>
          <w:szCs w:val="20"/>
        </w:rPr>
      </w:pPr>
      <w:r w:rsidRPr="006734A9">
        <w:rPr>
          <w:rFonts w:ascii="Arial" w:hAnsi="Arial" w:cs="Arial"/>
          <w:noProof/>
          <w:sz w:val="20"/>
          <w:szCs w:val="20"/>
          <w:lang w:eastAsia="pl-PL"/>
        </w:rPr>
        <w:lastRenderedPageBreak/>
        <w:drawing>
          <wp:inline distT="0" distB="0" distL="0" distR="0" wp14:anchorId="4AACF4EB" wp14:editId="683CA89F">
            <wp:extent cx="4524255" cy="3295650"/>
            <wp:effectExtent l="1905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cstate="print"/>
                    <a:srcRect l="58843" t="4972" r="5715" b="8840"/>
                    <a:stretch>
                      <a:fillRect/>
                    </a:stretch>
                  </pic:blipFill>
                  <pic:spPr bwMode="auto">
                    <a:xfrm>
                      <a:off x="0" y="0"/>
                      <a:ext cx="4524255" cy="3295650"/>
                    </a:xfrm>
                    <a:prstGeom prst="rect">
                      <a:avLst/>
                    </a:prstGeom>
                    <a:noFill/>
                    <a:ln w="9525">
                      <a:noFill/>
                      <a:miter lim="800000"/>
                      <a:headEnd/>
                      <a:tailEnd/>
                    </a:ln>
                  </pic:spPr>
                </pic:pic>
              </a:graphicData>
            </a:graphic>
          </wp:inline>
        </w:drawing>
      </w:r>
    </w:p>
    <w:p w14:paraId="79A4D579" w14:textId="77777777" w:rsidR="0090780E" w:rsidRPr="006734A9" w:rsidRDefault="0090780E" w:rsidP="0090780E">
      <w:pPr>
        <w:pStyle w:val="Akapitzlist"/>
        <w:ind w:left="502"/>
        <w:rPr>
          <w:rFonts w:ascii="Arial" w:hAnsi="Arial" w:cs="Arial"/>
          <w:sz w:val="20"/>
          <w:szCs w:val="20"/>
        </w:rPr>
      </w:pPr>
      <w:r w:rsidRPr="006734A9">
        <w:rPr>
          <w:rFonts w:ascii="Arial" w:hAnsi="Arial" w:cs="Arial"/>
          <w:noProof/>
          <w:sz w:val="20"/>
          <w:szCs w:val="20"/>
          <w:lang w:eastAsia="pl-PL"/>
        </w:rPr>
        <w:drawing>
          <wp:inline distT="0" distB="0" distL="0" distR="0" wp14:anchorId="7A1DC003" wp14:editId="625C34A4">
            <wp:extent cx="4746930" cy="3476625"/>
            <wp:effectExtent l="1905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cstate="print"/>
                    <a:srcRect l="58843" t="5525" r="5950" b="8287"/>
                    <a:stretch>
                      <a:fillRect/>
                    </a:stretch>
                  </pic:blipFill>
                  <pic:spPr bwMode="auto">
                    <a:xfrm>
                      <a:off x="0" y="0"/>
                      <a:ext cx="4753050" cy="3481107"/>
                    </a:xfrm>
                    <a:prstGeom prst="rect">
                      <a:avLst/>
                    </a:prstGeom>
                    <a:noFill/>
                    <a:ln w="9525">
                      <a:noFill/>
                      <a:miter lim="800000"/>
                      <a:headEnd/>
                      <a:tailEnd/>
                    </a:ln>
                  </pic:spPr>
                </pic:pic>
              </a:graphicData>
            </a:graphic>
          </wp:inline>
        </w:drawing>
      </w:r>
    </w:p>
    <w:p w14:paraId="439E773F" w14:textId="77777777" w:rsidR="0090780E" w:rsidRPr="006734A9" w:rsidRDefault="0090780E" w:rsidP="0090780E">
      <w:pPr>
        <w:pStyle w:val="Akapitzlist"/>
        <w:ind w:left="360"/>
        <w:rPr>
          <w:rFonts w:ascii="Arial" w:hAnsi="Arial" w:cs="Arial"/>
          <w:sz w:val="20"/>
          <w:szCs w:val="20"/>
        </w:rPr>
      </w:pPr>
    </w:p>
    <w:p w14:paraId="31518221" w14:textId="77777777" w:rsidR="0090780E" w:rsidRPr="006734A9" w:rsidRDefault="00AD404E" w:rsidP="0090780E">
      <w:pPr>
        <w:pStyle w:val="Akapitzlist"/>
        <w:ind w:left="360"/>
        <w:rPr>
          <w:rFonts w:ascii="Arial" w:hAnsi="Arial" w:cs="Arial"/>
          <w:sz w:val="20"/>
          <w:szCs w:val="20"/>
        </w:rPr>
      </w:pPr>
      <w:r w:rsidRPr="006734A9">
        <w:rPr>
          <w:rFonts w:ascii="Arial" w:hAnsi="Arial" w:cs="Arial"/>
          <w:sz w:val="20"/>
          <w:szCs w:val="20"/>
        </w:rPr>
        <w:t>Sala przewidziana dla max 40</w:t>
      </w:r>
      <w:r w:rsidR="0090780E" w:rsidRPr="006734A9">
        <w:rPr>
          <w:rFonts w:ascii="Arial" w:hAnsi="Arial" w:cs="Arial"/>
          <w:sz w:val="20"/>
          <w:szCs w:val="20"/>
        </w:rPr>
        <w:t xml:space="preserve"> osób</w:t>
      </w:r>
      <w:r w:rsidRPr="006734A9">
        <w:rPr>
          <w:rFonts w:ascii="Arial" w:hAnsi="Arial" w:cs="Arial"/>
          <w:sz w:val="20"/>
          <w:szCs w:val="20"/>
        </w:rPr>
        <w:t xml:space="preserve"> (przy ustawieniu teatralnym).</w:t>
      </w:r>
      <w:r w:rsidR="0090780E" w:rsidRPr="006734A9">
        <w:rPr>
          <w:rFonts w:ascii="Arial" w:hAnsi="Arial" w:cs="Arial"/>
          <w:sz w:val="20"/>
          <w:szCs w:val="20"/>
        </w:rPr>
        <w:t xml:space="preserve"> </w:t>
      </w:r>
    </w:p>
    <w:p w14:paraId="1EFA0874" w14:textId="77777777" w:rsidR="0090780E" w:rsidRPr="006734A9" w:rsidRDefault="0090780E" w:rsidP="0090780E">
      <w:pPr>
        <w:pStyle w:val="Akapitzlist"/>
        <w:ind w:left="360"/>
        <w:rPr>
          <w:rFonts w:ascii="Arial" w:hAnsi="Arial" w:cs="Arial"/>
          <w:sz w:val="20"/>
          <w:szCs w:val="20"/>
        </w:rPr>
      </w:pPr>
    </w:p>
    <w:p w14:paraId="79230328" w14:textId="77777777" w:rsidR="0090780E" w:rsidRPr="006734A9" w:rsidRDefault="0090780E" w:rsidP="0090780E">
      <w:pPr>
        <w:pStyle w:val="Akapitzlist"/>
        <w:spacing w:after="0" w:line="240" w:lineRule="auto"/>
        <w:ind w:left="360"/>
        <w:rPr>
          <w:rFonts w:ascii="Arial" w:hAnsi="Arial" w:cs="Arial"/>
          <w:sz w:val="20"/>
          <w:szCs w:val="20"/>
        </w:rPr>
      </w:pPr>
      <w:r w:rsidRPr="006734A9">
        <w:rPr>
          <w:rFonts w:ascii="Arial" w:hAnsi="Arial" w:cs="Arial"/>
          <w:sz w:val="20"/>
          <w:szCs w:val="20"/>
        </w:rPr>
        <w:t>Wykaz sprzętu:</w:t>
      </w:r>
    </w:p>
    <w:p w14:paraId="4F3D1E80" w14:textId="77777777" w:rsidR="00D23FE2" w:rsidRPr="006734A9" w:rsidRDefault="00006506" w:rsidP="00D23FE2">
      <w:pPr>
        <w:pStyle w:val="Default"/>
        <w:numPr>
          <w:ilvl w:val="0"/>
          <w:numId w:val="17"/>
        </w:numPr>
        <w:ind w:left="993" w:hanging="284"/>
        <w:jc w:val="both"/>
        <w:rPr>
          <w:sz w:val="20"/>
          <w:szCs w:val="20"/>
        </w:rPr>
      </w:pPr>
      <w:r w:rsidRPr="006734A9">
        <w:rPr>
          <w:sz w:val="20"/>
          <w:szCs w:val="20"/>
        </w:rPr>
        <w:t xml:space="preserve">W sali zainstalowano wideoprojektor na uchwycie sufitowym (multimedialny projektor o jasności 5000 Lumen i rozdzielczości WUXGA, </w:t>
      </w:r>
      <w:proofErr w:type="spellStart"/>
      <w:r w:rsidRPr="006734A9">
        <w:rPr>
          <w:sz w:val="20"/>
          <w:szCs w:val="20"/>
        </w:rPr>
        <w:t>WIFi</w:t>
      </w:r>
      <w:proofErr w:type="spellEnd"/>
      <w:r w:rsidRPr="006734A9">
        <w:rPr>
          <w:sz w:val="20"/>
          <w:szCs w:val="20"/>
        </w:rPr>
        <w:t xml:space="preserve">) </w:t>
      </w:r>
      <w:r w:rsidRPr="006734A9">
        <w:rPr>
          <w:bCs/>
          <w:sz w:val="20"/>
          <w:szCs w:val="20"/>
        </w:rPr>
        <w:t>Panasonic PTVZ585N</w:t>
      </w:r>
      <w:r w:rsidRPr="006734A9">
        <w:rPr>
          <w:sz w:val="20"/>
          <w:szCs w:val="20"/>
        </w:rPr>
        <w:t xml:space="preserve">. Projektor wyświetla obraz na ekranie projekcyjnym. Sygnał przesyłany jest do projektora z wykorzystaniem systemu DIGITAL LINK. To działający w oparciu o technologię </w:t>
      </w:r>
      <w:proofErr w:type="spellStart"/>
      <w:r w:rsidRPr="006734A9">
        <w:rPr>
          <w:sz w:val="20"/>
          <w:szCs w:val="20"/>
        </w:rPr>
        <w:t>HDBaseT</w:t>
      </w:r>
      <w:proofErr w:type="spellEnd"/>
      <w:r w:rsidRPr="006734A9">
        <w:rPr>
          <w:sz w:val="20"/>
          <w:szCs w:val="20"/>
        </w:rPr>
        <w:t xml:space="preserve">™ system łączności, który umożliwia przesyłanie sygnałów HDMI, nieskompresowanego wideo 4K (4.2.0), wideo Full HD, dźwięku oraz komend sterujących jednym kablem na bardzo dużych odległościach — do 150 m w trybie dalekiego zasięgu. </w:t>
      </w:r>
      <w:r w:rsidRPr="006734A9">
        <w:rPr>
          <w:sz w:val="20"/>
          <w:szCs w:val="20"/>
        </w:rPr>
        <w:lastRenderedPageBreak/>
        <w:t xml:space="preserve">To prosta technologia przesyłania sygnału cyfrowego, która gwarantuje najwyższą jakość i pozwala ograniczyć koszty oraz złożoność instalacji w miejscach każdej wielkości. </w:t>
      </w:r>
    </w:p>
    <w:p w14:paraId="76C7EFD6" w14:textId="77777777" w:rsidR="00D23FE2" w:rsidRPr="006734A9" w:rsidRDefault="00006506" w:rsidP="00D23FE2">
      <w:pPr>
        <w:pStyle w:val="Default"/>
        <w:numPr>
          <w:ilvl w:val="0"/>
          <w:numId w:val="17"/>
        </w:numPr>
        <w:ind w:left="993" w:hanging="284"/>
        <w:jc w:val="both"/>
        <w:rPr>
          <w:sz w:val="20"/>
          <w:szCs w:val="20"/>
        </w:rPr>
      </w:pPr>
      <w:r w:rsidRPr="006734A9">
        <w:rPr>
          <w:sz w:val="20"/>
          <w:szCs w:val="20"/>
        </w:rPr>
        <w:t xml:space="preserve">Ekran o proporcjach obrazu </w:t>
      </w:r>
      <w:r w:rsidRPr="006734A9">
        <w:rPr>
          <w:bCs/>
          <w:sz w:val="20"/>
          <w:szCs w:val="20"/>
        </w:rPr>
        <w:t>16:10 szerokość ekranu 300cm</w:t>
      </w:r>
      <w:r w:rsidRPr="006734A9">
        <w:rPr>
          <w:sz w:val="20"/>
          <w:szCs w:val="20"/>
        </w:rPr>
        <w:t xml:space="preserve"> powieszony na ścianie. Ekran jest wyposażony w silnik elektryczny.</w:t>
      </w:r>
    </w:p>
    <w:p w14:paraId="6F48CEB0" w14:textId="77777777" w:rsidR="00D23FE2" w:rsidRPr="006734A9" w:rsidRDefault="00D23FE2" w:rsidP="00D23FE2">
      <w:pPr>
        <w:pStyle w:val="Default"/>
        <w:numPr>
          <w:ilvl w:val="0"/>
          <w:numId w:val="17"/>
        </w:numPr>
        <w:ind w:left="993" w:hanging="284"/>
        <w:jc w:val="both"/>
        <w:rPr>
          <w:sz w:val="20"/>
          <w:szCs w:val="20"/>
        </w:rPr>
      </w:pPr>
      <w:r w:rsidRPr="006734A9">
        <w:rPr>
          <w:sz w:val="20"/>
          <w:szCs w:val="20"/>
        </w:rPr>
        <w:t xml:space="preserve">Monitor 65” </w:t>
      </w:r>
      <w:r w:rsidRPr="006734A9">
        <w:rPr>
          <w:bCs/>
          <w:sz w:val="20"/>
          <w:szCs w:val="20"/>
        </w:rPr>
        <w:t>Samsung QM65B</w:t>
      </w:r>
      <w:r w:rsidRPr="006734A9">
        <w:rPr>
          <w:b/>
          <w:bCs/>
          <w:sz w:val="20"/>
          <w:szCs w:val="20"/>
        </w:rPr>
        <w:t xml:space="preserve"> </w:t>
      </w:r>
      <w:r w:rsidRPr="006734A9">
        <w:rPr>
          <w:sz w:val="20"/>
          <w:szCs w:val="20"/>
        </w:rPr>
        <w:t>do wyświetlania treści informacyjno-reklamowych oraz odbioru naziemnej telewizji.</w:t>
      </w:r>
    </w:p>
    <w:p w14:paraId="572E3025" w14:textId="77777777" w:rsidR="00FD42B4" w:rsidRPr="006734A9" w:rsidRDefault="00D23FE2" w:rsidP="00FD42B4">
      <w:pPr>
        <w:pStyle w:val="Default"/>
        <w:numPr>
          <w:ilvl w:val="0"/>
          <w:numId w:val="17"/>
        </w:numPr>
        <w:ind w:left="993" w:hanging="284"/>
        <w:jc w:val="both"/>
        <w:rPr>
          <w:sz w:val="20"/>
          <w:szCs w:val="20"/>
        </w:rPr>
      </w:pPr>
      <w:r w:rsidRPr="006734A9">
        <w:rPr>
          <w:sz w:val="20"/>
          <w:szCs w:val="20"/>
        </w:rPr>
        <w:t>Zestaw mikrofonów bezprzewodowych typu „</w:t>
      </w:r>
      <w:proofErr w:type="spellStart"/>
      <w:r w:rsidRPr="006734A9">
        <w:rPr>
          <w:sz w:val="20"/>
          <w:szCs w:val="20"/>
        </w:rPr>
        <w:t>handheld</w:t>
      </w:r>
      <w:proofErr w:type="spellEnd"/>
      <w:r w:rsidRPr="006734A9">
        <w:rPr>
          <w:sz w:val="20"/>
          <w:szCs w:val="20"/>
        </w:rPr>
        <w:t xml:space="preserve">” (2x mikrofon trzymany w ręce lub na statywie stołowym) </w:t>
      </w:r>
      <w:proofErr w:type="spellStart"/>
      <w:r w:rsidRPr="006734A9">
        <w:rPr>
          <w:sz w:val="20"/>
          <w:szCs w:val="20"/>
        </w:rPr>
        <w:t>Shure</w:t>
      </w:r>
      <w:proofErr w:type="spellEnd"/>
      <w:r w:rsidRPr="006734A9">
        <w:rPr>
          <w:sz w:val="20"/>
          <w:szCs w:val="20"/>
        </w:rPr>
        <w:t xml:space="preserve"> BLX288.</w:t>
      </w:r>
    </w:p>
    <w:p w14:paraId="21F9DF2C" w14:textId="77777777" w:rsidR="00006506" w:rsidRPr="006734A9" w:rsidRDefault="00FD42B4" w:rsidP="00FD42B4">
      <w:pPr>
        <w:pStyle w:val="Default"/>
        <w:numPr>
          <w:ilvl w:val="0"/>
          <w:numId w:val="17"/>
        </w:numPr>
        <w:ind w:left="993" w:hanging="284"/>
        <w:jc w:val="both"/>
        <w:rPr>
          <w:sz w:val="20"/>
          <w:szCs w:val="20"/>
        </w:rPr>
      </w:pPr>
      <w:r w:rsidRPr="006734A9">
        <w:rPr>
          <w:sz w:val="20"/>
          <w:szCs w:val="20"/>
        </w:rPr>
        <w:t>Za wzmocnienie i nagłośnienie sygnałów fonicznych odpowiada system zbudowany w oparciu o wzmacniacz miksujący MA120 o mocy 120 watów w trybie 70 lub 100 woltów i jest wyposażone w dwa wejścia mikrofonowe oraz 4 głośników sufitowych CMX20T.</w:t>
      </w:r>
    </w:p>
    <w:p w14:paraId="5DF1C84F" w14:textId="77777777" w:rsidR="003E52CF" w:rsidRPr="004E1E18" w:rsidRDefault="003E52CF" w:rsidP="004E1E18">
      <w:pPr>
        <w:rPr>
          <w:rFonts w:ascii="Arial" w:hAnsi="Arial" w:cs="Arial"/>
          <w:sz w:val="20"/>
          <w:szCs w:val="20"/>
        </w:rPr>
      </w:pPr>
    </w:p>
    <w:p w14:paraId="1F9E70AB" w14:textId="77777777" w:rsidR="003E52CF" w:rsidRPr="006734A9" w:rsidRDefault="003E52CF" w:rsidP="00AD62E9">
      <w:pPr>
        <w:pStyle w:val="Akapitzlist"/>
        <w:ind w:left="502"/>
        <w:rPr>
          <w:rFonts w:ascii="Arial" w:hAnsi="Arial" w:cs="Arial"/>
          <w:sz w:val="20"/>
          <w:szCs w:val="20"/>
        </w:rPr>
      </w:pPr>
    </w:p>
    <w:p w14:paraId="1C550E2A" w14:textId="77777777" w:rsidR="00B96250" w:rsidRPr="006734A9" w:rsidRDefault="00B96250" w:rsidP="008E76F6">
      <w:pPr>
        <w:pStyle w:val="Akapitzlist"/>
        <w:numPr>
          <w:ilvl w:val="0"/>
          <w:numId w:val="14"/>
        </w:numPr>
        <w:rPr>
          <w:rFonts w:ascii="Arial" w:hAnsi="Arial" w:cs="Arial"/>
          <w:sz w:val="20"/>
          <w:szCs w:val="20"/>
        </w:rPr>
      </w:pPr>
      <w:r w:rsidRPr="006734A9">
        <w:rPr>
          <w:rFonts w:ascii="Arial" w:hAnsi="Arial" w:cs="Arial"/>
          <w:sz w:val="20"/>
          <w:szCs w:val="20"/>
        </w:rPr>
        <w:t xml:space="preserve">hol przed salą </w:t>
      </w:r>
      <w:r w:rsidR="00AD62E9" w:rsidRPr="006734A9">
        <w:rPr>
          <w:rFonts w:ascii="Arial" w:hAnsi="Arial" w:cs="Arial"/>
          <w:sz w:val="20"/>
          <w:szCs w:val="20"/>
        </w:rPr>
        <w:t>„</w:t>
      </w:r>
      <w:r w:rsidRPr="006734A9">
        <w:rPr>
          <w:rFonts w:ascii="Arial" w:hAnsi="Arial" w:cs="Arial"/>
          <w:sz w:val="20"/>
          <w:szCs w:val="20"/>
        </w:rPr>
        <w:t>Delfin</w:t>
      </w:r>
      <w:r w:rsidR="00AD62E9" w:rsidRPr="006734A9">
        <w:rPr>
          <w:rFonts w:ascii="Arial" w:hAnsi="Arial" w:cs="Arial"/>
          <w:sz w:val="20"/>
          <w:szCs w:val="20"/>
        </w:rPr>
        <w:t>”</w:t>
      </w:r>
    </w:p>
    <w:p w14:paraId="060D2406" w14:textId="77777777" w:rsidR="00AD62E9" w:rsidRPr="006734A9" w:rsidRDefault="00AD62E9" w:rsidP="00AD62E9">
      <w:pPr>
        <w:pStyle w:val="Akapitzlist"/>
        <w:rPr>
          <w:rFonts w:ascii="Arial" w:hAnsi="Arial" w:cs="Arial"/>
          <w:sz w:val="20"/>
          <w:szCs w:val="20"/>
        </w:rPr>
      </w:pPr>
    </w:p>
    <w:p w14:paraId="412BA796" w14:textId="77777777" w:rsidR="00AD62E9" w:rsidRPr="006734A9" w:rsidRDefault="00AD62E9" w:rsidP="00AD62E9">
      <w:pPr>
        <w:pStyle w:val="Akapitzlist"/>
        <w:ind w:left="502"/>
        <w:rPr>
          <w:rFonts w:ascii="Arial" w:hAnsi="Arial" w:cs="Arial"/>
          <w:sz w:val="20"/>
          <w:szCs w:val="20"/>
        </w:rPr>
      </w:pPr>
      <w:r w:rsidRPr="006734A9">
        <w:rPr>
          <w:rFonts w:ascii="Arial" w:hAnsi="Arial" w:cs="Arial"/>
          <w:noProof/>
          <w:sz w:val="20"/>
          <w:szCs w:val="20"/>
          <w:lang w:eastAsia="pl-PL"/>
        </w:rPr>
        <w:drawing>
          <wp:inline distT="0" distB="0" distL="0" distR="0" wp14:anchorId="065C53AB" wp14:editId="1F0283AA">
            <wp:extent cx="5267325" cy="3489325"/>
            <wp:effectExtent l="19050" t="0" r="9525"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l="57190" t="4945" r="3636" b="8791"/>
                    <a:stretch>
                      <a:fillRect/>
                    </a:stretch>
                  </pic:blipFill>
                  <pic:spPr bwMode="auto">
                    <a:xfrm>
                      <a:off x="0" y="0"/>
                      <a:ext cx="5267325" cy="3489325"/>
                    </a:xfrm>
                    <a:prstGeom prst="rect">
                      <a:avLst/>
                    </a:prstGeom>
                    <a:noFill/>
                    <a:ln w="9525">
                      <a:noFill/>
                      <a:miter lim="800000"/>
                      <a:headEnd/>
                      <a:tailEnd/>
                    </a:ln>
                  </pic:spPr>
                </pic:pic>
              </a:graphicData>
            </a:graphic>
          </wp:inline>
        </w:drawing>
      </w:r>
    </w:p>
    <w:p w14:paraId="42C9022E" w14:textId="77777777" w:rsidR="00AD62E9" w:rsidRPr="006734A9" w:rsidRDefault="00AD62E9" w:rsidP="00AD62E9">
      <w:pPr>
        <w:pStyle w:val="Akapitzlist"/>
        <w:ind w:left="502"/>
        <w:rPr>
          <w:rFonts w:ascii="Arial" w:hAnsi="Arial" w:cs="Arial"/>
          <w:sz w:val="20"/>
          <w:szCs w:val="20"/>
        </w:rPr>
      </w:pPr>
      <w:r w:rsidRPr="006734A9">
        <w:rPr>
          <w:rFonts w:ascii="Arial" w:hAnsi="Arial" w:cs="Arial"/>
          <w:noProof/>
          <w:sz w:val="20"/>
          <w:szCs w:val="20"/>
          <w:lang w:eastAsia="pl-PL"/>
        </w:rPr>
        <w:lastRenderedPageBreak/>
        <w:drawing>
          <wp:inline distT="0" distB="0" distL="0" distR="0" wp14:anchorId="3E81E19B" wp14:editId="17B8D0C7">
            <wp:extent cx="5275018" cy="3457575"/>
            <wp:effectExtent l="19050" t="0" r="1832"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srcRect l="57025" t="5525" r="3636" b="8287"/>
                    <a:stretch>
                      <a:fillRect/>
                    </a:stretch>
                  </pic:blipFill>
                  <pic:spPr bwMode="auto">
                    <a:xfrm>
                      <a:off x="0" y="0"/>
                      <a:ext cx="5278370" cy="3459772"/>
                    </a:xfrm>
                    <a:prstGeom prst="rect">
                      <a:avLst/>
                    </a:prstGeom>
                    <a:noFill/>
                    <a:ln w="9525">
                      <a:noFill/>
                      <a:miter lim="800000"/>
                      <a:headEnd/>
                      <a:tailEnd/>
                    </a:ln>
                  </pic:spPr>
                </pic:pic>
              </a:graphicData>
            </a:graphic>
          </wp:inline>
        </w:drawing>
      </w:r>
    </w:p>
    <w:p w14:paraId="34656CA3" w14:textId="77777777" w:rsidR="0090780E" w:rsidRPr="006734A9" w:rsidRDefault="0090780E" w:rsidP="00AD62E9">
      <w:pPr>
        <w:pStyle w:val="Akapitzlist"/>
        <w:ind w:left="502"/>
        <w:rPr>
          <w:rFonts w:ascii="Arial" w:hAnsi="Arial" w:cs="Arial"/>
          <w:sz w:val="20"/>
          <w:szCs w:val="20"/>
        </w:rPr>
      </w:pPr>
    </w:p>
    <w:p w14:paraId="32057F75" w14:textId="77777777" w:rsidR="00AD62E9" w:rsidRPr="006734A9" w:rsidRDefault="00E15881" w:rsidP="00AD62E9">
      <w:pPr>
        <w:pStyle w:val="Akapitzlist"/>
        <w:rPr>
          <w:rFonts w:ascii="Arial" w:hAnsi="Arial" w:cs="Arial"/>
          <w:sz w:val="20"/>
          <w:szCs w:val="20"/>
        </w:rPr>
      </w:pPr>
      <w:r w:rsidRPr="006734A9">
        <w:rPr>
          <w:rFonts w:ascii="Arial" w:hAnsi="Arial" w:cs="Arial"/>
          <w:sz w:val="20"/>
          <w:szCs w:val="20"/>
        </w:rPr>
        <w:t>Przestrzeń</w:t>
      </w:r>
      <w:r w:rsidR="00C94456" w:rsidRPr="006734A9">
        <w:rPr>
          <w:rFonts w:ascii="Arial" w:hAnsi="Arial" w:cs="Arial"/>
          <w:sz w:val="20"/>
          <w:szCs w:val="20"/>
        </w:rPr>
        <w:t xml:space="preserve"> holu</w:t>
      </w:r>
      <w:r w:rsidRPr="006734A9">
        <w:rPr>
          <w:rFonts w:ascii="Arial" w:hAnsi="Arial" w:cs="Arial"/>
          <w:sz w:val="20"/>
          <w:szCs w:val="20"/>
        </w:rPr>
        <w:t xml:space="preserve"> </w:t>
      </w:r>
      <w:r w:rsidR="00C94456" w:rsidRPr="006734A9">
        <w:rPr>
          <w:rFonts w:ascii="Arial" w:hAnsi="Arial" w:cs="Arial"/>
          <w:sz w:val="20"/>
          <w:szCs w:val="20"/>
        </w:rPr>
        <w:t>zostanie uprzątnięta. S</w:t>
      </w:r>
      <w:r w:rsidRPr="006734A9">
        <w:rPr>
          <w:rFonts w:ascii="Arial" w:hAnsi="Arial" w:cs="Arial"/>
          <w:sz w:val="20"/>
          <w:szCs w:val="20"/>
        </w:rPr>
        <w:t xml:space="preserve">toły przeznaczone na </w:t>
      </w:r>
      <w:r w:rsidR="00B83936" w:rsidRPr="006734A9">
        <w:rPr>
          <w:rFonts w:ascii="Arial" w:hAnsi="Arial" w:cs="Arial"/>
          <w:sz w:val="20"/>
          <w:szCs w:val="20"/>
        </w:rPr>
        <w:t>c</w:t>
      </w:r>
      <w:r w:rsidRPr="006734A9">
        <w:rPr>
          <w:rFonts w:ascii="Arial" w:hAnsi="Arial" w:cs="Arial"/>
          <w:sz w:val="20"/>
          <w:szCs w:val="20"/>
        </w:rPr>
        <w:t>atering</w:t>
      </w:r>
      <w:r w:rsidR="00C94456" w:rsidRPr="006734A9">
        <w:rPr>
          <w:rFonts w:ascii="Arial" w:hAnsi="Arial" w:cs="Arial"/>
          <w:sz w:val="20"/>
          <w:szCs w:val="20"/>
        </w:rPr>
        <w:t xml:space="preserve"> zostaną zapewnione przez Zamawiającego</w:t>
      </w:r>
      <w:r w:rsidRPr="006734A9">
        <w:rPr>
          <w:rFonts w:ascii="Arial" w:hAnsi="Arial" w:cs="Arial"/>
          <w:sz w:val="20"/>
          <w:szCs w:val="20"/>
        </w:rPr>
        <w:t>. Hol posiada również szatnię</w:t>
      </w:r>
      <w:r w:rsidR="00C94456" w:rsidRPr="006734A9">
        <w:rPr>
          <w:rFonts w:ascii="Arial" w:hAnsi="Arial" w:cs="Arial"/>
          <w:sz w:val="20"/>
          <w:szCs w:val="20"/>
        </w:rPr>
        <w:t xml:space="preserve"> na okrycia wierzchnie</w:t>
      </w:r>
      <w:r w:rsidRPr="006734A9">
        <w:rPr>
          <w:rFonts w:ascii="Arial" w:hAnsi="Arial" w:cs="Arial"/>
          <w:sz w:val="20"/>
          <w:szCs w:val="20"/>
        </w:rPr>
        <w:t xml:space="preserve">. </w:t>
      </w:r>
    </w:p>
    <w:p w14:paraId="17F787F8" w14:textId="77777777" w:rsidR="00AD62E9" w:rsidRPr="006734A9" w:rsidRDefault="00AD62E9" w:rsidP="00AD62E9">
      <w:pPr>
        <w:pStyle w:val="Akapitzlist"/>
        <w:ind w:left="502"/>
        <w:rPr>
          <w:rFonts w:ascii="Arial" w:hAnsi="Arial" w:cs="Arial"/>
          <w:sz w:val="20"/>
          <w:szCs w:val="20"/>
        </w:rPr>
      </w:pPr>
    </w:p>
    <w:p w14:paraId="0E27EE1E" w14:textId="77777777" w:rsidR="00C94456" w:rsidRPr="006734A9" w:rsidRDefault="00C94456" w:rsidP="00AD62E9">
      <w:pPr>
        <w:pStyle w:val="Akapitzlist"/>
        <w:ind w:left="502"/>
        <w:rPr>
          <w:rFonts w:ascii="Arial" w:hAnsi="Arial" w:cs="Arial"/>
          <w:sz w:val="20"/>
          <w:szCs w:val="20"/>
        </w:rPr>
      </w:pPr>
    </w:p>
    <w:p w14:paraId="2CE6B124" w14:textId="77777777" w:rsidR="00C94456" w:rsidRPr="006734A9" w:rsidRDefault="00C94456" w:rsidP="00AD62E9">
      <w:pPr>
        <w:pStyle w:val="Akapitzlist"/>
        <w:ind w:left="502"/>
        <w:rPr>
          <w:rFonts w:ascii="Arial" w:hAnsi="Arial" w:cs="Arial"/>
          <w:sz w:val="20"/>
          <w:szCs w:val="20"/>
        </w:rPr>
      </w:pPr>
    </w:p>
    <w:p w14:paraId="29268D6B" w14:textId="77777777" w:rsidR="00B96250" w:rsidRPr="006734A9" w:rsidRDefault="00B96250" w:rsidP="008E76F6">
      <w:pPr>
        <w:pStyle w:val="Akapitzlist"/>
        <w:numPr>
          <w:ilvl w:val="0"/>
          <w:numId w:val="14"/>
        </w:numPr>
        <w:rPr>
          <w:rFonts w:ascii="Arial" w:hAnsi="Arial" w:cs="Arial"/>
          <w:sz w:val="20"/>
          <w:szCs w:val="20"/>
        </w:rPr>
      </w:pPr>
      <w:r w:rsidRPr="006734A9">
        <w:rPr>
          <w:rFonts w:ascii="Arial" w:hAnsi="Arial" w:cs="Arial"/>
          <w:sz w:val="20"/>
          <w:szCs w:val="20"/>
        </w:rPr>
        <w:t>atrium budynku UMWZ</w:t>
      </w:r>
    </w:p>
    <w:p w14:paraId="470C0575" w14:textId="77777777" w:rsidR="00E15881" w:rsidRPr="006734A9" w:rsidRDefault="00E15881" w:rsidP="00E15881">
      <w:pPr>
        <w:pStyle w:val="Akapitzlist"/>
        <w:ind w:left="502"/>
        <w:rPr>
          <w:rFonts w:ascii="Arial" w:hAnsi="Arial" w:cs="Arial"/>
          <w:sz w:val="20"/>
          <w:szCs w:val="20"/>
        </w:rPr>
      </w:pPr>
      <w:r w:rsidRPr="006734A9">
        <w:rPr>
          <w:rFonts w:ascii="Arial" w:hAnsi="Arial" w:cs="Arial"/>
          <w:noProof/>
          <w:sz w:val="20"/>
          <w:szCs w:val="20"/>
          <w:lang w:eastAsia="pl-PL"/>
        </w:rPr>
        <w:drawing>
          <wp:inline distT="0" distB="0" distL="0" distR="0" wp14:anchorId="282E1120" wp14:editId="0A53C043">
            <wp:extent cx="5419725" cy="3530692"/>
            <wp:effectExtent l="19050" t="0" r="9525"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cstate="print"/>
                    <a:srcRect l="56694" t="5525" r="3471" b="7735"/>
                    <a:stretch>
                      <a:fillRect/>
                    </a:stretch>
                  </pic:blipFill>
                  <pic:spPr bwMode="auto">
                    <a:xfrm>
                      <a:off x="0" y="0"/>
                      <a:ext cx="5419725" cy="3530692"/>
                    </a:xfrm>
                    <a:prstGeom prst="rect">
                      <a:avLst/>
                    </a:prstGeom>
                    <a:noFill/>
                    <a:ln w="9525">
                      <a:noFill/>
                      <a:miter lim="800000"/>
                      <a:headEnd/>
                      <a:tailEnd/>
                    </a:ln>
                  </pic:spPr>
                </pic:pic>
              </a:graphicData>
            </a:graphic>
          </wp:inline>
        </w:drawing>
      </w:r>
    </w:p>
    <w:p w14:paraId="333A2D33" w14:textId="77777777" w:rsidR="00E15881" w:rsidRPr="006734A9" w:rsidRDefault="00E15881" w:rsidP="00E15881">
      <w:pPr>
        <w:pStyle w:val="Akapitzlist"/>
        <w:ind w:left="502"/>
        <w:rPr>
          <w:rFonts w:ascii="Arial" w:hAnsi="Arial" w:cs="Arial"/>
          <w:sz w:val="20"/>
          <w:szCs w:val="20"/>
        </w:rPr>
      </w:pPr>
      <w:r w:rsidRPr="006734A9">
        <w:rPr>
          <w:rFonts w:ascii="Arial" w:hAnsi="Arial" w:cs="Arial"/>
          <w:noProof/>
          <w:sz w:val="20"/>
          <w:szCs w:val="20"/>
          <w:lang w:eastAsia="pl-PL"/>
        </w:rPr>
        <w:lastRenderedPageBreak/>
        <w:drawing>
          <wp:inline distT="0" distB="0" distL="0" distR="0" wp14:anchorId="4A037054" wp14:editId="00F923E1">
            <wp:extent cx="5419725" cy="4001479"/>
            <wp:effectExtent l="19050" t="0" r="9525"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cstate="print"/>
                    <a:srcRect l="59008" t="4972" r="5620" b="7735"/>
                    <a:stretch>
                      <a:fillRect/>
                    </a:stretch>
                  </pic:blipFill>
                  <pic:spPr bwMode="auto">
                    <a:xfrm>
                      <a:off x="0" y="0"/>
                      <a:ext cx="5419725" cy="4001479"/>
                    </a:xfrm>
                    <a:prstGeom prst="rect">
                      <a:avLst/>
                    </a:prstGeom>
                    <a:noFill/>
                    <a:ln w="9525">
                      <a:noFill/>
                      <a:miter lim="800000"/>
                      <a:headEnd/>
                      <a:tailEnd/>
                    </a:ln>
                  </pic:spPr>
                </pic:pic>
              </a:graphicData>
            </a:graphic>
          </wp:inline>
        </w:drawing>
      </w:r>
    </w:p>
    <w:p w14:paraId="59E4D33E" w14:textId="77777777" w:rsidR="00B619DC" w:rsidRPr="006734A9" w:rsidRDefault="00B619DC" w:rsidP="00E15881">
      <w:pPr>
        <w:pStyle w:val="Akapitzlist"/>
        <w:ind w:left="502"/>
        <w:rPr>
          <w:rFonts w:ascii="Arial" w:hAnsi="Arial" w:cs="Arial"/>
          <w:sz w:val="20"/>
          <w:szCs w:val="20"/>
        </w:rPr>
      </w:pPr>
    </w:p>
    <w:p w14:paraId="3A88E9EF" w14:textId="0EAFD5CF" w:rsidR="00B619DC" w:rsidRPr="006734A9" w:rsidRDefault="00B619DC" w:rsidP="0018290B">
      <w:pPr>
        <w:pStyle w:val="Akapitzlist"/>
        <w:ind w:left="502"/>
        <w:jc w:val="both"/>
        <w:rPr>
          <w:rFonts w:ascii="Arial" w:hAnsi="Arial" w:cs="Arial"/>
          <w:sz w:val="20"/>
          <w:szCs w:val="20"/>
        </w:rPr>
      </w:pPr>
      <w:r w:rsidRPr="006734A9">
        <w:rPr>
          <w:rFonts w:ascii="Arial" w:hAnsi="Arial" w:cs="Arial"/>
          <w:sz w:val="20"/>
          <w:szCs w:val="20"/>
        </w:rPr>
        <w:t xml:space="preserve">Możliwość zaaranżowania przestrzeni z wykorzystaniem kolorowych leżaków, puf </w:t>
      </w:r>
      <w:proofErr w:type="spellStart"/>
      <w:r w:rsidRPr="006734A9">
        <w:rPr>
          <w:rFonts w:ascii="Arial" w:hAnsi="Arial" w:cs="Arial"/>
          <w:sz w:val="20"/>
          <w:szCs w:val="20"/>
        </w:rPr>
        <w:t>sako</w:t>
      </w:r>
      <w:proofErr w:type="spellEnd"/>
      <w:r w:rsidRPr="006734A9">
        <w:rPr>
          <w:rFonts w:ascii="Arial" w:hAnsi="Arial" w:cs="Arial"/>
          <w:sz w:val="20"/>
          <w:szCs w:val="20"/>
        </w:rPr>
        <w:t xml:space="preserve"> i kostek reklamowych </w:t>
      </w:r>
      <w:r w:rsidR="00C94456" w:rsidRPr="006734A9">
        <w:rPr>
          <w:rFonts w:ascii="Arial" w:hAnsi="Arial" w:cs="Arial"/>
          <w:sz w:val="20"/>
          <w:szCs w:val="20"/>
        </w:rPr>
        <w:t xml:space="preserve">udostępnionych </w:t>
      </w:r>
      <w:r w:rsidR="00B21279">
        <w:rPr>
          <w:rFonts w:ascii="Arial" w:hAnsi="Arial" w:cs="Arial"/>
          <w:sz w:val="20"/>
          <w:szCs w:val="20"/>
        </w:rPr>
        <w:t xml:space="preserve">bezpłatnie </w:t>
      </w:r>
      <w:r w:rsidR="00C94456" w:rsidRPr="006734A9">
        <w:rPr>
          <w:rFonts w:ascii="Arial" w:hAnsi="Arial" w:cs="Arial"/>
          <w:sz w:val="20"/>
          <w:szCs w:val="20"/>
        </w:rPr>
        <w:t xml:space="preserve">przez </w:t>
      </w:r>
      <w:r w:rsidRPr="006734A9">
        <w:rPr>
          <w:rFonts w:ascii="Arial" w:hAnsi="Arial" w:cs="Arial"/>
          <w:sz w:val="20"/>
          <w:szCs w:val="20"/>
        </w:rPr>
        <w:t xml:space="preserve">Zamawiającego. </w:t>
      </w:r>
    </w:p>
    <w:p w14:paraId="31834BB1" w14:textId="77777777" w:rsidR="0018290B" w:rsidRPr="006734A9" w:rsidRDefault="0018290B" w:rsidP="0018290B">
      <w:pPr>
        <w:pStyle w:val="Akapitzlist"/>
        <w:ind w:left="502"/>
        <w:jc w:val="both"/>
        <w:rPr>
          <w:rFonts w:ascii="Arial" w:hAnsi="Arial" w:cs="Arial"/>
          <w:sz w:val="20"/>
          <w:szCs w:val="20"/>
        </w:rPr>
      </w:pPr>
    </w:p>
    <w:p w14:paraId="14FBA549" w14:textId="47649FAF" w:rsidR="00F72891" w:rsidRPr="006734A9" w:rsidRDefault="0090780E" w:rsidP="00F72891">
      <w:pPr>
        <w:pStyle w:val="Akapitzlist"/>
        <w:numPr>
          <w:ilvl w:val="0"/>
          <w:numId w:val="14"/>
        </w:numPr>
        <w:rPr>
          <w:rFonts w:ascii="Arial" w:hAnsi="Arial" w:cs="Arial"/>
          <w:sz w:val="20"/>
          <w:szCs w:val="20"/>
        </w:rPr>
      </w:pPr>
      <w:r w:rsidRPr="006734A9">
        <w:rPr>
          <w:rFonts w:ascii="Arial" w:hAnsi="Arial" w:cs="Arial"/>
          <w:sz w:val="20"/>
          <w:szCs w:val="20"/>
        </w:rPr>
        <w:t>parking podziemny na poziomie -</w:t>
      </w:r>
      <w:r w:rsidR="006B7DB7">
        <w:rPr>
          <w:rFonts w:ascii="Arial" w:hAnsi="Arial" w:cs="Arial"/>
          <w:sz w:val="20"/>
          <w:szCs w:val="20"/>
        </w:rPr>
        <w:t>1</w:t>
      </w:r>
    </w:p>
    <w:p w14:paraId="1500AF26" w14:textId="77777777" w:rsidR="00B83936" w:rsidRPr="006734A9" w:rsidRDefault="00B83936" w:rsidP="00B83936">
      <w:pPr>
        <w:pStyle w:val="Akapitzlist"/>
        <w:ind w:left="502"/>
        <w:rPr>
          <w:rFonts w:ascii="Arial" w:hAnsi="Arial" w:cs="Arial"/>
          <w:sz w:val="20"/>
          <w:szCs w:val="20"/>
        </w:rPr>
      </w:pPr>
      <w:r w:rsidRPr="006734A9">
        <w:rPr>
          <w:rFonts w:ascii="Arial" w:hAnsi="Arial" w:cs="Arial"/>
          <w:noProof/>
          <w:sz w:val="20"/>
          <w:szCs w:val="20"/>
          <w:lang w:eastAsia="pl-PL"/>
        </w:rPr>
        <w:drawing>
          <wp:inline distT="0" distB="0" distL="0" distR="0" wp14:anchorId="70E22EA6" wp14:editId="4080A147">
            <wp:extent cx="3438525" cy="2695527"/>
            <wp:effectExtent l="0" t="0" r="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cstate="print"/>
                    <a:srcRect l="60992" t="5525" r="6116" b="8287"/>
                    <a:stretch>
                      <a:fillRect/>
                    </a:stretch>
                  </pic:blipFill>
                  <pic:spPr bwMode="auto">
                    <a:xfrm>
                      <a:off x="0" y="0"/>
                      <a:ext cx="3460966" cy="2713119"/>
                    </a:xfrm>
                    <a:prstGeom prst="rect">
                      <a:avLst/>
                    </a:prstGeom>
                    <a:noFill/>
                    <a:ln w="9525">
                      <a:noFill/>
                      <a:miter lim="800000"/>
                      <a:headEnd/>
                      <a:tailEnd/>
                    </a:ln>
                  </pic:spPr>
                </pic:pic>
              </a:graphicData>
            </a:graphic>
          </wp:inline>
        </w:drawing>
      </w:r>
    </w:p>
    <w:p w14:paraId="564BFF2C" w14:textId="77777777" w:rsidR="00B83936" w:rsidRPr="006734A9" w:rsidRDefault="00B83936" w:rsidP="00B83936">
      <w:pPr>
        <w:pStyle w:val="Akapitzlist"/>
        <w:ind w:left="502"/>
        <w:rPr>
          <w:rFonts w:ascii="Arial" w:hAnsi="Arial" w:cs="Arial"/>
          <w:sz w:val="20"/>
          <w:szCs w:val="20"/>
        </w:rPr>
      </w:pPr>
    </w:p>
    <w:p w14:paraId="3C8927EE" w14:textId="77777777" w:rsidR="00B83936" w:rsidRPr="006734A9" w:rsidRDefault="00B83936" w:rsidP="008E76F6">
      <w:pPr>
        <w:pStyle w:val="Akapitzlist"/>
        <w:numPr>
          <w:ilvl w:val="0"/>
          <w:numId w:val="14"/>
        </w:numPr>
        <w:rPr>
          <w:rFonts w:ascii="Arial" w:hAnsi="Arial" w:cs="Arial"/>
          <w:sz w:val="20"/>
          <w:szCs w:val="20"/>
        </w:rPr>
      </w:pPr>
      <w:r w:rsidRPr="006734A9">
        <w:rPr>
          <w:rFonts w:ascii="Arial" w:hAnsi="Arial" w:cs="Arial"/>
          <w:sz w:val="20"/>
          <w:szCs w:val="20"/>
        </w:rPr>
        <w:t>dziedziniec między budynkami</w:t>
      </w:r>
    </w:p>
    <w:p w14:paraId="74CDB358" w14:textId="77777777" w:rsidR="00C30171" w:rsidRPr="006734A9" w:rsidRDefault="00C30171" w:rsidP="00C30171">
      <w:pPr>
        <w:pStyle w:val="Akapitzlist"/>
        <w:ind w:left="502"/>
        <w:rPr>
          <w:rFonts w:ascii="Arial" w:hAnsi="Arial" w:cs="Arial"/>
          <w:sz w:val="20"/>
          <w:szCs w:val="20"/>
        </w:rPr>
      </w:pPr>
      <w:r w:rsidRPr="006734A9">
        <w:rPr>
          <w:rFonts w:ascii="Arial" w:hAnsi="Arial" w:cs="Arial"/>
          <w:noProof/>
          <w:sz w:val="20"/>
          <w:szCs w:val="20"/>
          <w:lang w:eastAsia="pl-PL"/>
        </w:rPr>
        <w:lastRenderedPageBreak/>
        <w:drawing>
          <wp:inline distT="0" distB="0" distL="0" distR="0" wp14:anchorId="0655BA73" wp14:editId="43081CD8">
            <wp:extent cx="3590925" cy="2693194"/>
            <wp:effectExtent l="0" t="0" r="0" b="0"/>
            <wp:docPr id="3"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 cstate="print"/>
                    <a:srcRect l="60165" t="7735" r="6777" b="9392"/>
                    <a:stretch>
                      <a:fillRect/>
                    </a:stretch>
                  </pic:blipFill>
                  <pic:spPr bwMode="auto">
                    <a:xfrm>
                      <a:off x="0" y="0"/>
                      <a:ext cx="3596964" cy="2697723"/>
                    </a:xfrm>
                    <a:prstGeom prst="rect">
                      <a:avLst/>
                    </a:prstGeom>
                    <a:noFill/>
                    <a:ln w="9525">
                      <a:noFill/>
                      <a:miter lim="800000"/>
                      <a:headEnd/>
                      <a:tailEnd/>
                    </a:ln>
                  </pic:spPr>
                </pic:pic>
              </a:graphicData>
            </a:graphic>
          </wp:inline>
        </w:drawing>
      </w:r>
    </w:p>
    <w:p w14:paraId="126627AA" w14:textId="77777777" w:rsidR="00EE7FF6" w:rsidRPr="006734A9" w:rsidRDefault="00EE7FF6" w:rsidP="00C30171">
      <w:pPr>
        <w:pStyle w:val="Akapitzlist"/>
        <w:ind w:left="502"/>
        <w:rPr>
          <w:rFonts w:ascii="Arial" w:hAnsi="Arial" w:cs="Arial"/>
          <w:sz w:val="20"/>
          <w:szCs w:val="20"/>
        </w:rPr>
      </w:pPr>
      <w:r w:rsidRPr="006734A9">
        <w:rPr>
          <w:rFonts w:ascii="Arial" w:hAnsi="Arial" w:cs="Arial"/>
          <w:noProof/>
          <w:sz w:val="20"/>
          <w:szCs w:val="20"/>
          <w:lang w:eastAsia="pl-PL"/>
        </w:rPr>
        <w:drawing>
          <wp:inline distT="0" distB="0" distL="0" distR="0" wp14:anchorId="71BDB903" wp14:editId="4E19B874">
            <wp:extent cx="3919035" cy="2962275"/>
            <wp:effectExtent l="0" t="0" r="5715"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 cstate="print"/>
                    <a:srcRect l="59008" t="3315" r="5785" b="7735"/>
                    <a:stretch>
                      <a:fillRect/>
                    </a:stretch>
                  </pic:blipFill>
                  <pic:spPr bwMode="auto">
                    <a:xfrm>
                      <a:off x="0" y="0"/>
                      <a:ext cx="3925104" cy="2966862"/>
                    </a:xfrm>
                    <a:prstGeom prst="rect">
                      <a:avLst/>
                    </a:prstGeom>
                    <a:noFill/>
                    <a:ln w="9525">
                      <a:noFill/>
                      <a:miter lim="800000"/>
                      <a:headEnd/>
                      <a:tailEnd/>
                    </a:ln>
                  </pic:spPr>
                </pic:pic>
              </a:graphicData>
            </a:graphic>
          </wp:inline>
        </w:drawing>
      </w:r>
    </w:p>
    <w:p w14:paraId="740C5F6C" w14:textId="77777777" w:rsidR="00C30171" w:rsidRPr="006734A9" w:rsidRDefault="00C30171" w:rsidP="00C30171">
      <w:pPr>
        <w:pStyle w:val="Akapitzlist"/>
        <w:ind w:left="502"/>
        <w:rPr>
          <w:rFonts w:ascii="Arial" w:hAnsi="Arial" w:cs="Arial"/>
          <w:sz w:val="20"/>
          <w:szCs w:val="20"/>
        </w:rPr>
      </w:pPr>
    </w:p>
    <w:p w14:paraId="19B5BB0E" w14:textId="77777777" w:rsidR="00C30171" w:rsidRPr="006734A9" w:rsidRDefault="00C30171" w:rsidP="008E76F6">
      <w:pPr>
        <w:pStyle w:val="Akapitzlist"/>
        <w:numPr>
          <w:ilvl w:val="0"/>
          <w:numId w:val="14"/>
        </w:numPr>
        <w:rPr>
          <w:rFonts w:ascii="Arial" w:hAnsi="Arial" w:cs="Arial"/>
          <w:sz w:val="20"/>
          <w:szCs w:val="20"/>
        </w:rPr>
      </w:pPr>
      <w:r w:rsidRPr="006734A9">
        <w:rPr>
          <w:rFonts w:ascii="Arial" w:hAnsi="Arial" w:cs="Arial"/>
          <w:sz w:val="20"/>
          <w:szCs w:val="20"/>
        </w:rPr>
        <w:t>sale konferencyjne do przeprowadzenia warsztatów</w:t>
      </w:r>
    </w:p>
    <w:p w14:paraId="6BD5D5A2" w14:textId="77777777" w:rsidR="00B83936" w:rsidRPr="006734A9" w:rsidRDefault="00C30171" w:rsidP="007F5008">
      <w:pPr>
        <w:pStyle w:val="Akapitzlist"/>
        <w:ind w:left="502"/>
        <w:rPr>
          <w:rFonts w:ascii="Arial" w:hAnsi="Arial" w:cs="Arial"/>
          <w:sz w:val="20"/>
          <w:szCs w:val="20"/>
        </w:rPr>
      </w:pPr>
      <w:r w:rsidRPr="006734A9">
        <w:rPr>
          <w:rFonts w:ascii="Arial" w:hAnsi="Arial" w:cs="Arial"/>
          <w:sz w:val="20"/>
          <w:szCs w:val="20"/>
        </w:rPr>
        <w:t>Sale zostaną wyposażone w niezbędne sprzęty.</w:t>
      </w:r>
    </w:p>
    <w:p w14:paraId="41AA53F4" w14:textId="77777777" w:rsidR="0047116A" w:rsidRDefault="0047116A" w:rsidP="0047116A">
      <w:pPr>
        <w:rPr>
          <w:rFonts w:ascii="Arial" w:hAnsi="Arial" w:cs="Arial"/>
          <w:sz w:val="20"/>
          <w:szCs w:val="20"/>
        </w:rPr>
      </w:pPr>
    </w:p>
    <w:p w14:paraId="00230C0D" w14:textId="618715FB" w:rsidR="0047116A" w:rsidRDefault="0047116A" w:rsidP="0047116A">
      <w:pPr>
        <w:rPr>
          <w:rFonts w:ascii="Arial" w:hAnsi="Arial" w:cs="Arial"/>
          <w:sz w:val="20"/>
          <w:szCs w:val="20"/>
        </w:rPr>
      </w:pPr>
      <w:r>
        <w:rPr>
          <w:rFonts w:ascii="Arial" w:hAnsi="Arial" w:cs="Arial"/>
          <w:sz w:val="20"/>
          <w:szCs w:val="20"/>
        </w:rPr>
        <w:t>Zamówienie zostało podzielone na dwie części:</w:t>
      </w:r>
    </w:p>
    <w:p w14:paraId="16631A59" w14:textId="6E008BAE" w:rsidR="0047116A" w:rsidRDefault="0047116A" w:rsidP="0047116A">
      <w:pPr>
        <w:jc w:val="both"/>
        <w:rPr>
          <w:rFonts w:ascii="Arial" w:hAnsi="Arial" w:cs="Arial"/>
          <w:sz w:val="20"/>
          <w:szCs w:val="20"/>
        </w:rPr>
      </w:pPr>
      <w:r>
        <w:rPr>
          <w:rFonts w:ascii="Arial" w:hAnsi="Arial" w:cs="Arial"/>
          <w:b/>
          <w:sz w:val="20"/>
          <w:szCs w:val="20"/>
        </w:rPr>
        <w:t xml:space="preserve">Część I – Konferencja branżowa otwierająca projekt „Berlin-Szczecin-Kołobrzeg” </w:t>
      </w:r>
      <w:r w:rsidRPr="0047116A">
        <w:rPr>
          <w:rFonts w:ascii="Arial" w:hAnsi="Arial" w:cs="Arial"/>
          <w:sz w:val="20"/>
          <w:szCs w:val="20"/>
        </w:rPr>
        <w:t xml:space="preserve">w ramach projektu INT 0100030 pn. „Berlin-Szczecin-Kołobrzeg”, który jest współfinansowany z programu współpracy </w:t>
      </w:r>
      <w:proofErr w:type="spellStart"/>
      <w:r w:rsidRPr="0047116A">
        <w:rPr>
          <w:rFonts w:ascii="Arial" w:hAnsi="Arial" w:cs="Arial"/>
          <w:sz w:val="20"/>
          <w:szCs w:val="20"/>
        </w:rPr>
        <w:t>Interreg</w:t>
      </w:r>
      <w:proofErr w:type="spellEnd"/>
      <w:r w:rsidRPr="0047116A">
        <w:rPr>
          <w:rFonts w:ascii="Arial" w:hAnsi="Arial" w:cs="Arial"/>
          <w:sz w:val="20"/>
          <w:szCs w:val="20"/>
        </w:rPr>
        <w:t xml:space="preserve"> VI A.</w:t>
      </w:r>
    </w:p>
    <w:p w14:paraId="25FB9410" w14:textId="07ABDC81" w:rsidR="0047116A" w:rsidRDefault="0047116A" w:rsidP="0047116A">
      <w:pPr>
        <w:jc w:val="both"/>
        <w:rPr>
          <w:rFonts w:ascii="Arial" w:hAnsi="Arial" w:cs="Arial"/>
          <w:sz w:val="20"/>
          <w:szCs w:val="20"/>
        </w:rPr>
      </w:pPr>
      <w:r>
        <w:rPr>
          <w:rFonts w:ascii="Arial" w:hAnsi="Arial" w:cs="Arial"/>
          <w:b/>
          <w:sz w:val="20"/>
          <w:szCs w:val="20"/>
        </w:rPr>
        <w:t xml:space="preserve">Część II – „II Polsko-Niemieckie Dni Turystki Rowerowej” – </w:t>
      </w:r>
      <w:r>
        <w:rPr>
          <w:rFonts w:ascii="Arial" w:hAnsi="Arial" w:cs="Arial"/>
          <w:sz w:val="20"/>
          <w:szCs w:val="20"/>
        </w:rPr>
        <w:t xml:space="preserve">wydarzenie otwarte </w:t>
      </w:r>
      <w:r w:rsidRPr="0047116A">
        <w:rPr>
          <w:rFonts w:ascii="Arial" w:hAnsi="Arial" w:cs="Arial"/>
          <w:sz w:val="20"/>
          <w:szCs w:val="20"/>
        </w:rPr>
        <w:t xml:space="preserve">finansowane ze środków Unii Europejskiej z programu Funduszu Małych Projektów (FMP) w ramach Programu Współpracy </w:t>
      </w:r>
      <w:proofErr w:type="spellStart"/>
      <w:r w:rsidRPr="0047116A">
        <w:rPr>
          <w:rFonts w:ascii="Arial" w:hAnsi="Arial" w:cs="Arial"/>
          <w:sz w:val="20"/>
          <w:szCs w:val="20"/>
        </w:rPr>
        <w:t>Interreg</w:t>
      </w:r>
      <w:proofErr w:type="spellEnd"/>
      <w:r w:rsidRPr="0047116A">
        <w:rPr>
          <w:rFonts w:ascii="Arial" w:hAnsi="Arial" w:cs="Arial"/>
          <w:sz w:val="20"/>
          <w:szCs w:val="20"/>
        </w:rPr>
        <w:t xml:space="preserve"> VI A Meklemburgia-Pomorze Przednie / Brandenburgia / Polska 2021-2027</w:t>
      </w:r>
      <w:r>
        <w:rPr>
          <w:rFonts w:ascii="Arial" w:hAnsi="Arial" w:cs="Arial"/>
          <w:sz w:val="20"/>
          <w:szCs w:val="20"/>
        </w:rPr>
        <w:t>.</w:t>
      </w:r>
    </w:p>
    <w:p w14:paraId="01DC1805" w14:textId="77777777" w:rsidR="0047116A" w:rsidRPr="00181B23" w:rsidRDefault="0047116A" w:rsidP="0047116A">
      <w:pPr>
        <w:jc w:val="both"/>
        <w:rPr>
          <w:rFonts w:ascii="Arial" w:hAnsi="Arial" w:cs="Arial"/>
          <w:sz w:val="40"/>
          <w:szCs w:val="20"/>
        </w:rPr>
      </w:pPr>
    </w:p>
    <w:p w14:paraId="73921C27" w14:textId="111EA1E6" w:rsidR="0047116A" w:rsidRPr="00181B23" w:rsidRDefault="0047116A" w:rsidP="0047116A">
      <w:pPr>
        <w:jc w:val="center"/>
        <w:rPr>
          <w:rFonts w:ascii="Arial" w:hAnsi="Arial" w:cs="Arial"/>
          <w:b/>
          <w:sz w:val="40"/>
          <w:szCs w:val="20"/>
        </w:rPr>
      </w:pPr>
      <w:r w:rsidRPr="00181B23">
        <w:rPr>
          <w:rFonts w:ascii="Arial" w:hAnsi="Arial" w:cs="Arial"/>
          <w:b/>
          <w:sz w:val="40"/>
          <w:szCs w:val="20"/>
        </w:rPr>
        <w:lastRenderedPageBreak/>
        <w:t>Część I Konferencja branżowa otwierająca projekt „Berlin-Szczecin-Kołobrzeg”</w:t>
      </w:r>
    </w:p>
    <w:p w14:paraId="74461309" w14:textId="77777777" w:rsidR="0090780E" w:rsidRPr="0047116A" w:rsidRDefault="00ED625F" w:rsidP="0047116A">
      <w:pPr>
        <w:rPr>
          <w:rFonts w:ascii="Arial" w:hAnsi="Arial" w:cs="Arial"/>
          <w:b/>
          <w:sz w:val="20"/>
          <w:szCs w:val="20"/>
          <w:u w:val="single"/>
        </w:rPr>
      </w:pPr>
      <w:r w:rsidRPr="0047116A">
        <w:rPr>
          <w:rFonts w:ascii="Arial" w:hAnsi="Arial" w:cs="Arial"/>
          <w:b/>
          <w:sz w:val="20"/>
          <w:szCs w:val="20"/>
          <w:u w:val="single"/>
        </w:rPr>
        <w:t>Uczestnicy wydarzenia:</w:t>
      </w:r>
    </w:p>
    <w:p w14:paraId="3F552BB8" w14:textId="47B0769A" w:rsidR="00ED625F" w:rsidRPr="00E52737" w:rsidRDefault="00ED625F" w:rsidP="00284E2E">
      <w:pPr>
        <w:jc w:val="center"/>
        <w:rPr>
          <w:rFonts w:ascii="Arial" w:hAnsi="Arial" w:cs="Arial"/>
          <w:sz w:val="20"/>
          <w:szCs w:val="20"/>
          <w:u w:val="single"/>
        </w:rPr>
      </w:pPr>
      <w:r w:rsidRPr="006734A9">
        <w:rPr>
          <w:rFonts w:ascii="Arial" w:hAnsi="Arial" w:cs="Arial"/>
          <w:sz w:val="20"/>
          <w:szCs w:val="20"/>
          <w:u w:val="single"/>
        </w:rPr>
        <w:t>PIĄTEK</w:t>
      </w:r>
    </w:p>
    <w:p w14:paraId="417AF79A" w14:textId="57DE85DD" w:rsidR="006B11D7" w:rsidRPr="006734A9" w:rsidRDefault="0056321C" w:rsidP="00284E2E">
      <w:pPr>
        <w:jc w:val="center"/>
        <w:rPr>
          <w:rFonts w:ascii="Arial" w:hAnsi="Arial" w:cs="Arial"/>
          <w:i/>
          <w:sz w:val="20"/>
          <w:szCs w:val="20"/>
        </w:rPr>
      </w:pPr>
      <w:r>
        <w:rPr>
          <w:rFonts w:ascii="Arial" w:hAnsi="Arial" w:cs="Arial"/>
          <w:i/>
          <w:sz w:val="20"/>
          <w:szCs w:val="20"/>
        </w:rPr>
        <w:t>Konferencja</w:t>
      </w:r>
      <w:r w:rsidR="006B11D7" w:rsidRPr="006734A9">
        <w:rPr>
          <w:rFonts w:ascii="Arial" w:hAnsi="Arial" w:cs="Arial"/>
          <w:i/>
          <w:sz w:val="20"/>
          <w:szCs w:val="20"/>
        </w:rPr>
        <w:t xml:space="preserve"> (9:00 – 16:00)</w:t>
      </w:r>
    </w:p>
    <w:p w14:paraId="2579ACE8" w14:textId="0AAA0DEA" w:rsidR="00E43442" w:rsidRDefault="00284E2E" w:rsidP="00E43442">
      <w:pPr>
        <w:jc w:val="both"/>
        <w:rPr>
          <w:rFonts w:ascii="Arial" w:hAnsi="Arial" w:cs="Arial"/>
          <w:sz w:val="20"/>
          <w:szCs w:val="20"/>
        </w:rPr>
      </w:pPr>
      <w:r w:rsidRPr="00E52737">
        <w:rPr>
          <w:rFonts w:ascii="Arial" w:hAnsi="Arial" w:cs="Arial"/>
          <w:sz w:val="20"/>
          <w:szCs w:val="20"/>
        </w:rPr>
        <w:t xml:space="preserve">Liczba uczestników </w:t>
      </w:r>
      <w:r w:rsidRPr="00312060">
        <w:rPr>
          <w:rFonts w:ascii="Arial" w:hAnsi="Arial" w:cs="Arial"/>
          <w:sz w:val="20"/>
          <w:szCs w:val="20"/>
        </w:rPr>
        <w:t>wydarzenia powinna oscylować między 100 a 150 osób.</w:t>
      </w:r>
      <w:r w:rsidRPr="006734A9">
        <w:rPr>
          <w:rFonts w:ascii="Arial" w:hAnsi="Arial" w:cs="Arial"/>
          <w:sz w:val="20"/>
          <w:szCs w:val="20"/>
        </w:rPr>
        <w:t xml:space="preserve"> O</w:t>
      </w:r>
      <w:r w:rsidR="00E43442" w:rsidRPr="006734A9">
        <w:rPr>
          <w:rFonts w:ascii="Arial" w:hAnsi="Arial" w:cs="Arial"/>
          <w:sz w:val="20"/>
          <w:szCs w:val="20"/>
        </w:rPr>
        <w:t xml:space="preserve">dbiorcami wydarzenia branżowego będą pracownicy jednostek samorządu terytorialnego, instytucji zarządzających drogami, organizacji turystycznych, firm związanych z branżą rowerową oraz przedstawicieli stowarzyszeń i organizacji rowerowych z terenu całego Euroregionu Pomerania. </w:t>
      </w:r>
      <w:r w:rsidR="00E000D6" w:rsidRPr="006734A9">
        <w:rPr>
          <w:rFonts w:ascii="Arial" w:hAnsi="Arial" w:cs="Arial"/>
          <w:sz w:val="20"/>
          <w:szCs w:val="20"/>
        </w:rPr>
        <w:t>Uczestnikami wydarzenia będą więc zarówno Polacy jak i mieszkańcy Niemiec.</w:t>
      </w:r>
    </w:p>
    <w:p w14:paraId="38E487D3" w14:textId="5F5B470F" w:rsidR="00B21279" w:rsidRPr="006734A9" w:rsidRDefault="00B21279" w:rsidP="00E43442">
      <w:pPr>
        <w:jc w:val="both"/>
        <w:rPr>
          <w:rFonts w:ascii="Arial" w:hAnsi="Arial" w:cs="Arial"/>
          <w:sz w:val="20"/>
          <w:szCs w:val="20"/>
        </w:rPr>
      </w:pPr>
      <w:bookmarkStart w:id="1" w:name="_Hlk153730633"/>
      <w:r>
        <w:rPr>
          <w:rFonts w:ascii="Arial" w:hAnsi="Arial" w:cs="Arial"/>
          <w:sz w:val="20"/>
          <w:szCs w:val="20"/>
        </w:rPr>
        <w:t>Wydarzenie odbędzie się w Sali Delfin opisanej powyżej. Wykonawcy zostanie udostępniona sala wraz ze sprzętem opisanym powyżej.</w:t>
      </w:r>
      <w:bookmarkEnd w:id="1"/>
    </w:p>
    <w:p w14:paraId="47EB1194" w14:textId="77777777" w:rsidR="006B11D7" w:rsidRDefault="00E43442" w:rsidP="00BC7985">
      <w:pPr>
        <w:jc w:val="both"/>
        <w:rPr>
          <w:rFonts w:ascii="Arial" w:hAnsi="Arial" w:cs="Arial"/>
          <w:sz w:val="20"/>
          <w:szCs w:val="20"/>
        </w:rPr>
      </w:pPr>
      <w:r w:rsidRPr="006734A9">
        <w:rPr>
          <w:rFonts w:ascii="Arial" w:hAnsi="Arial" w:cs="Arial"/>
          <w:sz w:val="20"/>
          <w:szCs w:val="20"/>
        </w:rPr>
        <w:t>Zaproszenia w formie mailowej zostaną rozesłane do wszystkich zainteresowanych</w:t>
      </w:r>
      <w:r w:rsidR="00ED0A75" w:rsidRPr="006734A9">
        <w:rPr>
          <w:rFonts w:ascii="Arial" w:hAnsi="Arial" w:cs="Arial"/>
          <w:sz w:val="20"/>
          <w:szCs w:val="20"/>
        </w:rPr>
        <w:t>, a o udziale w wydarzeniu d</w:t>
      </w:r>
      <w:r w:rsidRPr="006734A9">
        <w:rPr>
          <w:rFonts w:ascii="Arial" w:hAnsi="Arial" w:cs="Arial"/>
          <w:sz w:val="20"/>
          <w:szCs w:val="20"/>
        </w:rPr>
        <w:t>ecydować będzie kolejność zgłoszeń.</w:t>
      </w:r>
      <w:r w:rsidR="00ED0A75" w:rsidRPr="006734A9">
        <w:rPr>
          <w:rFonts w:ascii="Arial" w:hAnsi="Arial" w:cs="Arial"/>
          <w:sz w:val="20"/>
          <w:szCs w:val="20"/>
        </w:rPr>
        <w:t xml:space="preserve"> Udział w wydarzeniu jest bezpłatny.</w:t>
      </w:r>
    </w:p>
    <w:p w14:paraId="3E0351B8" w14:textId="77777777" w:rsidR="002C6C24" w:rsidRPr="002C6C24" w:rsidRDefault="002C6C24" w:rsidP="002C6C24">
      <w:pPr>
        <w:jc w:val="both"/>
        <w:rPr>
          <w:rFonts w:ascii="Arial" w:hAnsi="Arial" w:cs="Arial"/>
          <w:b/>
          <w:sz w:val="20"/>
          <w:szCs w:val="20"/>
        </w:rPr>
      </w:pPr>
      <w:r w:rsidRPr="002C6C24">
        <w:rPr>
          <w:rFonts w:ascii="Arial" w:hAnsi="Arial" w:cs="Arial"/>
          <w:b/>
          <w:sz w:val="20"/>
          <w:szCs w:val="20"/>
        </w:rPr>
        <w:t>Rozwinięcie planu wydarzenia:</w:t>
      </w:r>
    </w:p>
    <w:p w14:paraId="0AD5C54B" w14:textId="77777777" w:rsidR="002C6C24" w:rsidRPr="002C6C24" w:rsidRDefault="002C6C24" w:rsidP="002C6C24">
      <w:pPr>
        <w:jc w:val="both"/>
        <w:rPr>
          <w:rFonts w:ascii="Arial" w:hAnsi="Arial" w:cs="Arial"/>
          <w:sz w:val="20"/>
          <w:szCs w:val="20"/>
        </w:rPr>
      </w:pPr>
      <w:r w:rsidRPr="002C6C24">
        <w:rPr>
          <w:rFonts w:ascii="Arial" w:hAnsi="Arial" w:cs="Arial"/>
          <w:sz w:val="20"/>
          <w:szCs w:val="20"/>
        </w:rPr>
        <w:t xml:space="preserve">Szczegółowy program wydarzenia Zamawiający opracuje w porozumieniu z Wykonawcą. </w:t>
      </w:r>
    </w:p>
    <w:p w14:paraId="45FE888A" w14:textId="77777777" w:rsidR="002C6C24" w:rsidRPr="002C6C24" w:rsidRDefault="002C6C24" w:rsidP="002C6C24">
      <w:pPr>
        <w:numPr>
          <w:ilvl w:val="0"/>
          <w:numId w:val="29"/>
        </w:numPr>
        <w:jc w:val="both"/>
        <w:rPr>
          <w:rFonts w:ascii="Arial" w:hAnsi="Arial" w:cs="Arial"/>
          <w:sz w:val="20"/>
          <w:szCs w:val="20"/>
        </w:rPr>
      </w:pPr>
      <w:r w:rsidRPr="002C6C24">
        <w:rPr>
          <w:rFonts w:ascii="Arial" w:hAnsi="Arial" w:cs="Arial"/>
          <w:sz w:val="20"/>
          <w:szCs w:val="20"/>
        </w:rPr>
        <w:t xml:space="preserve">Prelegenci </w:t>
      </w:r>
    </w:p>
    <w:p w14:paraId="50C8FC1C" w14:textId="77777777" w:rsidR="002C6C24" w:rsidRPr="002C6C24" w:rsidRDefault="002C6C24" w:rsidP="002C6C24">
      <w:pPr>
        <w:jc w:val="both"/>
        <w:rPr>
          <w:rFonts w:ascii="Arial" w:hAnsi="Arial" w:cs="Arial"/>
          <w:sz w:val="20"/>
          <w:szCs w:val="20"/>
        </w:rPr>
      </w:pPr>
      <w:r w:rsidRPr="002C6C24">
        <w:rPr>
          <w:rFonts w:ascii="Arial" w:hAnsi="Arial" w:cs="Arial"/>
          <w:sz w:val="20"/>
          <w:szCs w:val="20"/>
        </w:rPr>
        <w:t>Prelegentami, uczestnikami panelów dyskusyjnych oraz osobami prowadzącymi warsztaty będą polscy i niemieccy specjaliści z branży rowerowej. Wykonawca pokryje koszty ich wystąpień. Wykonawca w terminie do 14 dni po podpisaniu umowy przedstawi listę 12 osób, z których Zamawiający wybierze min. 4 max. 8, które zostaną zaangażowane do udziału w  charakterze prelegentów.</w:t>
      </w:r>
    </w:p>
    <w:p w14:paraId="497CA02E" w14:textId="542CC3EF" w:rsidR="002C6C24" w:rsidRPr="002C6C24" w:rsidRDefault="00F404D6" w:rsidP="002C6C24">
      <w:pPr>
        <w:numPr>
          <w:ilvl w:val="0"/>
          <w:numId w:val="29"/>
        </w:numPr>
        <w:jc w:val="both"/>
        <w:rPr>
          <w:rFonts w:ascii="Arial" w:hAnsi="Arial" w:cs="Arial"/>
          <w:sz w:val="20"/>
          <w:szCs w:val="20"/>
        </w:rPr>
      </w:pPr>
      <w:r>
        <w:rPr>
          <w:rFonts w:ascii="Arial" w:hAnsi="Arial" w:cs="Arial"/>
          <w:sz w:val="20"/>
          <w:szCs w:val="20"/>
        </w:rPr>
        <w:t>Konferansjer</w:t>
      </w:r>
    </w:p>
    <w:p w14:paraId="4D19CEAA" w14:textId="56BBB674" w:rsidR="002C6C24" w:rsidRPr="002C6C24" w:rsidRDefault="002C6C24" w:rsidP="002C6C24">
      <w:pPr>
        <w:jc w:val="both"/>
        <w:rPr>
          <w:rFonts w:ascii="Arial" w:hAnsi="Arial" w:cs="Arial"/>
          <w:sz w:val="20"/>
          <w:szCs w:val="20"/>
        </w:rPr>
      </w:pPr>
      <w:r w:rsidRPr="002C6C24">
        <w:rPr>
          <w:rFonts w:ascii="Arial" w:hAnsi="Arial" w:cs="Arial"/>
          <w:sz w:val="20"/>
          <w:szCs w:val="20"/>
        </w:rPr>
        <w:t xml:space="preserve">Wykonawca zagwarantuje by całe spotkanie było moderowane przez dwujęzycznego </w:t>
      </w:r>
      <w:r w:rsidRPr="002C6C24">
        <w:rPr>
          <w:rFonts w:ascii="Arial" w:hAnsi="Arial" w:cs="Arial"/>
          <w:b/>
          <w:sz w:val="20"/>
          <w:szCs w:val="20"/>
        </w:rPr>
        <w:t>moderatora</w:t>
      </w:r>
      <w:r w:rsidRPr="002C6C24">
        <w:rPr>
          <w:rFonts w:ascii="Arial" w:hAnsi="Arial" w:cs="Arial"/>
          <w:sz w:val="20"/>
          <w:szCs w:val="20"/>
        </w:rPr>
        <w:t xml:space="preserve">, który poprowadzi program, m.in. będzie pilnować czasu wystąpień i zapowiadać poszczególnych prelegentów, wchodzić z nimi w interakcje. Wykonawca powinien przedstawić propozycje minimum 3 </w:t>
      </w:r>
      <w:r w:rsidR="00F404D6">
        <w:rPr>
          <w:rFonts w:ascii="Arial" w:hAnsi="Arial" w:cs="Arial"/>
          <w:sz w:val="20"/>
          <w:szCs w:val="20"/>
        </w:rPr>
        <w:t>konferansjerów</w:t>
      </w:r>
      <w:r w:rsidRPr="002C6C24">
        <w:rPr>
          <w:rFonts w:ascii="Arial" w:hAnsi="Arial" w:cs="Arial"/>
          <w:sz w:val="20"/>
          <w:szCs w:val="20"/>
        </w:rPr>
        <w:t>, z czego Zamawiający wybierze jednego moderatora.</w:t>
      </w:r>
    </w:p>
    <w:p w14:paraId="721A344F" w14:textId="77777777" w:rsidR="002C6C24" w:rsidRPr="002C6C24" w:rsidRDefault="002C6C24" w:rsidP="002C6C24">
      <w:pPr>
        <w:numPr>
          <w:ilvl w:val="0"/>
          <w:numId w:val="29"/>
        </w:numPr>
        <w:jc w:val="both"/>
        <w:rPr>
          <w:rFonts w:ascii="Arial" w:hAnsi="Arial" w:cs="Arial"/>
          <w:sz w:val="20"/>
          <w:szCs w:val="20"/>
        </w:rPr>
      </w:pPr>
      <w:r w:rsidRPr="002C6C24">
        <w:rPr>
          <w:rFonts w:ascii="Arial" w:hAnsi="Arial" w:cs="Arial"/>
          <w:sz w:val="20"/>
          <w:szCs w:val="20"/>
        </w:rPr>
        <w:t>Wynagrodzenie</w:t>
      </w:r>
    </w:p>
    <w:p w14:paraId="7255B1C2" w14:textId="77777777" w:rsidR="002C6C24" w:rsidRPr="002C6C24" w:rsidRDefault="002C6C24" w:rsidP="002C6C24">
      <w:pPr>
        <w:jc w:val="both"/>
        <w:rPr>
          <w:rFonts w:ascii="Arial" w:hAnsi="Arial" w:cs="Arial"/>
          <w:sz w:val="20"/>
          <w:szCs w:val="20"/>
        </w:rPr>
      </w:pPr>
      <w:r w:rsidRPr="002C6C24">
        <w:rPr>
          <w:rFonts w:ascii="Arial" w:hAnsi="Arial" w:cs="Arial"/>
          <w:b/>
          <w:sz w:val="20"/>
          <w:szCs w:val="20"/>
        </w:rPr>
        <w:t>Łączne wynagrodzenie</w:t>
      </w:r>
      <w:r w:rsidRPr="002C6C24">
        <w:rPr>
          <w:rFonts w:ascii="Arial" w:hAnsi="Arial" w:cs="Arial"/>
          <w:sz w:val="20"/>
          <w:szCs w:val="20"/>
        </w:rPr>
        <w:t xml:space="preserve"> wszystkich prelegentów ujętych w tej części wydarzenia i moderatora nie przekroczy łącznej kwoty 20.000,00 zł brutto; wynagrodzenie powinno uwzględnić ewentualne koszty noclegu i transportu prelegentów. </w:t>
      </w:r>
    </w:p>
    <w:p w14:paraId="5C915171" w14:textId="77777777" w:rsidR="002C6C24" w:rsidRPr="002C6C24" w:rsidRDefault="002C6C24" w:rsidP="002C6C24">
      <w:pPr>
        <w:numPr>
          <w:ilvl w:val="0"/>
          <w:numId w:val="29"/>
        </w:numPr>
        <w:jc w:val="both"/>
        <w:rPr>
          <w:rFonts w:ascii="Arial" w:hAnsi="Arial" w:cs="Arial"/>
          <w:sz w:val="20"/>
          <w:szCs w:val="20"/>
        </w:rPr>
      </w:pPr>
      <w:r w:rsidRPr="002C6C24">
        <w:rPr>
          <w:rFonts w:ascii="Arial" w:hAnsi="Arial" w:cs="Arial"/>
          <w:sz w:val="20"/>
          <w:szCs w:val="20"/>
        </w:rPr>
        <w:t>Tłumaczenie</w:t>
      </w:r>
    </w:p>
    <w:p w14:paraId="4DEE4087" w14:textId="4EE2CA2D" w:rsidR="002C6C24" w:rsidRDefault="002C6C24" w:rsidP="002C6C24">
      <w:pPr>
        <w:jc w:val="both"/>
        <w:rPr>
          <w:rFonts w:ascii="Arial" w:hAnsi="Arial" w:cs="Arial"/>
          <w:sz w:val="20"/>
          <w:szCs w:val="20"/>
        </w:rPr>
      </w:pPr>
      <w:r w:rsidRPr="002C6C24">
        <w:rPr>
          <w:rFonts w:ascii="Arial" w:hAnsi="Arial" w:cs="Arial"/>
          <w:sz w:val="20"/>
          <w:szCs w:val="20"/>
        </w:rPr>
        <w:t xml:space="preserve">Wykonawca zapewni również tłumaczy polsko-niemieckich (wymagane </w:t>
      </w:r>
      <w:r w:rsidRPr="002C6C24">
        <w:rPr>
          <w:rFonts w:ascii="Arial" w:hAnsi="Arial" w:cs="Arial"/>
          <w:b/>
          <w:sz w:val="20"/>
          <w:szCs w:val="20"/>
        </w:rPr>
        <w:t>tłumaczenie symultaniczne</w:t>
      </w:r>
      <w:r w:rsidRPr="002C6C24">
        <w:rPr>
          <w:rFonts w:ascii="Arial" w:hAnsi="Arial" w:cs="Arial"/>
          <w:sz w:val="20"/>
          <w:szCs w:val="20"/>
        </w:rPr>
        <w:t>: stosowna liczba tłumaczy,).</w:t>
      </w:r>
      <w:r w:rsidR="00EE5C89">
        <w:rPr>
          <w:rFonts w:ascii="Arial" w:hAnsi="Arial" w:cs="Arial"/>
          <w:sz w:val="20"/>
          <w:szCs w:val="20"/>
        </w:rPr>
        <w:t>Wykonawca zapewni minimum jedna osobę do obsługi wydawania i zwrotów zestawów słuchawkowych</w:t>
      </w:r>
      <w:r w:rsidR="00B536D3">
        <w:rPr>
          <w:rFonts w:ascii="Arial" w:hAnsi="Arial" w:cs="Arial"/>
          <w:sz w:val="20"/>
          <w:szCs w:val="20"/>
        </w:rPr>
        <w:t xml:space="preserve"> (listę przygotuje Zamawiający) oraz stół nakryty czarnym materiałem do ich wydawania.</w:t>
      </w:r>
    </w:p>
    <w:p w14:paraId="6586349B" w14:textId="128A4D88" w:rsidR="00181B23" w:rsidRPr="002C6C24" w:rsidRDefault="00991DF0" w:rsidP="002C6C24">
      <w:pPr>
        <w:jc w:val="both"/>
        <w:rPr>
          <w:rFonts w:ascii="Arial" w:hAnsi="Arial" w:cs="Arial"/>
          <w:sz w:val="20"/>
          <w:szCs w:val="20"/>
        </w:rPr>
      </w:pPr>
      <w:r>
        <w:rPr>
          <w:rFonts w:ascii="Arial" w:hAnsi="Arial" w:cs="Arial"/>
          <w:sz w:val="20"/>
          <w:szCs w:val="20"/>
        </w:rPr>
        <w:t xml:space="preserve">Zamawiający dysponuje odpowiednim sprzętem do realizacji tłumaczenia symultanicznego (kabina do tłumaczeń, zestawy słuchawkowe dla uczestników). Zamawiający bezpłatnie użyczy Wykonawcy sprzęt do tłumaczeń i wymaga korzystania z tego sprzętu. Wykonawca odpowiedzialny jest, w trakcie wydarzenia za użyczony sprzęt. Do zadań Wykonawcy należy wypożyczanie zestawów </w:t>
      </w:r>
      <w:r>
        <w:rPr>
          <w:rFonts w:ascii="Arial" w:hAnsi="Arial" w:cs="Arial"/>
          <w:sz w:val="20"/>
          <w:szCs w:val="20"/>
        </w:rPr>
        <w:lastRenderedPageBreak/>
        <w:t xml:space="preserve">słuchawkowych uczestnikom wydarzenia, pilnowania liczby zestawów oraz kontrola nad zwrotem zestawów przez uczestników. Po zakończonym wydarzeniu Wykonawca zda sprzęt na podstawie protokołu odbioru uwzględniającego liczę, kompletność oraz stan zestawów słuchawkowych.   </w:t>
      </w:r>
    </w:p>
    <w:p w14:paraId="482E6B23" w14:textId="77777777" w:rsidR="002C6C24" w:rsidRPr="002C6C24" w:rsidRDefault="002C6C24" w:rsidP="002C6C24">
      <w:pPr>
        <w:jc w:val="both"/>
        <w:rPr>
          <w:rFonts w:ascii="Arial" w:hAnsi="Arial" w:cs="Arial"/>
          <w:sz w:val="20"/>
          <w:szCs w:val="20"/>
        </w:rPr>
      </w:pPr>
    </w:p>
    <w:p w14:paraId="37D0ED5D" w14:textId="77777777" w:rsidR="002C6C24" w:rsidRPr="002C6C24" w:rsidRDefault="002C6C24" w:rsidP="002C6C24">
      <w:pPr>
        <w:jc w:val="both"/>
        <w:rPr>
          <w:rFonts w:ascii="Arial" w:hAnsi="Arial" w:cs="Arial"/>
          <w:sz w:val="20"/>
          <w:szCs w:val="20"/>
        </w:rPr>
      </w:pPr>
      <w:r w:rsidRPr="002C6C24">
        <w:rPr>
          <w:rFonts w:ascii="Arial" w:hAnsi="Arial" w:cs="Arial"/>
          <w:sz w:val="20"/>
          <w:szCs w:val="20"/>
        </w:rPr>
        <w:t>W tylnej przestrzeni sali audytoryjnej „Delfin” lub w holu przed salą, Wykonawca przygotuje miejsce do prezentacji materiałów promocyjnych przywiezionych przez uczestników spotkania, tj. stojaki na ulotki).</w:t>
      </w:r>
    </w:p>
    <w:p w14:paraId="7A05AABF" w14:textId="539EC377" w:rsidR="002C6C24" w:rsidRDefault="00637DAE" w:rsidP="00BC7985">
      <w:pPr>
        <w:jc w:val="both"/>
        <w:rPr>
          <w:rFonts w:ascii="Arial" w:hAnsi="Arial" w:cs="Arial"/>
          <w:sz w:val="20"/>
          <w:szCs w:val="20"/>
        </w:rPr>
      </w:pPr>
      <w:r>
        <w:rPr>
          <w:rFonts w:ascii="Arial" w:hAnsi="Arial" w:cs="Arial"/>
          <w:sz w:val="20"/>
          <w:szCs w:val="20"/>
        </w:rPr>
        <w:t>Do zadań Wykonawcy należy:</w:t>
      </w:r>
    </w:p>
    <w:p w14:paraId="51D95062" w14:textId="42AD2664" w:rsidR="00637DAE" w:rsidRPr="00637DAE" w:rsidRDefault="00637DAE" w:rsidP="00637DAE">
      <w:pPr>
        <w:rPr>
          <w:rFonts w:ascii="Arial" w:hAnsi="Arial" w:cs="Arial"/>
          <w:sz w:val="20"/>
          <w:szCs w:val="20"/>
        </w:rPr>
      </w:pPr>
      <w:r>
        <w:rPr>
          <w:rFonts w:ascii="Arial" w:hAnsi="Arial" w:cs="Arial"/>
          <w:sz w:val="20"/>
          <w:szCs w:val="20"/>
        </w:rPr>
        <w:t xml:space="preserve">- </w:t>
      </w:r>
      <w:r w:rsidRPr="00637DAE">
        <w:rPr>
          <w:rFonts w:ascii="Arial" w:hAnsi="Arial" w:cs="Arial"/>
          <w:sz w:val="20"/>
          <w:szCs w:val="20"/>
        </w:rPr>
        <w:t xml:space="preserve">Wykonawca odpowiada za opracowanie ramowego programu (scenariusza) dla </w:t>
      </w:r>
      <w:r>
        <w:rPr>
          <w:rFonts w:ascii="Arial" w:hAnsi="Arial" w:cs="Arial"/>
          <w:sz w:val="20"/>
          <w:szCs w:val="20"/>
        </w:rPr>
        <w:t>konferencji</w:t>
      </w:r>
      <w:r w:rsidRPr="00637DAE">
        <w:rPr>
          <w:rFonts w:ascii="Arial" w:hAnsi="Arial" w:cs="Arial"/>
          <w:sz w:val="20"/>
          <w:szCs w:val="20"/>
        </w:rPr>
        <w:t xml:space="preserve">, który powinien zostać ustalony przez Wykonawcę w porozumieniu z Zamawiającym i przez niego zaakceptowany. Zamawiający zastrzega sobie prawo do wnoszenia zmian i uwag do zaproponowanego programu (maksymalnie 3 razy), celem ustalenia jego ostatecznego i satysfakcjonującego obie Strony kształtu. </w:t>
      </w:r>
    </w:p>
    <w:p w14:paraId="0CBD8240" w14:textId="7A535C26" w:rsidR="00637DAE" w:rsidRPr="006734A9" w:rsidRDefault="00637DAE" w:rsidP="00637DAE">
      <w:pPr>
        <w:jc w:val="both"/>
        <w:rPr>
          <w:rFonts w:ascii="Arial" w:hAnsi="Arial" w:cs="Arial"/>
          <w:sz w:val="20"/>
          <w:szCs w:val="20"/>
        </w:rPr>
      </w:pPr>
      <w:r w:rsidRPr="00637DAE">
        <w:rPr>
          <w:rFonts w:ascii="Arial" w:hAnsi="Arial" w:cs="Arial"/>
          <w:sz w:val="20"/>
          <w:szCs w:val="20"/>
        </w:rPr>
        <w:t xml:space="preserve">Wykonawca opracuje i uzgodni z Zamawiającym ramowy program (scenariusz) wydarzenia w maksymalnym terminie </w:t>
      </w:r>
      <w:r w:rsidR="0056321C">
        <w:rPr>
          <w:rFonts w:ascii="Arial" w:hAnsi="Arial" w:cs="Arial"/>
          <w:sz w:val="20"/>
          <w:szCs w:val="20"/>
        </w:rPr>
        <w:t>14</w:t>
      </w:r>
      <w:r w:rsidR="0056321C" w:rsidRPr="00637DAE">
        <w:rPr>
          <w:rFonts w:ascii="Arial" w:hAnsi="Arial" w:cs="Arial"/>
          <w:sz w:val="20"/>
          <w:szCs w:val="20"/>
        </w:rPr>
        <w:t xml:space="preserve"> </w:t>
      </w:r>
      <w:r w:rsidRPr="00637DAE">
        <w:rPr>
          <w:rFonts w:ascii="Arial" w:hAnsi="Arial" w:cs="Arial"/>
          <w:sz w:val="20"/>
          <w:szCs w:val="20"/>
        </w:rPr>
        <w:t>dni kalendarzowych od dnia zawarcia umowy.</w:t>
      </w:r>
    </w:p>
    <w:p w14:paraId="43B8E2F9" w14:textId="66054DF6" w:rsidR="00637DAE" w:rsidRDefault="00637DAE" w:rsidP="00637DAE">
      <w:pPr>
        <w:jc w:val="both"/>
        <w:rPr>
          <w:rFonts w:ascii="Arial" w:hAnsi="Arial" w:cs="Arial"/>
          <w:bCs/>
          <w:sz w:val="20"/>
          <w:szCs w:val="20"/>
        </w:rPr>
      </w:pPr>
      <w:r>
        <w:rPr>
          <w:rFonts w:ascii="Arial" w:hAnsi="Arial" w:cs="Arial"/>
          <w:bCs/>
          <w:sz w:val="20"/>
          <w:szCs w:val="20"/>
        </w:rPr>
        <w:t xml:space="preserve">- </w:t>
      </w:r>
      <w:r w:rsidRPr="00637DAE">
        <w:rPr>
          <w:rFonts w:ascii="Arial" w:hAnsi="Arial" w:cs="Arial"/>
          <w:bCs/>
          <w:sz w:val="20"/>
          <w:szCs w:val="20"/>
        </w:rPr>
        <w:t>Wykonawca zapewni osobę</w:t>
      </w:r>
      <w:r w:rsidR="0056321C">
        <w:rPr>
          <w:rFonts w:ascii="Arial" w:hAnsi="Arial" w:cs="Arial"/>
          <w:bCs/>
          <w:sz w:val="20"/>
          <w:szCs w:val="20"/>
        </w:rPr>
        <w:t>(lub osoby)</w:t>
      </w:r>
      <w:r w:rsidRPr="00637DAE">
        <w:rPr>
          <w:rFonts w:ascii="Arial" w:hAnsi="Arial" w:cs="Arial"/>
          <w:bCs/>
          <w:sz w:val="20"/>
          <w:szCs w:val="20"/>
        </w:rPr>
        <w:t xml:space="preserve"> do obsługi technicznej  odpowiedzialną za scenę „Delfin”. Zadaniem tej osoby będzie obsługa nagłośnienia, światła, animacji oraz plansz wyświetlanych na ekranach, pomoc przy obsłudze tłumaczenia symultanicznego. Osoba ta zostanie wcześniej przeszkolona przez pracownika Urzędu w zakresie dostępnego sprzętu oraz specyfikacji.</w:t>
      </w:r>
    </w:p>
    <w:p w14:paraId="3B0720AD" w14:textId="7C2CFB60" w:rsidR="001D26A6" w:rsidRDefault="001D26A6" w:rsidP="00637DAE">
      <w:pPr>
        <w:jc w:val="both"/>
        <w:rPr>
          <w:rFonts w:ascii="Arial" w:hAnsi="Arial" w:cs="Arial"/>
          <w:bCs/>
          <w:sz w:val="20"/>
          <w:szCs w:val="20"/>
        </w:rPr>
      </w:pPr>
      <w:r>
        <w:rPr>
          <w:rFonts w:ascii="Arial" w:hAnsi="Arial" w:cs="Arial"/>
          <w:bCs/>
          <w:sz w:val="20"/>
          <w:szCs w:val="20"/>
        </w:rPr>
        <w:t xml:space="preserve">- </w:t>
      </w:r>
      <w:r w:rsidRPr="001D26A6">
        <w:rPr>
          <w:rFonts w:ascii="Arial" w:hAnsi="Arial" w:cs="Arial"/>
          <w:bCs/>
          <w:sz w:val="20"/>
          <w:szCs w:val="20"/>
        </w:rPr>
        <w:t>Wykonawca wskaże Zamawiającemu osobę, która z ramienia Wykonawcy będzie czuwała nad realizacją wydarzenia zgodnie ze scenariuszem. Koordynator wydarzenia będzie kontaktował się z wyznaczoną osobą z ramienia Zamawiającego podczas całego wydarzenia i przedstawiał stan bieżący realizacji poszczególnych etapów wydarzenia. Koordynator wydarzenia sprawuje pieczę nad wszystkimi osobami zatrudnionymi ro realizacji wydarzenia, sprawnością techniczną powierzonych sprzętów, dbaniem o porządek w powierzonej lokalizacji, dbaniem o bezpieczeństwo uczestników.</w:t>
      </w:r>
    </w:p>
    <w:p w14:paraId="7F4C0FE3" w14:textId="1CC05D6B" w:rsidR="001D26A6" w:rsidRDefault="001D26A6" w:rsidP="00637DAE">
      <w:pPr>
        <w:jc w:val="both"/>
        <w:rPr>
          <w:rFonts w:ascii="Arial" w:hAnsi="Arial" w:cs="Arial"/>
          <w:bCs/>
          <w:sz w:val="20"/>
          <w:szCs w:val="20"/>
        </w:rPr>
      </w:pPr>
      <w:r>
        <w:rPr>
          <w:rFonts w:ascii="Arial" w:hAnsi="Arial" w:cs="Arial"/>
          <w:bCs/>
          <w:sz w:val="20"/>
          <w:szCs w:val="20"/>
        </w:rPr>
        <w:t xml:space="preserve">- </w:t>
      </w:r>
      <w:r w:rsidRPr="001D26A6">
        <w:rPr>
          <w:rFonts w:ascii="Arial" w:hAnsi="Arial" w:cs="Arial"/>
          <w:bCs/>
          <w:sz w:val="20"/>
          <w:szCs w:val="20"/>
        </w:rPr>
        <w:t>Wykonawca zobowiązany jest do przeprowadzenia profesjonalnej transmi</w:t>
      </w:r>
      <w:r w:rsidR="0015334E">
        <w:rPr>
          <w:rFonts w:ascii="Arial" w:hAnsi="Arial" w:cs="Arial"/>
          <w:bCs/>
          <w:sz w:val="20"/>
          <w:szCs w:val="20"/>
        </w:rPr>
        <w:t xml:space="preserve">sji live z wydarzenia na kanałach wskazanych przez Zamawiającego. Transmisja powinna prezentować całą część merytoryczną Konferencji. W przerwach Konferencji powinna </w:t>
      </w:r>
      <w:proofErr w:type="spellStart"/>
      <w:r w:rsidR="0015334E">
        <w:rPr>
          <w:rFonts w:ascii="Arial" w:hAnsi="Arial" w:cs="Arial"/>
          <w:bCs/>
          <w:sz w:val="20"/>
          <w:szCs w:val="20"/>
        </w:rPr>
        <w:t>wyświetalać</w:t>
      </w:r>
      <w:proofErr w:type="spellEnd"/>
      <w:r w:rsidR="0015334E">
        <w:rPr>
          <w:rFonts w:ascii="Arial" w:hAnsi="Arial" w:cs="Arial"/>
          <w:bCs/>
          <w:sz w:val="20"/>
          <w:szCs w:val="20"/>
        </w:rPr>
        <w:t xml:space="preserve"> się plansza z grafiką wydarzenia. Wykonawca zobowiązany jest do:</w:t>
      </w:r>
    </w:p>
    <w:p w14:paraId="16B0BF33" w14:textId="77777777" w:rsidR="0015334E" w:rsidRPr="0015334E" w:rsidRDefault="0015334E" w:rsidP="0015334E">
      <w:pPr>
        <w:jc w:val="both"/>
        <w:rPr>
          <w:rFonts w:ascii="Arial" w:hAnsi="Arial" w:cs="Arial"/>
          <w:bCs/>
          <w:sz w:val="20"/>
          <w:szCs w:val="20"/>
        </w:rPr>
      </w:pPr>
      <w:r w:rsidRPr="0015334E">
        <w:rPr>
          <w:rFonts w:ascii="Arial" w:hAnsi="Arial" w:cs="Arial"/>
          <w:bCs/>
          <w:sz w:val="20"/>
          <w:szCs w:val="20"/>
        </w:rPr>
        <w:t>- dostarczenie i zainstalowania sprzętu niezbędnego do przeprowadzenia transmisji, a także jego demontaż i odebrania po przeprowadzonej transmisji;</w:t>
      </w:r>
    </w:p>
    <w:p w14:paraId="1ACCA4F8" w14:textId="15A3CE90" w:rsidR="0015334E" w:rsidRDefault="0015334E" w:rsidP="0015334E">
      <w:pPr>
        <w:jc w:val="both"/>
        <w:rPr>
          <w:rFonts w:ascii="Arial" w:hAnsi="Arial" w:cs="Arial"/>
          <w:bCs/>
          <w:sz w:val="20"/>
          <w:szCs w:val="20"/>
        </w:rPr>
      </w:pPr>
      <w:r w:rsidRPr="0015334E">
        <w:rPr>
          <w:rFonts w:ascii="Arial" w:hAnsi="Arial" w:cs="Arial"/>
          <w:bCs/>
          <w:sz w:val="20"/>
          <w:szCs w:val="20"/>
        </w:rPr>
        <w:t xml:space="preserve"> - przeprowadzenie próby technicznej sprzętu przed rozpoczęciem wydarzenia (min. 2h wcześniej);</w:t>
      </w:r>
    </w:p>
    <w:p w14:paraId="62FE1BE1" w14:textId="7E89E81F" w:rsidR="00637DAE" w:rsidRDefault="0015334E" w:rsidP="00637DAE">
      <w:pPr>
        <w:jc w:val="both"/>
        <w:rPr>
          <w:rFonts w:ascii="Arial" w:hAnsi="Arial" w:cs="Arial"/>
          <w:bCs/>
          <w:sz w:val="20"/>
          <w:szCs w:val="20"/>
        </w:rPr>
      </w:pPr>
      <w:r>
        <w:rPr>
          <w:rFonts w:ascii="Arial" w:hAnsi="Arial" w:cs="Arial"/>
          <w:bCs/>
          <w:sz w:val="20"/>
          <w:szCs w:val="20"/>
        </w:rPr>
        <w:t xml:space="preserve">- </w:t>
      </w:r>
      <w:r w:rsidRPr="0015334E">
        <w:rPr>
          <w:rFonts w:ascii="Arial" w:hAnsi="Arial" w:cs="Arial"/>
          <w:bCs/>
          <w:sz w:val="20"/>
          <w:szCs w:val="20"/>
        </w:rPr>
        <w:t xml:space="preserve">emisji na profilach należących do Zamawiającego w mediach społecznościowych Facebook </w:t>
      </w:r>
      <w:r w:rsidRPr="0015334E">
        <w:rPr>
          <w:rFonts w:ascii="Arial" w:hAnsi="Arial" w:cs="Arial"/>
          <w:bCs/>
          <w:sz w:val="20"/>
          <w:szCs w:val="20"/>
        </w:rPr>
        <w:br/>
        <w:t>i YouTube;</w:t>
      </w:r>
    </w:p>
    <w:p w14:paraId="72595352" w14:textId="77777777" w:rsidR="0015334E" w:rsidRPr="0015334E" w:rsidRDefault="0015334E" w:rsidP="0015334E">
      <w:pPr>
        <w:jc w:val="both"/>
        <w:rPr>
          <w:rFonts w:ascii="Arial" w:hAnsi="Arial" w:cs="Arial"/>
          <w:bCs/>
          <w:sz w:val="20"/>
          <w:szCs w:val="20"/>
        </w:rPr>
      </w:pPr>
      <w:r w:rsidRPr="0015334E">
        <w:rPr>
          <w:rFonts w:ascii="Arial" w:hAnsi="Arial" w:cs="Arial"/>
          <w:bCs/>
          <w:sz w:val="20"/>
          <w:szCs w:val="20"/>
        </w:rPr>
        <w:t xml:space="preserve">- zapewnienie kopii elektronicznej materiałów, w celu ich ponownego odtworzenia lub modyfikowania (oraz przekazania do niego pełni praw autorskich); </w:t>
      </w:r>
    </w:p>
    <w:p w14:paraId="67DE77BC" w14:textId="77777777" w:rsidR="0015334E" w:rsidRPr="0015334E" w:rsidRDefault="0015334E" w:rsidP="0015334E">
      <w:pPr>
        <w:jc w:val="both"/>
        <w:rPr>
          <w:rFonts w:ascii="Arial" w:hAnsi="Arial" w:cs="Arial"/>
          <w:bCs/>
          <w:sz w:val="20"/>
          <w:szCs w:val="20"/>
        </w:rPr>
      </w:pPr>
      <w:r w:rsidRPr="0015334E">
        <w:rPr>
          <w:rFonts w:ascii="Arial" w:hAnsi="Arial" w:cs="Arial"/>
          <w:bCs/>
          <w:sz w:val="20"/>
          <w:szCs w:val="20"/>
        </w:rPr>
        <w:t xml:space="preserve">- w razie konieczności zapewnienie belek, podpisów lub elementów graficznych; </w:t>
      </w:r>
    </w:p>
    <w:p w14:paraId="5CA44661" w14:textId="77777777" w:rsidR="0015334E" w:rsidRPr="0015334E" w:rsidRDefault="0015334E" w:rsidP="0015334E">
      <w:pPr>
        <w:jc w:val="both"/>
        <w:rPr>
          <w:rFonts w:ascii="Arial" w:hAnsi="Arial" w:cs="Arial"/>
          <w:bCs/>
          <w:sz w:val="20"/>
          <w:szCs w:val="20"/>
        </w:rPr>
      </w:pPr>
      <w:r w:rsidRPr="0015334E">
        <w:rPr>
          <w:rFonts w:ascii="Arial" w:hAnsi="Arial" w:cs="Arial"/>
          <w:bCs/>
          <w:sz w:val="20"/>
          <w:szCs w:val="20"/>
        </w:rPr>
        <w:t xml:space="preserve">- zapewnienie jakości streamingu </w:t>
      </w:r>
      <w:proofErr w:type="spellStart"/>
      <w:r w:rsidRPr="0015334E">
        <w:rPr>
          <w:rFonts w:ascii="Arial" w:hAnsi="Arial" w:cs="Arial"/>
          <w:bCs/>
          <w:sz w:val="20"/>
          <w:szCs w:val="20"/>
        </w:rPr>
        <w:t>full</w:t>
      </w:r>
      <w:proofErr w:type="spellEnd"/>
      <w:r w:rsidRPr="0015334E">
        <w:rPr>
          <w:rFonts w:ascii="Arial" w:hAnsi="Arial" w:cs="Arial"/>
          <w:bCs/>
          <w:sz w:val="20"/>
          <w:szCs w:val="20"/>
        </w:rPr>
        <w:t xml:space="preserve"> HD; </w:t>
      </w:r>
    </w:p>
    <w:p w14:paraId="0B9AF376" w14:textId="252CE456" w:rsidR="0015334E" w:rsidRDefault="0015334E" w:rsidP="0015334E">
      <w:pPr>
        <w:jc w:val="both"/>
        <w:rPr>
          <w:rFonts w:ascii="Arial" w:hAnsi="Arial" w:cs="Arial"/>
          <w:bCs/>
          <w:sz w:val="20"/>
          <w:szCs w:val="20"/>
        </w:rPr>
      </w:pPr>
      <w:r w:rsidRPr="0015334E">
        <w:rPr>
          <w:rFonts w:ascii="Arial" w:hAnsi="Arial" w:cs="Arial"/>
          <w:bCs/>
          <w:sz w:val="20"/>
          <w:szCs w:val="20"/>
        </w:rPr>
        <w:t>- zapewnienie dodatkowego łącza zapewniające nieprzerwalność transmisji;</w:t>
      </w:r>
    </w:p>
    <w:p w14:paraId="49FCBF57" w14:textId="57A4C19C" w:rsidR="0015334E" w:rsidRDefault="0015334E" w:rsidP="0015334E">
      <w:pPr>
        <w:jc w:val="both"/>
        <w:rPr>
          <w:rFonts w:ascii="Arial" w:hAnsi="Arial" w:cs="Arial"/>
          <w:bCs/>
          <w:sz w:val="20"/>
          <w:szCs w:val="20"/>
        </w:rPr>
      </w:pPr>
      <w:r>
        <w:rPr>
          <w:rFonts w:ascii="Arial" w:hAnsi="Arial" w:cs="Arial"/>
          <w:bCs/>
          <w:sz w:val="20"/>
          <w:szCs w:val="20"/>
        </w:rPr>
        <w:t xml:space="preserve">- </w:t>
      </w:r>
      <w:r w:rsidRPr="0015334E">
        <w:rPr>
          <w:rFonts w:ascii="Arial" w:hAnsi="Arial" w:cs="Arial"/>
          <w:bCs/>
          <w:sz w:val="20"/>
          <w:szCs w:val="20"/>
        </w:rPr>
        <w:t xml:space="preserve">Wykonawca odpowiada za umieszczenie i wyeksponowanie w miejscu odbywania się wydarzenia materiałów informujących o projekcie, o współfinansowaniu ze środków Unii Europejskiej a także promujących Pomorze Zachodnie. Materiały zostaną przekazane Wykonawcy przez Zamawiającego. Ponadto wszystkie materiały promocyjno-reklamowe (w tym: artykuły prasowe oraz grafiki reklamowe) </w:t>
      </w:r>
      <w:r w:rsidRPr="0015334E">
        <w:rPr>
          <w:rFonts w:ascii="Arial" w:hAnsi="Arial" w:cs="Arial"/>
          <w:bCs/>
          <w:sz w:val="20"/>
          <w:szCs w:val="20"/>
        </w:rPr>
        <w:lastRenderedPageBreak/>
        <w:t xml:space="preserve">muszą być oznaczone logotypami UE i projektu zgodnie z wytycznymi projektowymi wskazane przez wykonawcę. </w:t>
      </w:r>
    </w:p>
    <w:p w14:paraId="66A46A8A" w14:textId="53C33934" w:rsidR="00F404D6" w:rsidRDefault="00F404D6" w:rsidP="0015334E">
      <w:pPr>
        <w:jc w:val="both"/>
        <w:rPr>
          <w:rFonts w:ascii="Arial" w:hAnsi="Arial" w:cs="Arial"/>
          <w:bCs/>
          <w:sz w:val="20"/>
          <w:szCs w:val="20"/>
        </w:rPr>
      </w:pPr>
      <w:r>
        <w:rPr>
          <w:rFonts w:ascii="Arial" w:hAnsi="Arial" w:cs="Arial"/>
          <w:bCs/>
          <w:sz w:val="20"/>
          <w:szCs w:val="20"/>
        </w:rPr>
        <w:t xml:space="preserve">- wykonawca zapewni </w:t>
      </w:r>
      <w:r w:rsidR="00B536D3">
        <w:rPr>
          <w:rFonts w:ascii="Arial" w:hAnsi="Arial" w:cs="Arial"/>
          <w:bCs/>
          <w:sz w:val="20"/>
          <w:szCs w:val="20"/>
        </w:rPr>
        <w:t>recepcje konferencji obsługiwaną przez 2 osoby w tym jedna z osób musi być niemieckojęzyczna. Recepcja będzie zbierać podpisy od uczestników wydarzenia (listę przygotuje Zamawiający). Recepcja powinna obejmować 2 stoliki (nakryte czarnym materiałem). Obsługa ma za zadanie przywitać uczestników, zebrać podpisy i wydać ewentualne gadżety dostarczone przez Zamawiającego. Recepcja może być połączona z punktem wydawania zestawów symultanicznych.</w:t>
      </w:r>
    </w:p>
    <w:p w14:paraId="037656A9" w14:textId="77777777" w:rsidR="00B536D3" w:rsidRPr="0015334E" w:rsidRDefault="00B536D3" w:rsidP="0015334E">
      <w:pPr>
        <w:jc w:val="both"/>
        <w:rPr>
          <w:rFonts w:ascii="Arial" w:hAnsi="Arial" w:cs="Arial"/>
          <w:bCs/>
          <w:sz w:val="20"/>
          <w:szCs w:val="20"/>
        </w:rPr>
      </w:pPr>
    </w:p>
    <w:p w14:paraId="7BB2A429" w14:textId="0749ABE8" w:rsidR="0015334E" w:rsidRDefault="0015334E" w:rsidP="0015334E">
      <w:pPr>
        <w:jc w:val="both"/>
        <w:rPr>
          <w:rFonts w:ascii="Arial" w:hAnsi="Arial" w:cs="Arial"/>
          <w:bCs/>
          <w:sz w:val="20"/>
          <w:szCs w:val="20"/>
        </w:rPr>
      </w:pPr>
      <w:r w:rsidRPr="0015334E">
        <w:rPr>
          <w:rFonts w:ascii="Arial" w:hAnsi="Arial" w:cs="Arial"/>
          <w:bCs/>
          <w:sz w:val="20"/>
          <w:szCs w:val="20"/>
        </w:rPr>
        <w:t xml:space="preserve">Projekty graficzne muszą być zgodne z założeniami dotyczącymi oznakowania i kolorystyki zawartymi w Systemie Identyfikacji Wizualnej Województwa Zachodniopomorskiego – Pomorze Zachodnie (dostępnym pod adresem: </w:t>
      </w:r>
      <w:hyperlink r:id="rId20" w:history="1">
        <w:r w:rsidRPr="006C2F32">
          <w:rPr>
            <w:rStyle w:val="Hipercze"/>
            <w:rFonts w:ascii="Arial" w:hAnsi="Arial" w:cs="Arial"/>
            <w:bCs/>
            <w:sz w:val="20"/>
            <w:szCs w:val="20"/>
          </w:rPr>
          <w:t>www.siw.wzp.pl</w:t>
        </w:r>
      </w:hyperlink>
      <w:r w:rsidRPr="0015334E">
        <w:rPr>
          <w:rFonts w:ascii="Arial" w:hAnsi="Arial" w:cs="Arial"/>
          <w:bCs/>
          <w:sz w:val="20"/>
          <w:szCs w:val="20"/>
        </w:rPr>
        <w:t>).</w:t>
      </w:r>
    </w:p>
    <w:p w14:paraId="0CF5DDCC" w14:textId="06C330B1" w:rsidR="0015334E" w:rsidRPr="0015334E" w:rsidRDefault="0015334E" w:rsidP="0015334E">
      <w:pPr>
        <w:jc w:val="both"/>
        <w:rPr>
          <w:rFonts w:ascii="Arial" w:hAnsi="Arial" w:cs="Arial"/>
          <w:bCs/>
          <w:sz w:val="20"/>
          <w:szCs w:val="20"/>
        </w:rPr>
      </w:pPr>
      <w:r>
        <w:rPr>
          <w:rFonts w:ascii="Arial" w:hAnsi="Arial" w:cs="Arial"/>
          <w:bCs/>
          <w:sz w:val="20"/>
          <w:szCs w:val="20"/>
        </w:rPr>
        <w:t xml:space="preserve">- </w:t>
      </w:r>
      <w:r w:rsidRPr="0015334E">
        <w:rPr>
          <w:rFonts w:ascii="Arial" w:hAnsi="Arial" w:cs="Arial"/>
          <w:bCs/>
          <w:sz w:val="20"/>
          <w:szCs w:val="20"/>
        </w:rPr>
        <w:t xml:space="preserve">spełnienie wszelkich wymogów wynikających z przepisów prawnych związanych </w:t>
      </w:r>
    </w:p>
    <w:p w14:paraId="7FD410BE" w14:textId="4F4A890A" w:rsidR="0015334E" w:rsidRDefault="0015334E" w:rsidP="0015334E">
      <w:pPr>
        <w:jc w:val="both"/>
        <w:rPr>
          <w:rFonts w:ascii="Arial" w:hAnsi="Arial" w:cs="Arial"/>
          <w:bCs/>
          <w:sz w:val="20"/>
          <w:szCs w:val="20"/>
        </w:rPr>
      </w:pPr>
      <w:r w:rsidRPr="0015334E">
        <w:rPr>
          <w:rFonts w:ascii="Arial" w:hAnsi="Arial" w:cs="Arial"/>
          <w:bCs/>
          <w:sz w:val="20"/>
          <w:szCs w:val="20"/>
        </w:rPr>
        <w:t>z organizacją tego typu wydarzeń.</w:t>
      </w:r>
    </w:p>
    <w:p w14:paraId="3D801AF4" w14:textId="77777777" w:rsidR="0015334E" w:rsidRDefault="0015334E" w:rsidP="0015334E">
      <w:pPr>
        <w:jc w:val="both"/>
        <w:rPr>
          <w:rFonts w:ascii="Arial" w:hAnsi="Arial" w:cs="Arial"/>
          <w:bCs/>
          <w:sz w:val="20"/>
          <w:szCs w:val="20"/>
        </w:rPr>
      </w:pPr>
    </w:p>
    <w:p w14:paraId="2DEED6A1" w14:textId="73D2E7E7" w:rsidR="0015334E" w:rsidRPr="00140A36" w:rsidRDefault="0015334E" w:rsidP="0015334E">
      <w:pPr>
        <w:jc w:val="center"/>
        <w:rPr>
          <w:rFonts w:ascii="Arial" w:hAnsi="Arial" w:cs="Arial"/>
          <w:bCs/>
          <w:sz w:val="40"/>
          <w:szCs w:val="40"/>
        </w:rPr>
      </w:pPr>
      <w:r w:rsidRPr="00140A36">
        <w:rPr>
          <w:rFonts w:ascii="Arial" w:hAnsi="Arial" w:cs="Arial"/>
          <w:b/>
          <w:bCs/>
          <w:sz w:val="40"/>
          <w:szCs w:val="40"/>
        </w:rPr>
        <w:t>Część II – „II Polsko-Niemieckie Dni Turystki Rowerowej”</w:t>
      </w:r>
    </w:p>
    <w:p w14:paraId="41DC1C71" w14:textId="77777777" w:rsidR="0090780E" w:rsidRPr="00637DAE" w:rsidRDefault="00ED625F" w:rsidP="00637DAE">
      <w:pPr>
        <w:jc w:val="both"/>
        <w:rPr>
          <w:rFonts w:ascii="Arial" w:hAnsi="Arial" w:cs="Arial"/>
          <w:b/>
          <w:sz w:val="20"/>
          <w:szCs w:val="20"/>
          <w:u w:val="single"/>
        </w:rPr>
      </w:pPr>
      <w:r w:rsidRPr="00637DAE">
        <w:rPr>
          <w:rFonts w:ascii="Arial" w:hAnsi="Arial" w:cs="Arial"/>
          <w:b/>
          <w:sz w:val="20"/>
          <w:szCs w:val="20"/>
          <w:u w:val="single"/>
        </w:rPr>
        <w:t>Uczestnicy wydarzenia:</w:t>
      </w:r>
    </w:p>
    <w:p w14:paraId="200E37AE" w14:textId="77777777" w:rsidR="00BC7985" w:rsidRPr="006734A9" w:rsidRDefault="00BC7985" w:rsidP="00BC7985">
      <w:pPr>
        <w:jc w:val="both"/>
        <w:rPr>
          <w:rFonts w:ascii="Arial" w:hAnsi="Arial" w:cs="Arial"/>
          <w:sz w:val="20"/>
          <w:szCs w:val="20"/>
        </w:rPr>
      </w:pPr>
    </w:p>
    <w:p w14:paraId="5C7ACAAD" w14:textId="77777777" w:rsidR="006B11D7" w:rsidRPr="006734A9" w:rsidRDefault="006B11D7" w:rsidP="00284E2E">
      <w:pPr>
        <w:jc w:val="center"/>
        <w:rPr>
          <w:rFonts w:ascii="Arial" w:hAnsi="Arial" w:cs="Arial"/>
          <w:i/>
          <w:sz w:val="20"/>
          <w:szCs w:val="20"/>
        </w:rPr>
      </w:pPr>
      <w:r w:rsidRPr="006734A9">
        <w:rPr>
          <w:rFonts w:ascii="Arial" w:hAnsi="Arial" w:cs="Arial"/>
          <w:i/>
          <w:sz w:val="20"/>
          <w:szCs w:val="20"/>
        </w:rPr>
        <w:t>WYDARZENIE OTWARTE (17:00 – 21:00)</w:t>
      </w:r>
    </w:p>
    <w:p w14:paraId="6DBE3F16" w14:textId="27B47E60" w:rsidR="00752846" w:rsidRDefault="00284E2E" w:rsidP="00752846">
      <w:pPr>
        <w:jc w:val="both"/>
        <w:rPr>
          <w:rFonts w:ascii="Arial" w:hAnsi="Arial" w:cs="Arial"/>
          <w:sz w:val="20"/>
          <w:szCs w:val="20"/>
        </w:rPr>
      </w:pPr>
      <w:r w:rsidRPr="006734A9">
        <w:rPr>
          <w:rFonts w:ascii="Arial" w:hAnsi="Arial" w:cs="Arial"/>
          <w:sz w:val="20"/>
          <w:szCs w:val="20"/>
        </w:rPr>
        <w:t xml:space="preserve">Liczba uczestników wydarzenia powinna oscylować między 50 - 100 osób. Uczestnikami wydarzenia mogą być wszyscy bez ograniczeń wiekowych. Tematyka oraz sposób prowadzenia spotkań </w:t>
      </w:r>
      <w:r w:rsidR="00DB7CF1" w:rsidRPr="006734A9">
        <w:rPr>
          <w:rFonts w:ascii="Arial" w:hAnsi="Arial" w:cs="Arial"/>
          <w:sz w:val="20"/>
          <w:szCs w:val="20"/>
        </w:rPr>
        <w:t xml:space="preserve">skierowane  </w:t>
      </w:r>
      <w:r w:rsidRPr="006734A9">
        <w:rPr>
          <w:rFonts w:ascii="Arial" w:hAnsi="Arial" w:cs="Arial"/>
          <w:sz w:val="20"/>
          <w:szCs w:val="20"/>
        </w:rPr>
        <w:t xml:space="preserve">będą </w:t>
      </w:r>
      <w:r w:rsidR="00DB7CF1" w:rsidRPr="006734A9">
        <w:rPr>
          <w:rFonts w:ascii="Arial" w:hAnsi="Arial" w:cs="Arial"/>
          <w:sz w:val="20"/>
          <w:szCs w:val="20"/>
        </w:rPr>
        <w:t xml:space="preserve">do </w:t>
      </w:r>
      <w:r w:rsidRPr="006734A9">
        <w:rPr>
          <w:rFonts w:ascii="Arial" w:hAnsi="Arial" w:cs="Arial"/>
          <w:sz w:val="20"/>
          <w:szCs w:val="20"/>
        </w:rPr>
        <w:t>dzieci, młodzież</w:t>
      </w:r>
      <w:r w:rsidR="00DB7CF1" w:rsidRPr="006734A9">
        <w:rPr>
          <w:rFonts w:ascii="Arial" w:hAnsi="Arial" w:cs="Arial"/>
          <w:sz w:val="20"/>
          <w:szCs w:val="20"/>
        </w:rPr>
        <w:t>y</w:t>
      </w:r>
      <w:r w:rsidRPr="006734A9">
        <w:rPr>
          <w:rFonts w:ascii="Arial" w:hAnsi="Arial" w:cs="Arial"/>
          <w:sz w:val="20"/>
          <w:szCs w:val="20"/>
        </w:rPr>
        <w:t xml:space="preserve"> i dorosłych. Udział w wydarzeniu jest bezpłatny. Nie będzie prowadzona rejestracja oraz zapisy. </w:t>
      </w:r>
      <w:r w:rsidR="00752846" w:rsidRPr="006734A9">
        <w:rPr>
          <w:rFonts w:ascii="Arial" w:hAnsi="Arial" w:cs="Arial"/>
          <w:sz w:val="20"/>
          <w:szCs w:val="20"/>
        </w:rPr>
        <w:t>Uczestnikami wydarzenia będą Polacy jak i mieszkańcy Niemiec.</w:t>
      </w:r>
    </w:p>
    <w:p w14:paraId="5260FED1" w14:textId="6B5647C8" w:rsidR="00B21279" w:rsidRPr="006734A9" w:rsidRDefault="00B21279" w:rsidP="00752846">
      <w:pPr>
        <w:jc w:val="both"/>
        <w:rPr>
          <w:rFonts w:ascii="Arial" w:hAnsi="Arial" w:cs="Arial"/>
          <w:sz w:val="20"/>
          <w:szCs w:val="20"/>
        </w:rPr>
      </w:pPr>
      <w:bookmarkStart w:id="2" w:name="_Hlk153730759"/>
      <w:r w:rsidRPr="00B21279">
        <w:rPr>
          <w:rFonts w:ascii="Arial" w:hAnsi="Arial" w:cs="Arial"/>
          <w:sz w:val="20"/>
          <w:szCs w:val="20"/>
        </w:rPr>
        <w:t>Wydarzenie odbędzie się w Sali Delfin opisanej powyżej. Wykonawcy zostanie udostępniona sala wraz ze sprzętem opisanym powyżej.</w:t>
      </w:r>
      <w:bookmarkEnd w:id="2"/>
    </w:p>
    <w:p w14:paraId="368732F1" w14:textId="77777777" w:rsidR="006B11D7" w:rsidRPr="006734A9" w:rsidRDefault="006B11D7" w:rsidP="00ED625F">
      <w:pPr>
        <w:rPr>
          <w:rFonts w:ascii="Arial" w:hAnsi="Arial" w:cs="Arial"/>
          <w:sz w:val="20"/>
          <w:szCs w:val="20"/>
        </w:rPr>
      </w:pPr>
    </w:p>
    <w:p w14:paraId="7BBA1C71" w14:textId="0519E1A3" w:rsidR="00ED625F" w:rsidRPr="006734A9" w:rsidRDefault="00ED625F" w:rsidP="00284E2E">
      <w:pPr>
        <w:jc w:val="center"/>
        <w:rPr>
          <w:rFonts w:ascii="Arial" w:hAnsi="Arial" w:cs="Arial"/>
          <w:sz w:val="20"/>
          <w:szCs w:val="20"/>
          <w:u w:val="single"/>
        </w:rPr>
      </w:pPr>
      <w:r w:rsidRPr="006734A9">
        <w:rPr>
          <w:rFonts w:ascii="Arial" w:hAnsi="Arial" w:cs="Arial"/>
          <w:sz w:val="20"/>
          <w:szCs w:val="20"/>
          <w:u w:val="single"/>
        </w:rPr>
        <w:t>SOBOT</w:t>
      </w:r>
      <w:r w:rsidR="004E1E18">
        <w:rPr>
          <w:rFonts w:ascii="Arial" w:hAnsi="Arial" w:cs="Arial"/>
          <w:sz w:val="20"/>
          <w:szCs w:val="20"/>
          <w:u w:val="single"/>
        </w:rPr>
        <w:t>A</w:t>
      </w:r>
    </w:p>
    <w:p w14:paraId="2DE21389" w14:textId="7FC7307E" w:rsidR="00284E2E" w:rsidRPr="006734A9" w:rsidRDefault="00284E2E" w:rsidP="00284E2E">
      <w:pPr>
        <w:jc w:val="center"/>
        <w:rPr>
          <w:rFonts w:ascii="Arial" w:hAnsi="Arial" w:cs="Arial"/>
          <w:i/>
          <w:sz w:val="20"/>
          <w:szCs w:val="20"/>
        </w:rPr>
      </w:pPr>
      <w:r w:rsidRPr="006734A9">
        <w:rPr>
          <w:rFonts w:ascii="Arial" w:hAnsi="Arial" w:cs="Arial"/>
          <w:i/>
          <w:sz w:val="20"/>
          <w:szCs w:val="20"/>
        </w:rPr>
        <w:t>WYDARZENIA OTWARTE (10:00 – 1</w:t>
      </w:r>
      <w:r w:rsidR="003700BF">
        <w:rPr>
          <w:rFonts w:ascii="Arial" w:hAnsi="Arial" w:cs="Arial"/>
          <w:i/>
          <w:sz w:val="20"/>
          <w:szCs w:val="20"/>
        </w:rPr>
        <w:t>8</w:t>
      </w:r>
      <w:r w:rsidRPr="006734A9">
        <w:rPr>
          <w:rFonts w:ascii="Arial" w:hAnsi="Arial" w:cs="Arial"/>
          <w:i/>
          <w:sz w:val="20"/>
          <w:szCs w:val="20"/>
        </w:rPr>
        <w:t>:00)</w:t>
      </w:r>
    </w:p>
    <w:p w14:paraId="55144B9B" w14:textId="77777777" w:rsidR="007F28B5" w:rsidRPr="006734A9" w:rsidRDefault="00284E2E" w:rsidP="00284E2E">
      <w:pPr>
        <w:jc w:val="both"/>
        <w:rPr>
          <w:rFonts w:ascii="Arial" w:hAnsi="Arial" w:cs="Arial"/>
          <w:sz w:val="20"/>
          <w:szCs w:val="20"/>
        </w:rPr>
      </w:pPr>
      <w:r w:rsidRPr="006734A9">
        <w:rPr>
          <w:rFonts w:ascii="Arial" w:hAnsi="Arial" w:cs="Arial"/>
          <w:sz w:val="20"/>
          <w:szCs w:val="20"/>
        </w:rPr>
        <w:t xml:space="preserve">Liczba uczestników poszczególnych atrakcji w ramach wydarzenia powinna oscylować między 20 - 50 osób. Uczestnikami wydarzenia mogą być wszyscy bez ograniczeń wiekowych. Tematyka oraz sposób prowadzenia atrakcji ukierunkowane będą na dzieci, młodzież i dorosłych. Udział w wydarzeniu jest bezpłatny. Nie będzie prowadzona rejestracja oraz zapisy. </w:t>
      </w:r>
      <w:r w:rsidR="00752846" w:rsidRPr="006734A9">
        <w:rPr>
          <w:rFonts w:ascii="Arial" w:hAnsi="Arial" w:cs="Arial"/>
          <w:sz w:val="20"/>
          <w:szCs w:val="20"/>
        </w:rPr>
        <w:t>Uczestnikami wydarzenia będą Polacy jak i mieszkańcy Niemiec.</w:t>
      </w:r>
    </w:p>
    <w:p w14:paraId="06A5552D" w14:textId="43F5597C" w:rsidR="00284E2E" w:rsidRPr="006734A9" w:rsidRDefault="00B21279" w:rsidP="00284E2E">
      <w:pPr>
        <w:jc w:val="both"/>
        <w:rPr>
          <w:rFonts w:ascii="Arial" w:hAnsi="Arial" w:cs="Arial"/>
          <w:sz w:val="20"/>
          <w:szCs w:val="20"/>
        </w:rPr>
      </w:pPr>
      <w:r w:rsidRPr="00B21279">
        <w:rPr>
          <w:rFonts w:ascii="Arial" w:hAnsi="Arial" w:cs="Arial"/>
          <w:sz w:val="20"/>
          <w:szCs w:val="20"/>
        </w:rPr>
        <w:t>Wydarzeni</w:t>
      </w:r>
      <w:r>
        <w:rPr>
          <w:rFonts w:ascii="Arial" w:hAnsi="Arial" w:cs="Arial"/>
          <w:sz w:val="20"/>
          <w:szCs w:val="20"/>
        </w:rPr>
        <w:t xml:space="preserve">a </w:t>
      </w:r>
      <w:r w:rsidRPr="00B21279">
        <w:rPr>
          <w:rFonts w:ascii="Arial" w:hAnsi="Arial" w:cs="Arial"/>
          <w:sz w:val="20"/>
          <w:szCs w:val="20"/>
        </w:rPr>
        <w:t>odbęd</w:t>
      </w:r>
      <w:r>
        <w:rPr>
          <w:rFonts w:ascii="Arial" w:hAnsi="Arial" w:cs="Arial"/>
          <w:sz w:val="20"/>
          <w:szCs w:val="20"/>
        </w:rPr>
        <w:t>ą</w:t>
      </w:r>
      <w:r w:rsidRPr="00B21279">
        <w:rPr>
          <w:rFonts w:ascii="Arial" w:hAnsi="Arial" w:cs="Arial"/>
          <w:sz w:val="20"/>
          <w:szCs w:val="20"/>
        </w:rPr>
        <w:t xml:space="preserve"> się w Sali Delfin</w:t>
      </w:r>
      <w:r w:rsidR="008C4534">
        <w:rPr>
          <w:rFonts w:ascii="Arial" w:hAnsi="Arial" w:cs="Arial"/>
          <w:sz w:val="20"/>
          <w:szCs w:val="20"/>
        </w:rPr>
        <w:t>, w holu przed salą Delfin, na dziedzińcu urzędu, w Sali konferencyjnej przy atrium, w przestrzeni atrium oraz na parkingu podziemnym</w:t>
      </w:r>
      <w:r w:rsidRPr="00B21279">
        <w:rPr>
          <w:rFonts w:ascii="Arial" w:hAnsi="Arial" w:cs="Arial"/>
          <w:sz w:val="20"/>
          <w:szCs w:val="20"/>
        </w:rPr>
        <w:t xml:space="preserve"> opisan</w:t>
      </w:r>
      <w:r w:rsidR="008C4534">
        <w:rPr>
          <w:rFonts w:ascii="Arial" w:hAnsi="Arial" w:cs="Arial"/>
          <w:sz w:val="20"/>
          <w:szCs w:val="20"/>
        </w:rPr>
        <w:t>ych</w:t>
      </w:r>
      <w:r w:rsidRPr="00B21279">
        <w:rPr>
          <w:rFonts w:ascii="Arial" w:hAnsi="Arial" w:cs="Arial"/>
          <w:sz w:val="20"/>
          <w:szCs w:val="20"/>
        </w:rPr>
        <w:t xml:space="preserve"> powyżej. Wykonawcy zosta</w:t>
      </w:r>
      <w:r w:rsidR="008C4534">
        <w:rPr>
          <w:rFonts w:ascii="Arial" w:hAnsi="Arial" w:cs="Arial"/>
          <w:sz w:val="20"/>
          <w:szCs w:val="20"/>
        </w:rPr>
        <w:t>ną</w:t>
      </w:r>
      <w:r w:rsidRPr="00B21279">
        <w:rPr>
          <w:rFonts w:ascii="Arial" w:hAnsi="Arial" w:cs="Arial"/>
          <w:sz w:val="20"/>
          <w:szCs w:val="20"/>
        </w:rPr>
        <w:t xml:space="preserve"> udostępnion</w:t>
      </w:r>
      <w:r w:rsidR="008C4534">
        <w:rPr>
          <w:rFonts w:ascii="Arial" w:hAnsi="Arial" w:cs="Arial"/>
          <w:sz w:val="20"/>
          <w:szCs w:val="20"/>
        </w:rPr>
        <w:t>e</w:t>
      </w:r>
      <w:r w:rsidRPr="00B21279">
        <w:rPr>
          <w:rFonts w:ascii="Arial" w:hAnsi="Arial" w:cs="Arial"/>
          <w:sz w:val="20"/>
          <w:szCs w:val="20"/>
        </w:rPr>
        <w:t xml:space="preserve"> sal</w:t>
      </w:r>
      <w:r w:rsidR="008C4534">
        <w:rPr>
          <w:rFonts w:ascii="Arial" w:hAnsi="Arial" w:cs="Arial"/>
          <w:sz w:val="20"/>
          <w:szCs w:val="20"/>
        </w:rPr>
        <w:t>e i przestrzenie</w:t>
      </w:r>
      <w:r w:rsidRPr="00B21279">
        <w:rPr>
          <w:rFonts w:ascii="Arial" w:hAnsi="Arial" w:cs="Arial"/>
          <w:sz w:val="20"/>
          <w:szCs w:val="20"/>
        </w:rPr>
        <w:t xml:space="preserve"> wraz ze sprzętem </w:t>
      </w:r>
      <w:r w:rsidR="008C4534">
        <w:rPr>
          <w:rFonts w:ascii="Arial" w:hAnsi="Arial" w:cs="Arial"/>
          <w:sz w:val="20"/>
          <w:szCs w:val="20"/>
        </w:rPr>
        <w:t xml:space="preserve">przynależnym do </w:t>
      </w:r>
      <w:proofErr w:type="spellStart"/>
      <w:r w:rsidR="008C4534">
        <w:rPr>
          <w:rFonts w:ascii="Arial" w:hAnsi="Arial" w:cs="Arial"/>
          <w:sz w:val="20"/>
          <w:szCs w:val="20"/>
        </w:rPr>
        <w:t>sal</w:t>
      </w:r>
      <w:proofErr w:type="spellEnd"/>
      <w:r w:rsidR="008C4534">
        <w:rPr>
          <w:rFonts w:ascii="Arial" w:hAnsi="Arial" w:cs="Arial"/>
          <w:sz w:val="20"/>
          <w:szCs w:val="20"/>
        </w:rPr>
        <w:t xml:space="preserve">, przestrzeni </w:t>
      </w:r>
      <w:r w:rsidRPr="00B21279">
        <w:rPr>
          <w:rFonts w:ascii="Arial" w:hAnsi="Arial" w:cs="Arial"/>
          <w:sz w:val="20"/>
          <w:szCs w:val="20"/>
        </w:rPr>
        <w:t>opisanym powyżej.</w:t>
      </w:r>
    </w:p>
    <w:p w14:paraId="0FC146FD" w14:textId="77777777" w:rsidR="00ED0A75" w:rsidRPr="00637DAE" w:rsidRDefault="0018290B" w:rsidP="00637DAE">
      <w:pPr>
        <w:rPr>
          <w:rFonts w:ascii="Arial" w:hAnsi="Arial" w:cs="Arial"/>
          <w:b/>
          <w:sz w:val="20"/>
          <w:szCs w:val="20"/>
        </w:rPr>
      </w:pPr>
      <w:r w:rsidRPr="00637DAE">
        <w:rPr>
          <w:rFonts w:ascii="Arial" w:hAnsi="Arial" w:cs="Arial"/>
          <w:b/>
          <w:sz w:val="20"/>
          <w:szCs w:val="20"/>
        </w:rPr>
        <w:t>Rozwinięcie planu wydarzenia:</w:t>
      </w:r>
    </w:p>
    <w:p w14:paraId="234520DE" w14:textId="77777777" w:rsidR="007F28B5" w:rsidRPr="006734A9" w:rsidRDefault="007F28B5" w:rsidP="007F28B5">
      <w:pPr>
        <w:rPr>
          <w:rFonts w:ascii="Arial" w:hAnsi="Arial" w:cs="Arial"/>
          <w:sz w:val="20"/>
          <w:szCs w:val="20"/>
          <w:u w:val="single"/>
        </w:rPr>
      </w:pPr>
    </w:p>
    <w:p w14:paraId="4CF6D600" w14:textId="77777777" w:rsidR="008C529E" w:rsidRPr="008C529E" w:rsidRDefault="007F28B5" w:rsidP="00F21E78">
      <w:pPr>
        <w:pStyle w:val="Akapitzlist"/>
        <w:numPr>
          <w:ilvl w:val="0"/>
          <w:numId w:val="30"/>
        </w:numPr>
        <w:jc w:val="both"/>
        <w:rPr>
          <w:rFonts w:ascii="Arial" w:hAnsi="Arial" w:cs="Arial"/>
          <w:sz w:val="20"/>
          <w:szCs w:val="20"/>
        </w:rPr>
      </w:pPr>
      <w:r w:rsidRPr="006734A9">
        <w:rPr>
          <w:rFonts w:ascii="Arial" w:hAnsi="Arial" w:cs="Arial"/>
          <w:sz w:val="20"/>
          <w:szCs w:val="20"/>
          <w:u w:val="single"/>
        </w:rPr>
        <w:lastRenderedPageBreak/>
        <w:t>PIĄTEK – WYDARZENI</w:t>
      </w:r>
      <w:r w:rsidR="00A61AEB" w:rsidRPr="006734A9">
        <w:rPr>
          <w:rFonts w:ascii="Arial" w:hAnsi="Arial" w:cs="Arial"/>
          <w:sz w:val="20"/>
          <w:szCs w:val="20"/>
          <w:u w:val="single"/>
        </w:rPr>
        <w:t>E</w:t>
      </w:r>
      <w:r w:rsidRPr="006734A9">
        <w:rPr>
          <w:rFonts w:ascii="Arial" w:hAnsi="Arial" w:cs="Arial"/>
          <w:sz w:val="20"/>
          <w:szCs w:val="20"/>
          <w:u w:val="single"/>
        </w:rPr>
        <w:t xml:space="preserve"> OTWARTE </w:t>
      </w:r>
      <w:bookmarkStart w:id="3" w:name="_Hlk148595934"/>
      <w:r w:rsidR="00473771" w:rsidRPr="006734A9">
        <w:rPr>
          <w:rFonts w:ascii="Arial" w:hAnsi="Arial" w:cs="Arial"/>
          <w:sz w:val="20"/>
          <w:szCs w:val="20"/>
          <w:u w:val="single"/>
        </w:rPr>
        <w:t xml:space="preserve">- </w:t>
      </w:r>
      <w:r w:rsidR="008C529E" w:rsidRPr="008C529E">
        <w:rPr>
          <w:rFonts w:ascii="Arial" w:hAnsi="Arial" w:cs="Arial"/>
          <w:sz w:val="20"/>
          <w:szCs w:val="20"/>
          <w:u w:val="single"/>
        </w:rPr>
        <w:t>Spotkania ekspertami rowerowymi</w:t>
      </w:r>
      <w:r w:rsidR="008C529E">
        <w:rPr>
          <w:rFonts w:ascii="Arial" w:hAnsi="Arial" w:cs="Arial"/>
          <w:sz w:val="20"/>
          <w:szCs w:val="20"/>
          <w:u w:val="single"/>
        </w:rPr>
        <w:t xml:space="preserve"> - </w:t>
      </w:r>
      <w:r w:rsidR="008C529E" w:rsidRPr="008C529E">
        <w:rPr>
          <w:rFonts w:ascii="Arial" w:hAnsi="Arial" w:cs="Arial"/>
          <w:sz w:val="20"/>
          <w:szCs w:val="20"/>
          <w:u w:val="single"/>
        </w:rPr>
        <w:t>(sala Delfin UMWZ)</w:t>
      </w:r>
      <w:bookmarkEnd w:id="3"/>
    </w:p>
    <w:p w14:paraId="292D980C" w14:textId="77777777" w:rsidR="008C529E" w:rsidRPr="008C529E" w:rsidRDefault="008C529E" w:rsidP="008C529E">
      <w:pPr>
        <w:pStyle w:val="Akapitzlist"/>
        <w:ind w:left="360"/>
        <w:jc w:val="both"/>
        <w:rPr>
          <w:rFonts w:ascii="Arial" w:hAnsi="Arial" w:cs="Arial"/>
          <w:sz w:val="20"/>
          <w:szCs w:val="20"/>
        </w:rPr>
      </w:pPr>
    </w:p>
    <w:p w14:paraId="6224614A" w14:textId="347C8CAD" w:rsidR="008E3578" w:rsidRPr="006734A9" w:rsidRDefault="00D27ABC" w:rsidP="008C529E">
      <w:pPr>
        <w:pStyle w:val="Akapitzlist"/>
        <w:ind w:left="360"/>
        <w:jc w:val="both"/>
        <w:rPr>
          <w:rFonts w:ascii="Arial" w:hAnsi="Arial" w:cs="Arial"/>
          <w:sz w:val="20"/>
          <w:szCs w:val="20"/>
        </w:rPr>
      </w:pPr>
      <w:r>
        <w:rPr>
          <w:rFonts w:ascii="Arial" w:hAnsi="Arial" w:cs="Arial"/>
          <w:sz w:val="20"/>
          <w:szCs w:val="20"/>
        </w:rPr>
        <w:t>Spotkania ekspertami rowerowymi</w:t>
      </w:r>
    </w:p>
    <w:p w14:paraId="35B31EA8" w14:textId="6DC2E4C2" w:rsidR="008E3578" w:rsidRPr="006734A9" w:rsidRDefault="008D3925" w:rsidP="00473771">
      <w:pPr>
        <w:jc w:val="both"/>
        <w:rPr>
          <w:rFonts w:ascii="Arial" w:hAnsi="Arial" w:cs="Arial"/>
          <w:sz w:val="20"/>
          <w:szCs w:val="20"/>
        </w:rPr>
      </w:pPr>
      <w:r w:rsidRPr="006734A9">
        <w:rPr>
          <w:rFonts w:ascii="Arial" w:hAnsi="Arial" w:cs="Arial"/>
          <w:sz w:val="20"/>
          <w:szCs w:val="20"/>
        </w:rPr>
        <w:t xml:space="preserve">Po zakończeniu spotkania branżowego w </w:t>
      </w:r>
      <w:r w:rsidR="00473771" w:rsidRPr="006734A9">
        <w:rPr>
          <w:rFonts w:ascii="Arial" w:hAnsi="Arial" w:cs="Arial"/>
          <w:sz w:val="20"/>
          <w:szCs w:val="20"/>
        </w:rPr>
        <w:t>sali audytoryjnej</w:t>
      </w:r>
      <w:r w:rsidRPr="006734A9">
        <w:rPr>
          <w:rFonts w:ascii="Arial" w:hAnsi="Arial" w:cs="Arial"/>
          <w:sz w:val="20"/>
          <w:szCs w:val="20"/>
        </w:rPr>
        <w:t xml:space="preserve"> </w:t>
      </w:r>
      <w:r w:rsidR="00473771" w:rsidRPr="006734A9">
        <w:rPr>
          <w:rFonts w:ascii="Arial" w:hAnsi="Arial" w:cs="Arial"/>
          <w:sz w:val="20"/>
          <w:szCs w:val="20"/>
        </w:rPr>
        <w:t>„</w:t>
      </w:r>
      <w:r w:rsidRPr="006734A9">
        <w:rPr>
          <w:rFonts w:ascii="Arial" w:hAnsi="Arial" w:cs="Arial"/>
          <w:sz w:val="20"/>
          <w:szCs w:val="20"/>
        </w:rPr>
        <w:t>Delfin</w:t>
      </w:r>
      <w:r w:rsidR="00473771" w:rsidRPr="006734A9">
        <w:rPr>
          <w:rFonts w:ascii="Arial" w:hAnsi="Arial" w:cs="Arial"/>
          <w:sz w:val="20"/>
          <w:szCs w:val="20"/>
        </w:rPr>
        <w:t>”</w:t>
      </w:r>
      <w:r w:rsidRPr="006734A9">
        <w:rPr>
          <w:rFonts w:ascii="Arial" w:hAnsi="Arial" w:cs="Arial"/>
          <w:sz w:val="20"/>
          <w:szCs w:val="20"/>
        </w:rPr>
        <w:t xml:space="preserve"> rozpocznie się</w:t>
      </w:r>
      <w:r w:rsidR="007D2E47" w:rsidRPr="006734A9">
        <w:rPr>
          <w:rFonts w:ascii="Arial" w:hAnsi="Arial" w:cs="Arial"/>
          <w:sz w:val="20"/>
          <w:szCs w:val="20"/>
        </w:rPr>
        <w:t xml:space="preserve"> cykl spotkań z </w:t>
      </w:r>
      <w:r w:rsidR="00D27ABC" w:rsidRPr="00D27ABC">
        <w:rPr>
          <w:rFonts w:ascii="Arial" w:hAnsi="Arial" w:cs="Arial"/>
          <w:sz w:val="20"/>
          <w:szCs w:val="20"/>
        </w:rPr>
        <w:t>ekspertami rowerowymi</w:t>
      </w:r>
      <w:r w:rsidR="008D5C01" w:rsidRPr="006734A9">
        <w:rPr>
          <w:rFonts w:ascii="Arial" w:hAnsi="Arial" w:cs="Arial"/>
          <w:sz w:val="20"/>
          <w:szCs w:val="20"/>
        </w:rPr>
        <w:t>. Minimum 5 spotkań</w:t>
      </w:r>
      <w:r w:rsidR="00473771" w:rsidRPr="006734A9">
        <w:rPr>
          <w:rFonts w:ascii="Arial" w:hAnsi="Arial" w:cs="Arial"/>
          <w:sz w:val="20"/>
          <w:szCs w:val="20"/>
        </w:rPr>
        <w:t>,</w:t>
      </w:r>
      <w:r w:rsidR="00D27ABC">
        <w:rPr>
          <w:rFonts w:ascii="Arial" w:hAnsi="Arial" w:cs="Arial"/>
          <w:sz w:val="20"/>
          <w:szCs w:val="20"/>
        </w:rPr>
        <w:t xml:space="preserve"> po </w:t>
      </w:r>
      <w:r w:rsidR="008D5C01" w:rsidRPr="006734A9">
        <w:rPr>
          <w:rFonts w:ascii="Arial" w:hAnsi="Arial" w:cs="Arial"/>
          <w:sz w:val="20"/>
          <w:szCs w:val="20"/>
        </w:rPr>
        <w:t xml:space="preserve">45 minut </w:t>
      </w:r>
      <w:r w:rsidR="007F5008" w:rsidRPr="006734A9">
        <w:rPr>
          <w:rFonts w:ascii="Arial" w:hAnsi="Arial" w:cs="Arial"/>
          <w:sz w:val="20"/>
          <w:szCs w:val="20"/>
        </w:rPr>
        <w:t>jedno</w:t>
      </w:r>
      <w:r w:rsidR="003513EC" w:rsidRPr="006734A9">
        <w:rPr>
          <w:rFonts w:ascii="Arial" w:hAnsi="Arial" w:cs="Arial"/>
          <w:sz w:val="20"/>
          <w:szCs w:val="20"/>
        </w:rPr>
        <w:t>.</w:t>
      </w:r>
      <w:r w:rsidR="00D27ABC">
        <w:rPr>
          <w:rFonts w:ascii="Arial" w:hAnsi="Arial" w:cs="Arial"/>
          <w:sz w:val="20"/>
          <w:szCs w:val="20"/>
        </w:rPr>
        <w:t xml:space="preserve"> Spotkania mogą przyjąć formę warsztatów, prelekcji, wykładów itp</w:t>
      </w:r>
      <w:r w:rsidR="003513EC" w:rsidRPr="006734A9">
        <w:rPr>
          <w:rFonts w:ascii="Arial" w:hAnsi="Arial" w:cs="Arial"/>
          <w:sz w:val="20"/>
          <w:szCs w:val="20"/>
        </w:rPr>
        <w:t>.</w:t>
      </w:r>
      <w:r w:rsidR="00D27ABC">
        <w:rPr>
          <w:rFonts w:ascii="Arial" w:hAnsi="Arial" w:cs="Arial"/>
          <w:sz w:val="20"/>
          <w:szCs w:val="20"/>
        </w:rPr>
        <w:t xml:space="preserve"> Forma wystąpienia jest dowalona, tematyka spotkania musi być związana z tematyką rowerową. Tematyka może obejmować opowieści z wypraw rowerowych, inspiracje do jazdy na rowerze, pouczające wykłady np. „Prawa i obowiązki rowerzysty w kodeksie drogowym” czy też prelekcje i warsztaty angażujące uczestników </w:t>
      </w:r>
      <w:r w:rsidR="003513EC" w:rsidRPr="006734A9">
        <w:rPr>
          <w:rFonts w:ascii="Arial" w:hAnsi="Arial" w:cs="Arial"/>
          <w:sz w:val="20"/>
          <w:szCs w:val="20"/>
        </w:rPr>
        <w:t xml:space="preserve"> Pomiędzy spotkaniami </w:t>
      </w:r>
      <w:r w:rsidR="007F5008" w:rsidRPr="006734A9">
        <w:rPr>
          <w:rFonts w:ascii="Arial" w:hAnsi="Arial" w:cs="Arial"/>
          <w:sz w:val="20"/>
          <w:szCs w:val="20"/>
        </w:rPr>
        <w:t>planowana jest</w:t>
      </w:r>
      <w:r w:rsidR="003513EC" w:rsidRPr="006734A9">
        <w:rPr>
          <w:rFonts w:ascii="Arial" w:hAnsi="Arial" w:cs="Arial"/>
          <w:sz w:val="20"/>
          <w:szCs w:val="20"/>
        </w:rPr>
        <w:t xml:space="preserve"> 5 minutowa przerwa. </w:t>
      </w:r>
      <w:r w:rsidR="00F21E78" w:rsidRPr="006734A9">
        <w:rPr>
          <w:rFonts w:ascii="Arial" w:hAnsi="Arial" w:cs="Arial"/>
          <w:sz w:val="20"/>
          <w:szCs w:val="20"/>
        </w:rPr>
        <w:t xml:space="preserve">Wykonawca zapewni obsługę techniczną </w:t>
      </w:r>
      <w:r w:rsidR="00D27ABC">
        <w:rPr>
          <w:rFonts w:ascii="Arial" w:hAnsi="Arial" w:cs="Arial"/>
          <w:sz w:val="20"/>
          <w:szCs w:val="20"/>
        </w:rPr>
        <w:t>każdego ze spotkań</w:t>
      </w:r>
      <w:r w:rsidR="00F21E78" w:rsidRPr="006734A9">
        <w:rPr>
          <w:rFonts w:ascii="Arial" w:hAnsi="Arial" w:cs="Arial"/>
          <w:sz w:val="20"/>
          <w:szCs w:val="20"/>
        </w:rPr>
        <w:t>.</w:t>
      </w:r>
      <w:r w:rsidR="00045F29">
        <w:rPr>
          <w:rFonts w:ascii="Arial" w:hAnsi="Arial" w:cs="Arial"/>
          <w:sz w:val="20"/>
          <w:szCs w:val="20"/>
        </w:rPr>
        <w:t xml:space="preserve"> Wykonawca zapewni udział minimum 5 </w:t>
      </w:r>
      <w:r w:rsidR="00706A4C">
        <w:rPr>
          <w:rFonts w:ascii="Arial" w:hAnsi="Arial" w:cs="Arial"/>
          <w:sz w:val="20"/>
          <w:szCs w:val="20"/>
        </w:rPr>
        <w:t>prelegentów</w:t>
      </w:r>
      <w:r w:rsidR="00045F29">
        <w:rPr>
          <w:rFonts w:ascii="Arial" w:hAnsi="Arial" w:cs="Arial"/>
          <w:sz w:val="20"/>
          <w:szCs w:val="20"/>
        </w:rPr>
        <w:t>.</w:t>
      </w:r>
      <w:r w:rsidR="00437E68" w:rsidRPr="00437E68">
        <w:rPr>
          <w:rFonts w:ascii="Arial" w:eastAsia="Calibri" w:hAnsi="Arial" w:cs="Arial"/>
          <w:sz w:val="20"/>
          <w:szCs w:val="20"/>
          <w:lang w:eastAsia="pl-PL"/>
        </w:rPr>
        <w:t xml:space="preserve"> </w:t>
      </w:r>
      <w:r w:rsidR="00437E68" w:rsidRPr="00437E68">
        <w:rPr>
          <w:rFonts w:ascii="Arial" w:hAnsi="Arial" w:cs="Arial"/>
          <w:sz w:val="20"/>
          <w:szCs w:val="20"/>
        </w:rPr>
        <w:t xml:space="preserve">Wykonawca w terminie </w:t>
      </w:r>
      <w:r w:rsidR="00437E68" w:rsidRPr="00706A4C">
        <w:rPr>
          <w:rFonts w:ascii="Arial" w:hAnsi="Arial" w:cs="Arial"/>
          <w:b/>
          <w:sz w:val="20"/>
          <w:szCs w:val="20"/>
        </w:rPr>
        <w:t>do 14 dni po podpisaniu umowy</w:t>
      </w:r>
      <w:r w:rsidR="00437E68" w:rsidRPr="00437E68">
        <w:rPr>
          <w:rFonts w:ascii="Arial" w:hAnsi="Arial" w:cs="Arial"/>
          <w:sz w:val="20"/>
          <w:szCs w:val="20"/>
        </w:rPr>
        <w:t xml:space="preserve"> przedstawi listę </w:t>
      </w:r>
      <w:r w:rsidR="00437E68">
        <w:rPr>
          <w:rFonts w:ascii="Arial" w:hAnsi="Arial" w:cs="Arial"/>
          <w:sz w:val="20"/>
          <w:szCs w:val="20"/>
        </w:rPr>
        <w:t>10</w:t>
      </w:r>
      <w:r w:rsidR="00437E68" w:rsidRPr="00437E68">
        <w:rPr>
          <w:rFonts w:ascii="Arial" w:hAnsi="Arial" w:cs="Arial"/>
          <w:sz w:val="20"/>
          <w:szCs w:val="20"/>
        </w:rPr>
        <w:t xml:space="preserve"> osób</w:t>
      </w:r>
      <w:r w:rsidR="00706A4C">
        <w:rPr>
          <w:rFonts w:ascii="Arial" w:hAnsi="Arial" w:cs="Arial"/>
          <w:sz w:val="20"/>
          <w:szCs w:val="20"/>
        </w:rPr>
        <w:t xml:space="preserve"> wraz z tematem oraz formą wystąpienia</w:t>
      </w:r>
      <w:r w:rsidR="00437E68" w:rsidRPr="00437E68">
        <w:rPr>
          <w:rFonts w:ascii="Arial" w:hAnsi="Arial" w:cs="Arial"/>
          <w:sz w:val="20"/>
          <w:szCs w:val="20"/>
        </w:rPr>
        <w:t xml:space="preserve">, z których Zamawiający wybierze </w:t>
      </w:r>
      <w:r w:rsidR="00437E68">
        <w:rPr>
          <w:rFonts w:ascii="Arial" w:hAnsi="Arial" w:cs="Arial"/>
          <w:sz w:val="20"/>
          <w:szCs w:val="20"/>
        </w:rPr>
        <w:t>5</w:t>
      </w:r>
      <w:r w:rsidR="00437E68" w:rsidRPr="00437E68">
        <w:rPr>
          <w:rFonts w:ascii="Arial" w:hAnsi="Arial" w:cs="Arial"/>
          <w:sz w:val="20"/>
          <w:szCs w:val="20"/>
        </w:rPr>
        <w:t xml:space="preserve">, które zostaną zaangażowane do udziału w </w:t>
      </w:r>
      <w:r w:rsidR="00437E68">
        <w:rPr>
          <w:rFonts w:ascii="Arial" w:hAnsi="Arial" w:cs="Arial"/>
          <w:sz w:val="20"/>
          <w:szCs w:val="20"/>
        </w:rPr>
        <w:t>wydarzeniu otwartym w piątek.</w:t>
      </w:r>
    </w:p>
    <w:p w14:paraId="68F51B14" w14:textId="4245A33C" w:rsidR="008E3578" w:rsidRPr="006734A9" w:rsidRDefault="008E3578" w:rsidP="00F21E78">
      <w:pPr>
        <w:pStyle w:val="Akapitzlist"/>
        <w:numPr>
          <w:ilvl w:val="0"/>
          <w:numId w:val="30"/>
        </w:numPr>
        <w:jc w:val="both"/>
        <w:rPr>
          <w:rFonts w:ascii="Arial" w:hAnsi="Arial" w:cs="Arial"/>
          <w:sz w:val="20"/>
          <w:szCs w:val="20"/>
        </w:rPr>
      </w:pPr>
      <w:r w:rsidRPr="006734A9">
        <w:rPr>
          <w:rFonts w:ascii="Arial" w:hAnsi="Arial" w:cs="Arial"/>
          <w:sz w:val="20"/>
          <w:szCs w:val="20"/>
        </w:rPr>
        <w:t>Moderato</w:t>
      </w:r>
      <w:r w:rsidR="00696200" w:rsidRPr="006734A9">
        <w:rPr>
          <w:rFonts w:ascii="Arial" w:hAnsi="Arial" w:cs="Arial"/>
          <w:sz w:val="20"/>
          <w:szCs w:val="20"/>
        </w:rPr>
        <w:t>r</w:t>
      </w:r>
    </w:p>
    <w:p w14:paraId="1F16A3C4" w14:textId="3096B370" w:rsidR="008E3578" w:rsidRPr="006734A9" w:rsidRDefault="00284E2E" w:rsidP="008E3578">
      <w:pPr>
        <w:jc w:val="both"/>
        <w:rPr>
          <w:rFonts w:ascii="Arial" w:hAnsi="Arial" w:cs="Arial"/>
          <w:sz w:val="20"/>
          <w:szCs w:val="20"/>
        </w:rPr>
      </w:pPr>
      <w:r w:rsidRPr="006734A9">
        <w:rPr>
          <w:rFonts w:ascii="Arial" w:hAnsi="Arial" w:cs="Arial"/>
          <w:sz w:val="20"/>
          <w:szCs w:val="20"/>
        </w:rPr>
        <w:t xml:space="preserve">Wykonawca zagwarantuje by całe </w:t>
      </w:r>
      <w:r w:rsidR="003513EC" w:rsidRPr="006734A9">
        <w:rPr>
          <w:rFonts w:ascii="Arial" w:hAnsi="Arial" w:cs="Arial"/>
          <w:sz w:val="20"/>
          <w:szCs w:val="20"/>
        </w:rPr>
        <w:t xml:space="preserve">wydarzenie </w:t>
      </w:r>
      <w:r w:rsidR="001E1A8F" w:rsidRPr="006734A9">
        <w:rPr>
          <w:rFonts w:ascii="Arial" w:hAnsi="Arial" w:cs="Arial"/>
          <w:sz w:val="20"/>
          <w:szCs w:val="20"/>
        </w:rPr>
        <w:t xml:space="preserve">otwarte </w:t>
      </w:r>
      <w:r w:rsidRPr="006734A9">
        <w:rPr>
          <w:rFonts w:ascii="Arial" w:hAnsi="Arial" w:cs="Arial"/>
          <w:sz w:val="20"/>
          <w:szCs w:val="20"/>
        </w:rPr>
        <w:t>było moderowane przez</w:t>
      </w:r>
      <w:r w:rsidR="003513EC" w:rsidRPr="006734A9">
        <w:rPr>
          <w:rFonts w:ascii="Arial" w:hAnsi="Arial" w:cs="Arial"/>
          <w:sz w:val="20"/>
          <w:szCs w:val="20"/>
        </w:rPr>
        <w:t xml:space="preserve"> </w:t>
      </w:r>
      <w:r w:rsidRPr="006734A9">
        <w:rPr>
          <w:rFonts w:ascii="Arial" w:hAnsi="Arial" w:cs="Arial"/>
          <w:sz w:val="20"/>
          <w:szCs w:val="20"/>
        </w:rPr>
        <w:t xml:space="preserve">dwujęzycznego </w:t>
      </w:r>
      <w:r w:rsidR="003513EC" w:rsidRPr="006734A9">
        <w:rPr>
          <w:rFonts w:ascii="Arial" w:hAnsi="Arial" w:cs="Arial"/>
          <w:sz w:val="20"/>
          <w:szCs w:val="20"/>
        </w:rPr>
        <w:t xml:space="preserve">moderatora, który poprowadzi </w:t>
      </w:r>
      <w:r w:rsidRPr="006734A9">
        <w:rPr>
          <w:rFonts w:ascii="Arial" w:hAnsi="Arial" w:cs="Arial"/>
          <w:sz w:val="20"/>
          <w:szCs w:val="20"/>
        </w:rPr>
        <w:t xml:space="preserve">program, </w:t>
      </w:r>
      <w:r w:rsidR="00A61AEB" w:rsidRPr="006734A9">
        <w:rPr>
          <w:rFonts w:ascii="Arial" w:hAnsi="Arial" w:cs="Arial"/>
          <w:sz w:val="20"/>
          <w:szCs w:val="20"/>
        </w:rPr>
        <w:t>m.in</w:t>
      </w:r>
      <w:r w:rsidRPr="006734A9">
        <w:rPr>
          <w:rFonts w:ascii="Arial" w:hAnsi="Arial" w:cs="Arial"/>
          <w:sz w:val="20"/>
          <w:szCs w:val="20"/>
        </w:rPr>
        <w:t>.</w:t>
      </w:r>
      <w:r w:rsidR="003513EC" w:rsidRPr="006734A9">
        <w:rPr>
          <w:rFonts w:ascii="Arial" w:hAnsi="Arial" w:cs="Arial"/>
          <w:sz w:val="20"/>
          <w:szCs w:val="20"/>
        </w:rPr>
        <w:t xml:space="preserve"> będzie pilnować</w:t>
      </w:r>
      <w:r w:rsidRPr="006734A9">
        <w:rPr>
          <w:rFonts w:ascii="Arial" w:hAnsi="Arial" w:cs="Arial"/>
          <w:sz w:val="20"/>
          <w:szCs w:val="20"/>
        </w:rPr>
        <w:t xml:space="preserve"> czasu</w:t>
      </w:r>
      <w:r w:rsidR="003513EC" w:rsidRPr="006734A9">
        <w:rPr>
          <w:rFonts w:ascii="Arial" w:hAnsi="Arial" w:cs="Arial"/>
          <w:sz w:val="20"/>
          <w:szCs w:val="20"/>
        </w:rPr>
        <w:t xml:space="preserve"> wystąpień i zapowiada</w:t>
      </w:r>
      <w:r w:rsidRPr="006734A9">
        <w:rPr>
          <w:rFonts w:ascii="Arial" w:hAnsi="Arial" w:cs="Arial"/>
          <w:sz w:val="20"/>
          <w:szCs w:val="20"/>
        </w:rPr>
        <w:t>ć poszczególnych</w:t>
      </w:r>
      <w:r w:rsidR="003513EC" w:rsidRPr="006734A9">
        <w:rPr>
          <w:rFonts w:ascii="Arial" w:hAnsi="Arial" w:cs="Arial"/>
          <w:sz w:val="20"/>
          <w:szCs w:val="20"/>
        </w:rPr>
        <w:t xml:space="preserve"> gości</w:t>
      </w:r>
      <w:r w:rsidR="00A61AEB" w:rsidRPr="006734A9">
        <w:rPr>
          <w:rFonts w:ascii="Arial" w:hAnsi="Arial" w:cs="Arial"/>
          <w:sz w:val="20"/>
          <w:szCs w:val="20"/>
        </w:rPr>
        <w:t>, wchodzić z nimi w interakcje</w:t>
      </w:r>
      <w:r w:rsidR="003513EC" w:rsidRPr="006734A9">
        <w:rPr>
          <w:rFonts w:ascii="Arial" w:hAnsi="Arial" w:cs="Arial"/>
          <w:sz w:val="20"/>
          <w:szCs w:val="20"/>
        </w:rPr>
        <w:t>.</w:t>
      </w:r>
      <w:r w:rsidR="000F55DE" w:rsidRPr="006734A9">
        <w:rPr>
          <w:rFonts w:ascii="Arial" w:hAnsi="Arial" w:cs="Arial"/>
          <w:sz w:val="20"/>
          <w:szCs w:val="20"/>
        </w:rPr>
        <w:t xml:space="preserve"> </w:t>
      </w:r>
      <w:r w:rsidR="00696200" w:rsidRPr="006734A9">
        <w:rPr>
          <w:rFonts w:ascii="Arial" w:hAnsi="Arial" w:cs="Arial"/>
          <w:sz w:val="20"/>
          <w:szCs w:val="20"/>
        </w:rPr>
        <w:t xml:space="preserve">Wykonawca powinien przedstawić propozycje </w:t>
      </w:r>
      <w:r w:rsidR="00696200" w:rsidRPr="00CE0EE9">
        <w:rPr>
          <w:rFonts w:ascii="Arial" w:hAnsi="Arial" w:cs="Arial"/>
          <w:sz w:val="20"/>
          <w:szCs w:val="20"/>
        </w:rPr>
        <w:t>minimum 3 moderatorów, z czego Zamawiający wybierze jednego moderatora</w:t>
      </w:r>
      <w:r w:rsidR="00696200" w:rsidRPr="00CE0EE9" w:rsidDel="00696200">
        <w:rPr>
          <w:rFonts w:ascii="Arial" w:hAnsi="Arial" w:cs="Arial"/>
          <w:sz w:val="20"/>
          <w:szCs w:val="20"/>
        </w:rPr>
        <w:t xml:space="preserve"> </w:t>
      </w:r>
      <w:r w:rsidR="008E3578" w:rsidRPr="006734A9">
        <w:rPr>
          <w:rFonts w:ascii="Arial" w:hAnsi="Arial" w:cs="Arial"/>
          <w:sz w:val="20"/>
          <w:szCs w:val="20"/>
        </w:rPr>
        <w:t xml:space="preserve">(mogą być to ci sami moderatorzy co </w:t>
      </w:r>
      <w:r w:rsidR="000F55DE" w:rsidRPr="006734A9">
        <w:rPr>
          <w:rFonts w:ascii="Arial" w:hAnsi="Arial" w:cs="Arial"/>
          <w:sz w:val="20"/>
          <w:szCs w:val="20"/>
        </w:rPr>
        <w:t>na wydarzeniu branżowym)</w:t>
      </w:r>
      <w:r w:rsidR="008E3578" w:rsidRPr="006734A9">
        <w:rPr>
          <w:rFonts w:ascii="Arial" w:hAnsi="Arial" w:cs="Arial"/>
          <w:sz w:val="20"/>
          <w:szCs w:val="20"/>
        </w:rPr>
        <w:t>.</w:t>
      </w:r>
      <w:r w:rsidR="003513EC" w:rsidRPr="006734A9">
        <w:rPr>
          <w:rFonts w:ascii="Arial" w:hAnsi="Arial" w:cs="Arial"/>
          <w:sz w:val="20"/>
          <w:szCs w:val="20"/>
        </w:rPr>
        <w:t xml:space="preserve"> </w:t>
      </w:r>
    </w:p>
    <w:p w14:paraId="116A2E33" w14:textId="0CCA771C" w:rsidR="008E3578" w:rsidRDefault="008E3578" w:rsidP="00F21E78">
      <w:pPr>
        <w:pStyle w:val="Akapitzlist"/>
        <w:numPr>
          <w:ilvl w:val="0"/>
          <w:numId w:val="30"/>
        </w:numPr>
        <w:jc w:val="both"/>
        <w:rPr>
          <w:rFonts w:ascii="Arial" w:hAnsi="Arial" w:cs="Arial"/>
          <w:sz w:val="20"/>
          <w:szCs w:val="20"/>
        </w:rPr>
      </w:pPr>
      <w:r w:rsidRPr="006734A9">
        <w:rPr>
          <w:rFonts w:ascii="Arial" w:hAnsi="Arial" w:cs="Arial"/>
          <w:sz w:val="20"/>
          <w:szCs w:val="20"/>
        </w:rPr>
        <w:t>Tłumaczenie</w:t>
      </w:r>
    </w:p>
    <w:p w14:paraId="1F7F7400" w14:textId="6D731289" w:rsidR="00B536D3" w:rsidRDefault="00333770" w:rsidP="00B536D3">
      <w:pPr>
        <w:jc w:val="both"/>
        <w:rPr>
          <w:rFonts w:ascii="Arial" w:hAnsi="Arial" w:cs="Arial"/>
          <w:sz w:val="20"/>
          <w:szCs w:val="20"/>
        </w:rPr>
      </w:pPr>
      <w:r w:rsidRPr="00706A4C">
        <w:rPr>
          <w:rFonts w:ascii="Arial" w:hAnsi="Arial" w:cs="Arial"/>
          <w:sz w:val="20"/>
          <w:szCs w:val="20"/>
        </w:rPr>
        <w:t xml:space="preserve">Wykonawca zapewni również tłumaczy </w:t>
      </w:r>
      <w:r w:rsidR="00045F29" w:rsidRPr="00706A4C">
        <w:rPr>
          <w:rFonts w:ascii="Arial" w:hAnsi="Arial" w:cs="Arial"/>
          <w:sz w:val="20"/>
          <w:szCs w:val="20"/>
        </w:rPr>
        <w:t xml:space="preserve">polsko-niemieckich </w:t>
      </w:r>
      <w:r w:rsidRPr="00706A4C">
        <w:rPr>
          <w:rFonts w:ascii="Arial" w:hAnsi="Arial" w:cs="Arial"/>
          <w:sz w:val="20"/>
          <w:szCs w:val="20"/>
        </w:rPr>
        <w:t>(wymagane tłumaczenie symultaniczne: stosowna liczba tłumaczy,).</w:t>
      </w:r>
      <w:r w:rsidR="00B536D3" w:rsidRPr="00B536D3">
        <w:rPr>
          <w:rFonts w:ascii="Arial" w:hAnsi="Arial" w:cs="Arial"/>
          <w:sz w:val="20"/>
          <w:szCs w:val="20"/>
        </w:rPr>
        <w:t xml:space="preserve"> </w:t>
      </w:r>
      <w:r w:rsidR="00B536D3" w:rsidRPr="002C6C24">
        <w:rPr>
          <w:rFonts w:ascii="Arial" w:hAnsi="Arial" w:cs="Arial"/>
          <w:sz w:val="20"/>
          <w:szCs w:val="20"/>
        </w:rPr>
        <w:t>).</w:t>
      </w:r>
      <w:r w:rsidR="00B536D3">
        <w:rPr>
          <w:rFonts w:ascii="Arial" w:hAnsi="Arial" w:cs="Arial"/>
          <w:sz w:val="20"/>
          <w:szCs w:val="20"/>
        </w:rPr>
        <w:t>Wykonawca zapewni minimum jedna osobę do obsługi wydawania i zwrotów zestawów słuchawkowych (listę przygotuje Zamawiający) oraz stół nakryty czarnym materiałem do ich wydawania.</w:t>
      </w:r>
      <w:r w:rsidR="00991DF0">
        <w:rPr>
          <w:rFonts w:ascii="Arial" w:hAnsi="Arial" w:cs="Arial"/>
          <w:sz w:val="20"/>
          <w:szCs w:val="20"/>
        </w:rPr>
        <w:t xml:space="preserve"> </w:t>
      </w:r>
    </w:p>
    <w:p w14:paraId="28EB248E" w14:textId="5FE63580" w:rsidR="00991DF0" w:rsidRPr="002C6C24" w:rsidRDefault="00991DF0" w:rsidP="00B536D3">
      <w:pPr>
        <w:jc w:val="both"/>
        <w:rPr>
          <w:rFonts w:ascii="Arial" w:hAnsi="Arial" w:cs="Arial"/>
          <w:sz w:val="20"/>
          <w:szCs w:val="20"/>
        </w:rPr>
      </w:pPr>
      <w:r w:rsidRPr="00991DF0">
        <w:rPr>
          <w:rFonts w:ascii="Arial" w:hAnsi="Arial" w:cs="Arial"/>
          <w:sz w:val="20"/>
          <w:szCs w:val="20"/>
        </w:rPr>
        <w:t>Zamawiający dysponuje odpowiednim sprzętem do realizacji tłumaczenia symultanicznego (kabina do tłumaczeń, zestawy słuchawkowe dla uczestników). Zamawiający bezpłatnie użyczy Wykonawcy sprzęt do tłumaczeń i wymaga korzystania z tego sprzętu. Wykonawca odpowiedzialny jest, w trakcie wydarzenia za użyczony sprzęt. Do zadań Wykonawcy należy wypożyczanie zestawów słuchawkowych uczestnikom wydarzenia, pilnowania liczby zestawów oraz kontrola nad zwrotem zestawów przez uczestników. Po zakończonym wydarzeniu Wykonawca zda sprzęt na podstawie protokołu odbioru uwzględniającego liczę, kompletność oraz stan zestawów słuchawkowych.</w:t>
      </w:r>
    </w:p>
    <w:p w14:paraId="6B96E5F6" w14:textId="42EDEEDB" w:rsidR="00D00A55" w:rsidRPr="00706A4C" w:rsidRDefault="00D00A55" w:rsidP="00706A4C">
      <w:pPr>
        <w:jc w:val="both"/>
        <w:rPr>
          <w:rFonts w:ascii="Arial" w:hAnsi="Arial" w:cs="Arial"/>
          <w:sz w:val="20"/>
          <w:szCs w:val="20"/>
        </w:rPr>
      </w:pPr>
    </w:p>
    <w:p w14:paraId="06EA3828" w14:textId="77777777" w:rsidR="008E3578" w:rsidRDefault="008E3578" w:rsidP="00F21E78">
      <w:pPr>
        <w:pStyle w:val="Akapitzlist"/>
        <w:numPr>
          <w:ilvl w:val="0"/>
          <w:numId w:val="30"/>
        </w:numPr>
        <w:jc w:val="both"/>
        <w:rPr>
          <w:rFonts w:ascii="Arial" w:hAnsi="Arial" w:cs="Arial"/>
          <w:sz w:val="20"/>
          <w:szCs w:val="20"/>
        </w:rPr>
      </w:pPr>
      <w:r w:rsidRPr="006734A9">
        <w:rPr>
          <w:rFonts w:ascii="Arial" w:hAnsi="Arial" w:cs="Arial"/>
          <w:sz w:val="20"/>
          <w:szCs w:val="20"/>
        </w:rPr>
        <w:t>Wynagrodzenie</w:t>
      </w:r>
    </w:p>
    <w:p w14:paraId="170101FC" w14:textId="729B0B13" w:rsidR="003513EC" w:rsidRPr="006734A9" w:rsidRDefault="003513EC" w:rsidP="00706A4C">
      <w:pPr>
        <w:jc w:val="both"/>
      </w:pPr>
      <w:r w:rsidRPr="00706A4C">
        <w:rPr>
          <w:rFonts w:ascii="Arial" w:hAnsi="Arial" w:cs="Arial"/>
          <w:sz w:val="20"/>
          <w:szCs w:val="20"/>
        </w:rPr>
        <w:t>Wykonawca zapewni</w:t>
      </w:r>
      <w:r w:rsidR="001E1A8F" w:rsidRPr="00706A4C">
        <w:rPr>
          <w:rFonts w:ascii="Arial" w:hAnsi="Arial" w:cs="Arial"/>
          <w:sz w:val="20"/>
          <w:szCs w:val="20"/>
        </w:rPr>
        <w:t xml:space="preserve">, że </w:t>
      </w:r>
      <w:r w:rsidR="00FD0366" w:rsidRPr="00706A4C">
        <w:rPr>
          <w:rFonts w:ascii="Arial" w:hAnsi="Arial" w:cs="Arial"/>
          <w:sz w:val="20"/>
          <w:szCs w:val="20"/>
        </w:rPr>
        <w:t>łączne</w:t>
      </w:r>
      <w:r w:rsidRPr="00706A4C">
        <w:rPr>
          <w:rFonts w:ascii="Arial" w:hAnsi="Arial" w:cs="Arial"/>
          <w:sz w:val="20"/>
          <w:szCs w:val="20"/>
        </w:rPr>
        <w:t xml:space="preserve"> wynagrodzenie </w:t>
      </w:r>
      <w:r w:rsidR="00FD0366" w:rsidRPr="00706A4C">
        <w:rPr>
          <w:rFonts w:ascii="Arial" w:hAnsi="Arial" w:cs="Arial"/>
          <w:sz w:val="20"/>
          <w:szCs w:val="20"/>
        </w:rPr>
        <w:t xml:space="preserve">wszystkich </w:t>
      </w:r>
      <w:r w:rsidRPr="00706A4C">
        <w:rPr>
          <w:rFonts w:ascii="Arial" w:hAnsi="Arial" w:cs="Arial"/>
          <w:sz w:val="20"/>
          <w:szCs w:val="20"/>
        </w:rPr>
        <w:t>prelegentów</w:t>
      </w:r>
      <w:r w:rsidR="00E95ADA" w:rsidRPr="00706A4C">
        <w:rPr>
          <w:rFonts w:ascii="Arial" w:hAnsi="Arial" w:cs="Arial"/>
          <w:sz w:val="20"/>
          <w:szCs w:val="20"/>
        </w:rPr>
        <w:t>, będących podróżnikami</w:t>
      </w:r>
      <w:r w:rsidRPr="00706A4C">
        <w:rPr>
          <w:rFonts w:ascii="Arial" w:hAnsi="Arial" w:cs="Arial"/>
          <w:sz w:val="20"/>
          <w:szCs w:val="20"/>
        </w:rPr>
        <w:t xml:space="preserve"> </w:t>
      </w:r>
      <w:r w:rsidR="002C0F90" w:rsidRPr="00706A4C">
        <w:rPr>
          <w:rFonts w:ascii="Arial" w:hAnsi="Arial" w:cs="Arial"/>
          <w:sz w:val="20"/>
          <w:szCs w:val="20"/>
        </w:rPr>
        <w:t xml:space="preserve">oraz moderatora </w:t>
      </w:r>
      <w:r w:rsidR="00E95ADA" w:rsidRPr="00706A4C">
        <w:rPr>
          <w:rFonts w:ascii="Arial" w:hAnsi="Arial" w:cs="Arial"/>
          <w:sz w:val="20"/>
          <w:szCs w:val="20"/>
        </w:rPr>
        <w:t xml:space="preserve">w tej części wydarzenia, </w:t>
      </w:r>
      <w:r w:rsidR="00FD0366" w:rsidRPr="00706A4C">
        <w:rPr>
          <w:rFonts w:ascii="Arial" w:hAnsi="Arial" w:cs="Arial"/>
          <w:sz w:val="20"/>
          <w:szCs w:val="20"/>
        </w:rPr>
        <w:t>nie przekroczy kwoty</w:t>
      </w:r>
      <w:r w:rsidRPr="00706A4C">
        <w:rPr>
          <w:rFonts w:ascii="Arial" w:hAnsi="Arial" w:cs="Arial"/>
          <w:sz w:val="20"/>
          <w:szCs w:val="20"/>
        </w:rPr>
        <w:t xml:space="preserve"> </w:t>
      </w:r>
      <w:r w:rsidR="00181B23">
        <w:rPr>
          <w:rFonts w:ascii="Arial" w:hAnsi="Arial" w:cs="Arial"/>
          <w:sz w:val="20"/>
          <w:szCs w:val="20"/>
        </w:rPr>
        <w:t>20</w:t>
      </w:r>
      <w:r w:rsidR="00321BEC" w:rsidRPr="00706A4C">
        <w:rPr>
          <w:rFonts w:ascii="Arial" w:hAnsi="Arial" w:cs="Arial"/>
          <w:sz w:val="20"/>
          <w:szCs w:val="20"/>
        </w:rPr>
        <w:t>.0</w:t>
      </w:r>
      <w:r w:rsidRPr="00706A4C">
        <w:rPr>
          <w:rFonts w:ascii="Arial" w:hAnsi="Arial" w:cs="Arial"/>
          <w:sz w:val="20"/>
          <w:szCs w:val="20"/>
        </w:rPr>
        <w:t>00</w:t>
      </w:r>
      <w:r w:rsidR="00C740DD" w:rsidRPr="00706A4C">
        <w:rPr>
          <w:rFonts w:ascii="Arial" w:hAnsi="Arial" w:cs="Arial"/>
          <w:sz w:val="20"/>
          <w:szCs w:val="20"/>
        </w:rPr>
        <w:t>,00</w:t>
      </w:r>
      <w:r w:rsidRPr="00706A4C">
        <w:rPr>
          <w:rFonts w:ascii="Arial" w:hAnsi="Arial" w:cs="Arial"/>
          <w:sz w:val="20"/>
          <w:szCs w:val="20"/>
        </w:rPr>
        <w:t xml:space="preserve"> zł</w:t>
      </w:r>
      <w:r w:rsidR="00C740DD" w:rsidRPr="00706A4C">
        <w:rPr>
          <w:rFonts w:ascii="Arial" w:hAnsi="Arial" w:cs="Arial"/>
          <w:sz w:val="20"/>
          <w:szCs w:val="20"/>
        </w:rPr>
        <w:t xml:space="preserve"> brutto</w:t>
      </w:r>
      <w:r w:rsidR="00C740DD" w:rsidRPr="006734A9">
        <w:t xml:space="preserve">; </w:t>
      </w:r>
      <w:r w:rsidR="00045F29">
        <w:t>(</w:t>
      </w:r>
      <w:r w:rsidR="002E3E61" w:rsidRPr="006734A9">
        <w:t>wynagrodzenie powinno uwzględnić ewentualne koszty noclegu i transportu).</w:t>
      </w:r>
    </w:p>
    <w:p w14:paraId="1CB5DE84" w14:textId="77777777" w:rsidR="0055748F" w:rsidRPr="006734A9" w:rsidRDefault="0055748F" w:rsidP="00473771">
      <w:pPr>
        <w:jc w:val="both"/>
      </w:pPr>
    </w:p>
    <w:p w14:paraId="082629C0" w14:textId="77777777" w:rsidR="00A61AEB" w:rsidRPr="006734A9" w:rsidRDefault="00A61AEB" w:rsidP="00A61AEB">
      <w:pPr>
        <w:rPr>
          <w:u w:val="single"/>
        </w:rPr>
      </w:pPr>
      <w:r w:rsidRPr="006734A9">
        <w:rPr>
          <w:u w:val="single"/>
        </w:rPr>
        <w:t xml:space="preserve">SOBOTA – WYDARZENIA OTWARTE </w:t>
      </w:r>
    </w:p>
    <w:p w14:paraId="3B1C5C47" w14:textId="2F0D5D8A" w:rsidR="00580E73" w:rsidRPr="006734A9" w:rsidRDefault="004F1FDF" w:rsidP="00F0440F">
      <w:pPr>
        <w:pStyle w:val="Akapitzlist"/>
        <w:numPr>
          <w:ilvl w:val="0"/>
          <w:numId w:val="19"/>
        </w:numPr>
      </w:pPr>
      <w:r>
        <w:t>Spotkania na dużej</w:t>
      </w:r>
      <w:r w:rsidR="00DC05B9" w:rsidRPr="006734A9">
        <w:t xml:space="preserve"> </w:t>
      </w:r>
      <w:r w:rsidR="00E66240">
        <w:t xml:space="preserve">Sali </w:t>
      </w:r>
      <w:r w:rsidR="00DC05B9" w:rsidRPr="006734A9">
        <w:t>(</w:t>
      </w:r>
      <w:r w:rsidR="003F36CA" w:rsidRPr="006734A9">
        <w:t xml:space="preserve">sala </w:t>
      </w:r>
      <w:r w:rsidR="00DC05B9" w:rsidRPr="006734A9">
        <w:t>Delfin UMWZ)</w:t>
      </w:r>
      <w:r w:rsidR="00BF72A2" w:rsidRPr="006734A9">
        <w:t xml:space="preserve"> </w:t>
      </w:r>
    </w:p>
    <w:p w14:paraId="6253FD82" w14:textId="77777777" w:rsidR="00406E58" w:rsidRPr="006734A9" w:rsidRDefault="00406E58" w:rsidP="00F21E78">
      <w:pPr>
        <w:jc w:val="both"/>
      </w:pPr>
      <w:r w:rsidRPr="006734A9">
        <w:t>Wykłady</w:t>
      </w:r>
    </w:p>
    <w:p w14:paraId="5FA56860" w14:textId="1F3C958F" w:rsidR="008C1073" w:rsidRPr="006734A9" w:rsidRDefault="00BA7009" w:rsidP="00E8182A">
      <w:pPr>
        <w:pStyle w:val="Akapitzlist"/>
        <w:jc w:val="both"/>
      </w:pPr>
      <w:r w:rsidRPr="006734A9">
        <w:t xml:space="preserve">Przez cały sobotni </w:t>
      </w:r>
      <w:r w:rsidR="003F7796" w:rsidRPr="006734A9">
        <w:t xml:space="preserve">dzień </w:t>
      </w:r>
      <w:r w:rsidR="00ED0F13" w:rsidRPr="006734A9">
        <w:t xml:space="preserve">sala </w:t>
      </w:r>
      <w:r w:rsidRPr="006734A9">
        <w:t>„</w:t>
      </w:r>
      <w:r w:rsidR="003F7796" w:rsidRPr="006734A9">
        <w:t>Delfin</w:t>
      </w:r>
      <w:r w:rsidRPr="006734A9">
        <w:t>”</w:t>
      </w:r>
      <w:r w:rsidR="003F7796" w:rsidRPr="006734A9">
        <w:t xml:space="preserve"> </w:t>
      </w:r>
      <w:r w:rsidRPr="006734A9">
        <w:t>będzie</w:t>
      </w:r>
      <w:r w:rsidR="003F7796" w:rsidRPr="006734A9">
        <w:t xml:space="preserve"> miejscem </w:t>
      </w:r>
      <w:r w:rsidR="00E8182A">
        <w:t>spotkań z prelegentami rowerowymi</w:t>
      </w:r>
      <w:r w:rsidR="00975D03" w:rsidRPr="006734A9">
        <w:t>.</w:t>
      </w:r>
      <w:r w:rsidR="00E8182A">
        <w:t xml:space="preserve"> Spotkania mogą przyjąć formę warsztatów, prelekcji, wykładów itp. Tematyka spotkań musi być związana z turystyką rowerową. W trakcie dnia musi odbyć się min. 1</w:t>
      </w:r>
      <w:r w:rsidR="00AB25CB">
        <w:t>2</w:t>
      </w:r>
      <w:r w:rsidR="00E8182A">
        <w:t xml:space="preserve"> spotkań, w tym </w:t>
      </w:r>
      <w:r w:rsidR="00AB25CB">
        <w:lastRenderedPageBreak/>
        <w:t>min. 5 w języku niemieckim. Tematyka spotkań może obejmować inspiracje do wypraw rowerowych, opowieści z podróży rowerowych, sposoby na poroże rowerowe, prelekcje oraz warsztaty angażujące uczestników itp.</w:t>
      </w:r>
      <w:r w:rsidR="00B5109E" w:rsidRPr="00B5109E">
        <w:rPr>
          <w:rFonts w:ascii="Arial" w:eastAsia="Calibri" w:hAnsi="Arial" w:cs="Arial"/>
          <w:lang w:eastAsia="pl-PL"/>
        </w:rPr>
        <w:t xml:space="preserve"> </w:t>
      </w:r>
      <w:r w:rsidR="00B5109E" w:rsidRPr="00B5109E">
        <w:t xml:space="preserve">Wykonawca w terminie </w:t>
      </w:r>
      <w:r w:rsidR="00B5109E" w:rsidRPr="00AB25CB">
        <w:rPr>
          <w:b/>
        </w:rPr>
        <w:t>do 14 dni po podpisaniu</w:t>
      </w:r>
      <w:r w:rsidR="00B5109E" w:rsidRPr="00B5109E">
        <w:t xml:space="preserve"> umowy przedstawi listę 20 osób</w:t>
      </w:r>
      <w:r w:rsidR="003700BF">
        <w:t xml:space="preserve"> wraz z tematyką oraz formą wystąpienia</w:t>
      </w:r>
      <w:r w:rsidR="00B5109E" w:rsidRPr="00B5109E">
        <w:t xml:space="preserve">, z których Zamawiający wybierze 10, które zostaną zaangażowane do udziału w </w:t>
      </w:r>
      <w:proofErr w:type="spellStart"/>
      <w:r w:rsidR="00B5109E" w:rsidRPr="00B5109E">
        <w:t>w</w:t>
      </w:r>
      <w:proofErr w:type="spellEnd"/>
      <w:r w:rsidR="00B5109E" w:rsidRPr="00B5109E">
        <w:t> charakterze prelegentów.</w:t>
      </w:r>
    </w:p>
    <w:p w14:paraId="4152AEE4" w14:textId="77777777" w:rsidR="00406E58" w:rsidRPr="006734A9" w:rsidRDefault="00406E58" w:rsidP="00F21E78">
      <w:pPr>
        <w:pStyle w:val="Akapitzlist"/>
        <w:numPr>
          <w:ilvl w:val="0"/>
          <w:numId w:val="32"/>
        </w:numPr>
        <w:jc w:val="both"/>
      </w:pPr>
      <w:r w:rsidRPr="006734A9">
        <w:t>Tłumaczenie</w:t>
      </w:r>
    </w:p>
    <w:p w14:paraId="352EA503" w14:textId="388E7E48" w:rsidR="00B536D3" w:rsidRDefault="006F72C9" w:rsidP="00B536D3">
      <w:pPr>
        <w:jc w:val="both"/>
        <w:rPr>
          <w:rFonts w:ascii="Arial" w:hAnsi="Arial" w:cs="Arial"/>
          <w:sz w:val="20"/>
          <w:szCs w:val="20"/>
        </w:rPr>
      </w:pPr>
      <w:r w:rsidRPr="006734A9">
        <w:t xml:space="preserve">Wykonawca zapewni tłumaczy </w:t>
      </w:r>
      <w:r w:rsidR="00FE3E24">
        <w:t xml:space="preserve">polsko-niemieckich </w:t>
      </w:r>
      <w:r w:rsidRPr="006734A9">
        <w:t>(wymagane tłumaczenie symultaniczne: stosowna liczba tłumaczy,)</w:t>
      </w:r>
      <w:r w:rsidR="00B536D3" w:rsidRPr="002C6C24">
        <w:rPr>
          <w:rFonts w:ascii="Arial" w:hAnsi="Arial" w:cs="Arial"/>
          <w:sz w:val="20"/>
          <w:szCs w:val="20"/>
        </w:rPr>
        <w:t>.</w:t>
      </w:r>
      <w:r w:rsidR="00B536D3">
        <w:rPr>
          <w:rFonts w:ascii="Arial" w:hAnsi="Arial" w:cs="Arial"/>
          <w:sz w:val="20"/>
          <w:szCs w:val="20"/>
        </w:rPr>
        <w:t>Wykonawca zapewni minimum jedna osobę do obsługi wydawania i zwrotów zestawów słuchawkowych (listę przygotuje Zamawiający) oraz stół nakryty czarnym materiałem do ich wydawania.</w:t>
      </w:r>
    </w:p>
    <w:p w14:paraId="378CBEEF" w14:textId="4DAF49E4" w:rsidR="00991DF0" w:rsidRPr="002C6C24" w:rsidRDefault="00991DF0" w:rsidP="00B536D3">
      <w:pPr>
        <w:jc w:val="both"/>
        <w:rPr>
          <w:rFonts w:ascii="Arial" w:hAnsi="Arial" w:cs="Arial"/>
          <w:sz w:val="20"/>
          <w:szCs w:val="20"/>
        </w:rPr>
      </w:pPr>
      <w:r w:rsidRPr="00991DF0">
        <w:rPr>
          <w:rFonts w:ascii="Arial" w:hAnsi="Arial" w:cs="Arial"/>
          <w:sz w:val="20"/>
          <w:szCs w:val="20"/>
        </w:rPr>
        <w:t>Zamawiający dysponuje odpowiednim sprzętem do realizacji tłumaczenia symultanicznego (kabina do tłumaczeń, zestawy słuchawkowe dla uczestników). Zamawiający bezpłatnie użyczy Wykonawcy sprzęt do tłumaczeń i wymaga korzystania z tego sprzętu. Wykonawca odpowiedzialny jest, w trakcie wydarzenia za użyczony sprzęt. Do zadań Wykonawcy należy wypożyczanie zestawów słuchawkowych uczestnikom wydarzenia, pilnowania liczby zestawów oraz kontrola nad zwrotem zestawów przez uczestników. Po zakończonym wydarzeniu Wykonawca zda sprzęt na podstawie protokołu odbioru uwzględniającego liczę, kompletność oraz stan zestawów słuchawkowych.</w:t>
      </w:r>
    </w:p>
    <w:p w14:paraId="4A0CEC1B" w14:textId="42AD229C" w:rsidR="006F72C9" w:rsidRPr="006734A9" w:rsidRDefault="006F72C9" w:rsidP="00F21E78">
      <w:pPr>
        <w:pStyle w:val="Akapitzlist"/>
        <w:jc w:val="both"/>
      </w:pPr>
    </w:p>
    <w:p w14:paraId="487E5E1F" w14:textId="77777777" w:rsidR="00406E58" w:rsidRPr="006734A9" w:rsidRDefault="00406E58" w:rsidP="00F21E78">
      <w:pPr>
        <w:pStyle w:val="Akapitzlist"/>
        <w:numPr>
          <w:ilvl w:val="0"/>
          <w:numId w:val="32"/>
        </w:numPr>
        <w:jc w:val="both"/>
      </w:pPr>
      <w:r w:rsidRPr="006734A9">
        <w:t>Wynagrodzenie</w:t>
      </w:r>
    </w:p>
    <w:p w14:paraId="6CCA9941" w14:textId="0E10D948" w:rsidR="006138B6" w:rsidRPr="006734A9" w:rsidRDefault="006F72C9" w:rsidP="00F21E78">
      <w:pPr>
        <w:pStyle w:val="Akapitzlist"/>
        <w:jc w:val="both"/>
      </w:pPr>
      <w:r w:rsidRPr="006734A9">
        <w:t xml:space="preserve">Wykonawca zagwarantuje wynagrodzenie </w:t>
      </w:r>
      <w:r w:rsidR="006138B6" w:rsidRPr="006734A9">
        <w:t xml:space="preserve">i zwrot kosztów dojazdu </w:t>
      </w:r>
      <w:r w:rsidR="00FE3E24">
        <w:t xml:space="preserve">12 </w:t>
      </w:r>
      <w:r w:rsidR="00CB0CA5" w:rsidRPr="006734A9">
        <w:t xml:space="preserve">osobom </w:t>
      </w:r>
      <w:r w:rsidR="006138B6" w:rsidRPr="006734A9">
        <w:t xml:space="preserve">prezentującym w kwocie </w:t>
      </w:r>
      <w:r w:rsidR="00ED0F13" w:rsidRPr="006734A9">
        <w:t xml:space="preserve">łącznej </w:t>
      </w:r>
      <w:r w:rsidR="00FD42B4" w:rsidRPr="006734A9">
        <w:t xml:space="preserve">nie większej niż </w:t>
      </w:r>
      <w:r w:rsidR="00181B23">
        <w:t>40</w:t>
      </w:r>
      <w:r w:rsidRPr="006734A9">
        <w:t>.</w:t>
      </w:r>
      <w:r w:rsidR="006138B6" w:rsidRPr="006734A9">
        <w:t>000</w:t>
      </w:r>
      <w:r w:rsidRPr="006734A9">
        <w:t>,00</w:t>
      </w:r>
      <w:r w:rsidR="006138B6" w:rsidRPr="006734A9">
        <w:t xml:space="preserve"> zł</w:t>
      </w:r>
      <w:r w:rsidR="00ED0F13" w:rsidRPr="006734A9">
        <w:t xml:space="preserve"> brutto</w:t>
      </w:r>
      <w:r w:rsidR="006138B6" w:rsidRPr="006734A9">
        <w:t>.</w:t>
      </w:r>
    </w:p>
    <w:p w14:paraId="71F076BC" w14:textId="021E73A3" w:rsidR="00975D03" w:rsidRPr="002830F6" w:rsidRDefault="00975D03" w:rsidP="00975D03">
      <w:pPr>
        <w:pStyle w:val="Akapitzlist"/>
        <w:numPr>
          <w:ilvl w:val="0"/>
          <w:numId w:val="32"/>
        </w:numPr>
        <w:jc w:val="both"/>
      </w:pPr>
      <w:r w:rsidRPr="002830F6">
        <w:t xml:space="preserve">Wykonawca zagwarantuje by całe wydarzenie otwarte było moderowane przez dwujęzycznego moderatora, który poprowadzi program, m.in. będzie pilnować czasu wystąpień i zapowiadać poszczególnych gości, wchodzić z nimi w interakcje (może być to ten sam </w:t>
      </w:r>
      <w:r w:rsidR="00FE3E24" w:rsidRPr="002830F6">
        <w:t>moderator</w:t>
      </w:r>
      <w:r w:rsidR="002830F6" w:rsidRPr="002830F6">
        <w:t>, który prowadził  program</w:t>
      </w:r>
      <w:r w:rsidRPr="002830F6">
        <w:t xml:space="preserve"> w piątek).</w:t>
      </w:r>
    </w:p>
    <w:p w14:paraId="06BAABD4" w14:textId="73D2336A" w:rsidR="002E2B6E" w:rsidRPr="006734A9" w:rsidRDefault="00AD7174" w:rsidP="00F0440F">
      <w:pPr>
        <w:jc w:val="both"/>
      </w:pPr>
      <w:r w:rsidRPr="006734A9">
        <w:t>Szczegółowy p</w:t>
      </w:r>
      <w:r w:rsidR="006138B6" w:rsidRPr="006734A9">
        <w:t xml:space="preserve">rogram </w:t>
      </w:r>
      <w:bookmarkStart w:id="4" w:name="_Hlk153734247"/>
      <w:r w:rsidR="006138B6" w:rsidRPr="006734A9">
        <w:t xml:space="preserve">wydarzenia Zamawiający </w:t>
      </w:r>
      <w:r w:rsidR="006F72C9" w:rsidRPr="006734A9">
        <w:t xml:space="preserve">opracuje </w:t>
      </w:r>
      <w:r w:rsidR="00FE3E24">
        <w:t xml:space="preserve">i przekaże </w:t>
      </w:r>
      <w:r w:rsidR="00ED0F13" w:rsidRPr="006734A9">
        <w:t>Wykonawc</w:t>
      </w:r>
      <w:r w:rsidR="00FE3E24">
        <w:t>y uwzględniając uwagi lub wskazówki Wykonawcy dotyczące tej części wydarzenia</w:t>
      </w:r>
      <w:bookmarkEnd w:id="4"/>
      <w:r w:rsidR="006138B6" w:rsidRPr="006734A9">
        <w:t xml:space="preserve">. </w:t>
      </w:r>
      <w:r w:rsidR="00681554" w:rsidRPr="006734A9">
        <w:t xml:space="preserve"> </w:t>
      </w:r>
    </w:p>
    <w:p w14:paraId="425E9E4F" w14:textId="77777777" w:rsidR="005F0649" w:rsidRPr="006734A9" w:rsidRDefault="005F0649" w:rsidP="005F0649">
      <w:pPr>
        <w:pStyle w:val="Akapitzlist"/>
        <w:ind w:left="792"/>
      </w:pPr>
    </w:p>
    <w:p w14:paraId="42EC22AD" w14:textId="3CFDFD9C" w:rsidR="00D0189E" w:rsidRPr="006734A9" w:rsidRDefault="00AB25CB" w:rsidP="00DB53EF">
      <w:pPr>
        <w:pStyle w:val="Akapitzlist"/>
        <w:numPr>
          <w:ilvl w:val="0"/>
          <w:numId w:val="19"/>
        </w:numPr>
      </w:pPr>
      <w:r>
        <w:t xml:space="preserve">Spotkania rowerowe </w:t>
      </w:r>
      <w:r w:rsidR="00DC05B9" w:rsidRPr="006734A9">
        <w:t xml:space="preserve"> (</w:t>
      </w:r>
      <w:r w:rsidR="0055748F" w:rsidRPr="006734A9">
        <w:t>sala konferencyjna przy atrium budynku UMWZ</w:t>
      </w:r>
      <w:r w:rsidR="00DC05B9" w:rsidRPr="006734A9">
        <w:t>)</w:t>
      </w:r>
    </w:p>
    <w:p w14:paraId="77FB28DA" w14:textId="5E7FFA75" w:rsidR="00F56F49" w:rsidRPr="006734A9" w:rsidRDefault="003700BF" w:rsidP="00AD7EFD">
      <w:pPr>
        <w:jc w:val="both"/>
      </w:pPr>
      <w:r>
        <w:t>Przez cały sobotni dzień w</w:t>
      </w:r>
      <w:r w:rsidRPr="003700BF">
        <w:t xml:space="preserve"> </w:t>
      </w:r>
      <w:r>
        <w:t>sali konferencyjnej</w:t>
      </w:r>
      <w:r w:rsidRPr="003700BF">
        <w:t xml:space="preserve"> przy atrium budynku UMWZ</w:t>
      </w:r>
      <w:r>
        <w:t xml:space="preserve"> odbywać się będą spotkania rowerowe</w:t>
      </w:r>
      <w:r w:rsidR="00181B23">
        <w:t xml:space="preserve"> tj. wykłady, warsztaty, </w:t>
      </w:r>
      <w:proofErr w:type="spellStart"/>
      <w:r w:rsidR="00181B23">
        <w:t>preleckcje</w:t>
      </w:r>
      <w:proofErr w:type="spellEnd"/>
      <w:r w:rsidR="002E2B6E" w:rsidRPr="006734A9">
        <w:t>.</w:t>
      </w:r>
      <w:r>
        <w:t xml:space="preserve"> Prelegenci występujący w Sali zostaną wskazania przez Zamawiającego.</w:t>
      </w:r>
      <w:r w:rsidR="00242FCE">
        <w:t xml:space="preserve"> </w:t>
      </w:r>
      <w:r w:rsidR="00181B23">
        <w:t xml:space="preserve">Wykonawca </w:t>
      </w:r>
      <w:r w:rsidR="00181B23" w:rsidRPr="00181B23">
        <w:t xml:space="preserve">zagwarantuje wynagrodzenie i zwrot kosztów dojazdu prezentującym w kwocie łącznej nie większej niż </w:t>
      </w:r>
      <w:r w:rsidR="00181B23">
        <w:t>2</w:t>
      </w:r>
      <w:r w:rsidR="00181B23" w:rsidRPr="00181B23">
        <w:t>0.000,00 zł brutto.</w:t>
      </w:r>
    </w:p>
    <w:p w14:paraId="386E3D38" w14:textId="58B932FA" w:rsidR="002E2B6E" w:rsidRPr="006734A9" w:rsidRDefault="003A19E0" w:rsidP="00AD7EFD">
      <w:pPr>
        <w:jc w:val="both"/>
      </w:pPr>
      <w:r>
        <w:t xml:space="preserve">Wykonawca zapewni </w:t>
      </w:r>
      <w:r w:rsidR="00230082">
        <w:t xml:space="preserve">polsko-niemieckiego </w:t>
      </w:r>
      <w:r>
        <w:t>moderatora obecnego na sali</w:t>
      </w:r>
      <w:r w:rsidR="00230082" w:rsidRPr="00230082">
        <w:t xml:space="preserve"> oraz w atrium przed salą konferencyjną</w:t>
      </w:r>
      <w:r>
        <w:t xml:space="preserve">. Do zadań moderatora należeć będzie zapowiedz wystąpień, pilnowanie czasu wystąpień, wchodzenie w interakcje z prelegentami oraz uczestnikami. Informowanie o programie wydarzenia na sali oraz w atrium przed salą </w:t>
      </w:r>
      <w:r w:rsidR="00397DDA">
        <w:t>konferencyjną. Moderator</w:t>
      </w:r>
      <w:r w:rsidR="00140A36">
        <w:t xml:space="preserve"> musi być dwujęzyczny (Polski, Niemiecki) lub być w parze z tłumaczem, tak aby wszystkie komunikaty były w języku Polskim oraz Niemieckim.</w:t>
      </w:r>
    </w:p>
    <w:p w14:paraId="782F6515" w14:textId="6569E70D" w:rsidR="00F56F49" w:rsidRPr="006734A9" w:rsidRDefault="00230082" w:rsidP="00AD7EFD">
      <w:pPr>
        <w:jc w:val="both"/>
      </w:pPr>
      <w:r>
        <w:t xml:space="preserve">Wykonawca zapewni tłumacza polsko-niemieckiego obecnego na sali konferencyjnej. Infrastruktura Sali nie pozwala na zrealizowanie tłumaczenia symultanicznego, dlatego tłumaczenie odbywać się będzie na żywo. Tłumacz powinien znajdować osoby które w danej chwili potrzebują tłumaczenia </w:t>
      </w:r>
      <w:r>
        <w:lastRenderedPageBreak/>
        <w:t xml:space="preserve">oraz tłumaczyć wystąpienia. W zależności od potrzeb tłumaczenie może przyjąć różną formę. W przypadku małej liczby osób, do max. 5 osób, tłumacz może tłumaczyć wystąpienie bezpośrednio do </w:t>
      </w:r>
      <w:r w:rsidR="00FB2DEB">
        <w:t>zainteresowanych. W przypadku większej liczby osób, tłumaczenie powinno się odbywać przez mikrofon bezpośrednio po prelegencie.</w:t>
      </w:r>
    </w:p>
    <w:p w14:paraId="4D45CB5E" w14:textId="5140326F" w:rsidR="002E2B6E" w:rsidRDefault="00FB2DEB" w:rsidP="00AD7EFD">
      <w:pPr>
        <w:jc w:val="both"/>
      </w:pPr>
      <w:bookmarkStart w:id="5" w:name="_Hlk152789876"/>
      <w:r>
        <w:t>Wykonawca zobowiązany jest do zapewnienia niezbędnej bazy technicznej wystąpień.</w:t>
      </w:r>
      <w:bookmarkEnd w:id="5"/>
    </w:p>
    <w:p w14:paraId="26DBB42E" w14:textId="4E21967F" w:rsidR="00FB2DEB" w:rsidRPr="006734A9" w:rsidRDefault="00FB2DEB" w:rsidP="00AD7EFD">
      <w:pPr>
        <w:jc w:val="both"/>
      </w:pPr>
      <w:r>
        <w:t xml:space="preserve">Program sali, w tym liczba oraz forma spotkań zostanie przekazany Wykonawcy </w:t>
      </w:r>
      <w:r w:rsidRPr="004F1FDF">
        <w:rPr>
          <w:b/>
        </w:rPr>
        <w:t>najpóźniej na 14 dni przed wydarzeniem</w:t>
      </w:r>
      <w:r>
        <w:t>.</w:t>
      </w:r>
    </w:p>
    <w:p w14:paraId="0997AEFE" w14:textId="77777777" w:rsidR="00F56F49" w:rsidRPr="006734A9" w:rsidRDefault="00F56F49" w:rsidP="00196D2C"/>
    <w:p w14:paraId="1B20F196" w14:textId="77777777" w:rsidR="00D0189E" w:rsidRDefault="00DC05B9" w:rsidP="0055748F">
      <w:pPr>
        <w:pStyle w:val="Akapitzlist"/>
        <w:numPr>
          <w:ilvl w:val="0"/>
          <w:numId w:val="19"/>
        </w:numPr>
      </w:pPr>
      <w:r w:rsidRPr="006734A9">
        <w:t>WARSZTATY DLA DOROSŁYCH  (</w:t>
      </w:r>
      <w:r w:rsidR="0055748F" w:rsidRPr="006734A9">
        <w:t>atrium</w:t>
      </w:r>
      <w:r w:rsidR="00A12177" w:rsidRPr="006734A9">
        <w:t xml:space="preserve"> </w:t>
      </w:r>
      <w:r w:rsidR="0055748F" w:rsidRPr="006734A9">
        <w:t>budynku UMWZ</w:t>
      </w:r>
      <w:r w:rsidRPr="006734A9">
        <w:t>)</w:t>
      </w:r>
    </w:p>
    <w:p w14:paraId="32010E89" w14:textId="77777777" w:rsidR="00196D2C" w:rsidRDefault="00196D2C" w:rsidP="00196D2C">
      <w:r>
        <w:t xml:space="preserve">Od 15:00 – 18:00 w atrium nowego budynku UMWZP (miejsce przy wodospadzie) mają zostać zaplanowane i zrealizowane warsztaty dla dorosłych (minimum 3 warsztaty). Proponowane tematy: warsztaty naprawy rowerów, warsztaty pierwszej pomocy, warsztaty bezpieczeństwa na drodze - </w:t>
      </w:r>
      <w:proofErr w:type="spellStart"/>
      <w:r>
        <w:t>survival</w:t>
      </w:r>
      <w:proofErr w:type="spellEnd"/>
      <w:r>
        <w:t xml:space="preserve"> jazdy po mieście, testy kasków rowerowych.  </w:t>
      </w:r>
    </w:p>
    <w:p w14:paraId="6D977881" w14:textId="77777777" w:rsidR="00196D2C" w:rsidRDefault="00196D2C" w:rsidP="00196D2C">
      <w:r>
        <w:t xml:space="preserve">Wykonawca w składanej ofercie zaproponuje tematy warsztatów, spośród których Zamawiający wybierze do realizacji 3 warsztaty o tematyce rowerowej. </w:t>
      </w:r>
    </w:p>
    <w:p w14:paraId="61B0F5F8" w14:textId="132A901E" w:rsidR="00196D2C" w:rsidRDefault="00196D2C" w:rsidP="00196D2C">
      <w:r>
        <w:t xml:space="preserve">Zadaniem Wykonawcy jest zapewnienie 3 warsztatów, które mogą następować jedne po drugim lub być prowadzone jednocześnie, tak aby obsłużyć wszystkich uczestników  tej części wydarzenia (od 20 do 50 osób). </w:t>
      </w:r>
      <w:r w:rsidR="00140A36">
        <w:t xml:space="preserve">Warsztaty muszą trwać min. 40 minut. </w:t>
      </w:r>
      <w:r>
        <w:t xml:space="preserve">Wykonawca zapewni obsługę warsztatów oraz materiały potrzebne do zrealizowania warsztatów. Zamawiający zapewnia leżaki, pufy kostki oraz siedziska worki </w:t>
      </w:r>
      <w:proofErr w:type="spellStart"/>
      <w:r>
        <w:t>sako</w:t>
      </w:r>
      <w:proofErr w:type="spellEnd"/>
      <w:r>
        <w:t xml:space="preserve"> w ilości 50 sztuk.</w:t>
      </w:r>
    </w:p>
    <w:p w14:paraId="46F16744" w14:textId="400C94F6" w:rsidR="00196D2C" w:rsidRDefault="00196D2C" w:rsidP="0055748F">
      <w:pPr>
        <w:pStyle w:val="Akapitzlist"/>
        <w:numPr>
          <w:ilvl w:val="0"/>
          <w:numId w:val="19"/>
        </w:numPr>
      </w:pPr>
      <w:r>
        <w:t xml:space="preserve">Animacje dla dzieci </w:t>
      </w:r>
    </w:p>
    <w:p w14:paraId="12B1F640" w14:textId="6730C6A8" w:rsidR="00F56F49" w:rsidRPr="006734A9" w:rsidRDefault="00196D2C" w:rsidP="00714BF0">
      <w:r>
        <w:t>Wykonawca zapewni min. 3 animacja dla dzieci</w:t>
      </w:r>
      <w:r w:rsidR="004157A7">
        <w:t xml:space="preserve"> o tematyce rowerowej</w:t>
      </w:r>
      <w:r>
        <w:t xml:space="preserve"> </w:t>
      </w:r>
      <w:r w:rsidR="00714BF0">
        <w:t>(</w:t>
      </w:r>
      <w:r>
        <w:t xml:space="preserve">np.. </w:t>
      </w:r>
      <w:r w:rsidR="004157A7">
        <w:t>rowerowe tatuaże, animacje plastyczne</w:t>
      </w:r>
      <w:r w:rsidR="00714BF0">
        <w:t xml:space="preserve"> itp.).  Animacje muszą posiadać osobę prowadząca, która dba o bezpieczeństwo zabaw. Animacje będą się odbywać w holu przed salą Delfin. Wykonawca zapewni niezbędną bazę techniczną animacji. W przypadku gdy animacje niosą za sobą ryzyko pobrudzenia przestrzeni lub zniszczeń, Wykonawca zapewni niezbędną ochronę przestrzeni holu. Wykonawca zobowiązany jest do zwrócenie przestrzeni Zamawiającemu w stanie pierwotnie zastanym.</w:t>
      </w:r>
    </w:p>
    <w:p w14:paraId="5040C13A" w14:textId="7261389B" w:rsidR="00E80E8A" w:rsidRPr="006734A9" w:rsidRDefault="00DC05B9" w:rsidP="00CB30D5">
      <w:pPr>
        <w:pStyle w:val="Akapitzlist"/>
        <w:numPr>
          <w:ilvl w:val="0"/>
          <w:numId w:val="19"/>
        </w:numPr>
      </w:pPr>
      <w:r w:rsidRPr="006734A9">
        <w:t xml:space="preserve">POKAZY SPRZĘTÓW </w:t>
      </w:r>
      <w:r w:rsidR="00CB0CA5" w:rsidRPr="006734A9">
        <w:t xml:space="preserve">ROWEROWYCH </w:t>
      </w:r>
      <w:r w:rsidRPr="006734A9">
        <w:t>(</w:t>
      </w:r>
      <w:r w:rsidR="00CB30D5" w:rsidRPr="006734A9">
        <w:t>poziom</w:t>
      </w:r>
      <w:r w:rsidR="00CB0CA5" w:rsidRPr="006734A9">
        <w:t xml:space="preserve"> </w:t>
      </w:r>
      <w:r w:rsidRPr="006734A9">
        <w:t>-</w:t>
      </w:r>
      <w:r w:rsidR="00AB25CB">
        <w:t>1</w:t>
      </w:r>
      <w:r w:rsidRPr="006734A9">
        <w:t xml:space="preserve"> </w:t>
      </w:r>
      <w:r w:rsidR="00CB30D5" w:rsidRPr="006734A9">
        <w:t>parkingu UMWZ</w:t>
      </w:r>
      <w:r w:rsidRPr="006734A9">
        <w:t>)</w:t>
      </w:r>
    </w:p>
    <w:p w14:paraId="5F41AEF3" w14:textId="4EB5492F" w:rsidR="00E80E8A" w:rsidRPr="006734A9" w:rsidRDefault="00E80E8A" w:rsidP="00CB30D5">
      <w:pPr>
        <w:jc w:val="both"/>
      </w:pPr>
      <w:r w:rsidRPr="006734A9">
        <w:t>W przestrzeni parkingu podziemnego, Wykonawca</w:t>
      </w:r>
      <w:r w:rsidR="00262464">
        <w:t>, w porozumieniu z Zamawiającym,</w:t>
      </w:r>
      <w:r w:rsidRPr="006734A9">
        <w:t xml:space="preserve"> zorganizuje w godzinach 10:00 – 1</w:t>
      </w:r>
      <w:r w:rsidR="00CB30D5" w:rsidRPr="006734A9">
        <w:t>7</w:t>
      </w:r>
      <w:r w:rsidRPr="006734A9">
        <w:t xml:space="preserve">:00 miejsce </w:t>
      </w:r>
      <w:r w:rsidR="00CB0CA5" w:rsidRPr="006734A9">
        <w:t xml:space="preserve">pokazów </w:t>
      </w:r>
      <w:r w:rsidRPr="006734A9">
        <w:t xml:space="preserve">rowerowych np. pokaz różnych modeli rowerów elektrycznych, testy sprzętów rowerowych, </w:t>
      </w:r>
      <w:r w:rsidR="00262464">
        <w:t>prezentacja sklepów rowerowych itp</w:t>
      </w:r>
      <w:r w:rsidRPr="006734A9">
        <w:t>.</w:t>
      </w:r>
    </w:p>
    <w:p w14:paraId="333CCDE5" w14:textId="4ED0730A" w:rsidR="00F90D54" w:rsidRPr="006734A9" w:rsidRDefault="00262464" w:rsidP="00CB30D5">
      <w:pPr>
        <w:jc w:val="both"/>
      </w:pPr>
      <w:r>
        <w:t>Wykonawca zapewni miasteczko rowerowe dla dzieci w godzinach</w:t>
      </w:r>
      <w:r w:rsidR="00E80E8A" w:rsidRPr="006734A9">
        <w:t xml:space="preserve"> 10:00 -1</w:t>
      </w:r>
      <w:r w:rsidR="00722CCA" w:rsidRPr="006734A9">
        <w:t>7</w:t>
      </w:r>
      <w:r w:rsidR="00E80E8A" w:rsidRPr="006734A9">
        <w:t xml:space="preserve">:00. </w:t>
      </w:r>
      <w:r w:rsidR="005A1C43" w:rsidRPr="006734A9">
        <w:t xml:space="preserve"> </w:t>
      </w:r>
      <w:r w:rsidR="00F90D54" w:rsidRPr="00F90D54">
        <w:t xml:space="preserve"> </w:t>
      </w:r>
    </w:p>
    <w:p w14:paraId="6B0A4989" w14:textId="60DCE3D8" w:rsidR="00E80E8A" w:rsidRDefault="00262464" w:rsidP="00262464">
      <w:pPr>
        <w:jc w:val="both"/>
      </w:pPr>
      <w:r>
        <w:t>W przestrzeni parkingu Wykonawca zapewni kącik kawowy dla Wystawców. Wystawcy powinni mieć dostęp do kawy, herbaty, warnika z ciepłą wodą do picia, naczyń jednorazowych, dostęp do prądu oraz s</w:t>
      </w:r>
      <w:r w:rsidR="004F1FDF">
        <w:t xml:space="preserve">łodkiego poczęstunku w postaci np. </w:t>
      </w:r>
      <w:r w:rsidR="005E0E07">
        <w:t>ciastek</w:t>
      </w:r>
      <w:r w:rsidR="004F1FDF">
        <w:t xml:space="preserve">(min. </w:t>
      </w:r>
      <w:r w:rsidR="005E0E07">
        <w:t xml:space="preserve">30 </w:t>
      </w:r>
      <w:r w:rsidR="004F1FDF">
        <w:t>porcji).</w:t>
      </w:r>
    </w:p>
    <w:p w14:paraId="699A9854" w14:textId="66FF50F4" w:rsidR="006B317C" w:rsidRDefault="006B317C" w:rsidP="00262464">
      <w:pPr>
        <w:jc w:val="both"/>
      </w:pPr>
      <w:r>
        <w:t xml:space="preserve">Wykonawca zapewni </w:t>
      </w:r>
      <w:r w:rsidR="00DD6DD6">
        <w:t xml:space="preserve">zabezpieczanie oraz barierki oddzielające ruch pieszych od ruchu rowerowego. Dodatkowo Wykonawca zapewni min. </w:t>
      </w:r>
      <w:r w:rsidR="00397DDA">
        <w:t>2</w:t>
      </w:r>
      <w:r w:rsidR="00DD6DD6">
        <w:t xml:space="preserve"> osoby, których zadaniem będzie pilnowanie uczestników wydarzenia tak aby testowanie sprzętu rowerowego odbywało się w bezpieczny sposób.</w:t>
      </w:r>
    </w:p>
    <w:p w14:paraId="4E39848D" w14:textId="77777777" w:rsidR="004157A7" w:rsidRPr="006734A9" w:rsidRDefault="004157A7" w:rsidP="00262464">
      <w:pPr>
        <w:jc w:val="both"/>
      </w:pPr>
    </w:p>
    <w:p w14:paraId="04B3FE4A" w14:textId="77777777" w:rsidR="00E80E8A" w:rsidRPr="006734A9" w:rsidRDefault="00E80E8A" w:rsidP="00722CCA">
      <w:pPr>
        <w:pStyle w:val="Akapitzlist"/>
        <w:numPr>
          <w:ilvl w:val="0"/>
          <w:numId w:val="19"/>
        </w:numPr>
      </w:pPr>
      <w:r w:rsidRPr="006734A9">
        <w:t>WARSZTAT ROWEROWY</w:t>
      </w:r>
    </w:p>
    <w:p w14:paraId="082F178E" w14:textId="70381DFE" w:rsidR="00B4719E" w:rsidRPr="006734A9" w:rsidRDefault="001A2EFC" w:rsidP="001A2EFC">
      <w:pPr>
        <w:jc w:val="both"/>
      </w:pPr>
      <w:r w:rsidRPr="006734A9">
        <w:t>W przestrzeni dziedzińca UMWZ</w:t>
      </w:r>
      <w:r w:rsidR="00E80E8A" w:rsidRPr="006734A9">
        <w:t xml:space="preserve"> Wykonawca zorganizuje mobilny warsztat rowerowy</w:t>
      </w:r>
      <w:r w:rsidR="00722CCA" w:rsidRPr="006734A9">
        <w:t>,</w:t>
      </w:r>
      <w:r w:rsidR="0075386A" w:rsidRPr="006734A9">
        <w:t xml:space="preserve"> w ramach którego będą prowadzone proste naprawy rowerowe oraz konsultacje dotyczące naprawy i konserwacji rowerów.</w:t>
      </w:r>
      <w:r w:rsidRPr="006734A9">
        <w:t xml:space="preserve"> Wykonawca powinien zadbać, by przestrzeń naprawcza przybrała formę prawdziwego warsztatu rowerowego, poprzez zagwarantowanie i wyposażenie przestronnego namiotu, w którym wykonywane będą prace </w:t>
      </w:r>
      <w:r w:rsidRPr="006734A9">
        <w:rPr>
          <w:color w:val="000000" w:themeColor="text1"/>
        </w:rPr>
        <w:t>przez wykwalifikowanego mechanika rowerowego</w:t>
      </w:r>
      <w:r w:rsidRPr="006734A9">
        <w:t xml:space="preserve">.  </w:t>
      </w:r>
      <w:r w:rsidR="007B6949" w:rsidRPr="006734A9">
        <w:t>Wykonawca zapewni mechanika rowerowego i narzędzia pracy dla mechanika w godzinach 1</w:t>
      </w:r>
      <w:r w:rsidR="004F1FDF">
        <w:t>0</w:t>
      </w:r>
      <w:r w:rsidR="007B6949" w:rsidRPr="006734A9">
        <w:t>-17.</w:t>
      </w:r>
    </w:p>
    <w:p w14:paraId="11A75EAE" w14:textId="77777777" w:rsidR="0075386A" w:rsidRPr="006734A9" w:rsidRDefault="0075386A" w:rsidP="0075386A">
      <w:pPr>
        <w:pStyle w:val="Akapitzlist"/>
        <w:ind w:left="792"/>
      </w:pPr>
    </w:p>
    <w:p w14:paraId="5CE8069C" w14:textId="77777777" w:rsidR="00B6533C" w:rsidRPr="006734A9" w:rsidRDefault="00B6533C" w:rsidP="001A2EFC">
      <w:pPr>
        <w:pStyle w:val="Akapitzlist"/>
        <w:numPr>
          <w:ilvl w:val="0"/>
          <w:numId w:val="19"/>
        </w:numPr>
      </w:pPr>
      <w:r w:rsidRPr="006734A9">
        <w:t xml:space="preserve">STREFA FOODTRUCKÓW </w:t>
      </w:r>
    </w:p>
    <w:p w14:paraId="277B2CBE" w14:textId="5C9D6A81" w:rsidR="00506FA2" w:rsidRPr="006734A9" w:rsidRDefault="00B6533C" w:rsidP="00B53EB9">
      <w:pPr>
        <w:jc w:val="both"/>
      </w:pPr>
      <w:r w:rsidRPr="006734A9">
        <w:t xml:space="preserve">W przestrzeni pomiędzy </w:t>
      </w:r>
      <w:r w:rsidR="00972DA5" w:rsidRPr="006734A9">
        <w:t>budynkami</w:t>
      </w:r>
      <w:r w:rsidRPr="006734A9">
        <w:t xml:space="preserve"> UMWZ </w:t>
      </w:r>
      <w:r w:rsidR="00972DA5" w:rsidRPr="006734A9">
        <w:t xml:space="preserve">(dziedziniec) </w:t>
      </w:r>
      <w:r w:rsidRPr="006734A9">
        <w:t xml:space="preserve">wykonawca zapewni obecność minimum 3 </w:t>
      </w:r>
      <w:r w:rsidR="004F1FDF">
        <w:t>różnych</w:t>
      </w:r>
      <w:r w:rsidR="001A2EFC" w:rsidRPr="006734A9">
        <w:t xml:space="preserve"> </w:t>
      </w:r>
      <w:proofErr w:type="spellStart"/>
      <w:r w:rsidRPr="006734A9">
        <w:t>foodtrucków</w:t>
      </w:r>
      <w:proofErr w:type="spellEnd"/>
      <w:r w:rsidRPr="006734A9">
        <w:t xml:space="preserve">, aby uczestnicy wydarzenia </w:t>
      </w:r>
      <w:r w:rsidR="00960C76" w:rsidRPr="006734A9">
        <w:t xml:space="preserve">za odpłatnością </w:t>
      </w:r>
      <w:r w:rsidRPr="006734A9">
        <w:t xml:space="preserve">mieli dostęp do ciepłych napoi i przekąsek. </w:t>
      </w:r>
      <w:proofErr w:type="spellStart"/>
      <w:r w:rsidRPr="006734A9">
        <w:t>Foodtrucki</w:t>
      </w:r>
      <w:proofErr w:type="spellEnd"/>
      <w:r w:rsidRPr="006734A9">
        <w:t xml:space="preserve"> nie mogą serwować napoi alkoholowych.</w:t>
      </w:r>
      <w:r w:rsidR="00F21E78" w:rsidRPr="006734A9">
        <w:t xml:space="preserve"> </w:t>
      </w:r>
      <w:r w:rsidR="00506FA2" w:rsidRPr="006734A9">
        <w:t>Zamawiający udostępni przestrzeń dziedzińca urzędu.</w:t>
      </w:r>
      <w:r w:rsidR="00B536D3">
        <w:t xml:space="preserve"> Wykonawca zapewni również 3 stoliki i 6 ławek dla  osób korzystających z food trucków. Stoliki i ławki powinny znajdować się w namiocie, który będzie zawierał </w:t>
      </w:r>
      <w:r w:rsidR="004157A7">
        <w:t>„</w:t>
      </w:r>
      <w:r w:rsidR="006B317C">
        <w:t>ogrzewacze ogrodowe</w:t>
      </w:r>
      <w:r w:rsidR="004157A7">
        <w:t>”</w:t>
      </w:r>
      <w:r w:rsidR="006B317C">
        <w:t>, lub inne urządzenie zapewniające ciepło w namiocie.</w:t>
      </w:r>
    </w:p>
    <w:p w14:paraId="21D2C132" w14:textId="70564005" w:rsidR="00B53EB9" w:rsidRPr="006734A9" w:rsidRDefault="00B53EB9" w:rsidP="00B53EB9">
      <w:pPr>
        <w:jc w:val="both"/>
      </w:pPr>
      <w:r w:rsidRPr="006734A9">
        <w:t>Po wydarzeniu wykonawca zapewni sprzątanie pomieszczeń i przestrzeni, w których realizowane były  elementy zamówienia</w:t>
      </w:r>
      <w:r w:rsidR="00506FA2" w:rsidRPr="006734A9">
        <w:t>.</w:t>
      </w:r>
    </w:p>
    <w:p w14:paraId="2D4A700F" w14:textId="77777777" w:rsidR="001A2EFC" w:rsidRPr="006734A9" w:rsidRDefault="001A2EFC" w:rsidP="00B53EB9"/>
    <w:p w14:paraId="1BB9C193" w14:textId="77777777" w:rsidR="008263AC" w:rsidRPr="006734A9" w:rsidRDefault="008263AC" w:rsidP="006734A9">
      <w:pPr>
        <w:pStyle w:val="Akapitzlist"/>
        <w:numPr>
          <w:ilvl w:val="0"/>
          <w:numId w:val="33"/>
        </w:numPr>
        <w:rPr>
          <w:b/>
          <w:u w:val="single"/>
        </w:rPr>
      </w:pPr>
      <w:r w:rsidRPr="006734A9">
        <w:rPr>
          <w:b/>
          <w:u w:val="single"/>
        </w:rPr>
        <w:t>Promocja wydarzenia:</w:t>
      </w:r>
    </w:p>
    <w:p w14:paraId="4043DAE0" w14:textId="37F0F694" w:rsidR="00E80E8A" w:rsidRPr="006734A9" w:rsidRDefault="00E80E8A" w:rsidP="008263AC">
      <w:r w:rsidRPr="006734A9">
        <w:t xml:space="preserve">Wykonawca zaplanuje </w:t>
      </w:r>
      <w:r w:rsidR="001745D7" w:rsidRPr="006734A9">
        <w:t xml:space="preserve">i przeprowadzi </w:t>
      </w:r>
      <w:r w:rsidRPr="006734A9">
        <w:t xml:space="preserve">kompleksową </w:t>
      </w:r>
      <w:r w:rsidR="00960C76" w:rsidRPr="006734A9">
        <w:t xml:space="preserve">kampanię promocyjną </w:t>
      </w:r>
      <w:r w:rsidRPr="006734A9">
        <w:t>wydarzenia</w:t>
      </w:r>
      <w:r w:rsidR="008263AC" w:rsidRPr="006734A9">
        <w:t xml:space="preserve">  poprzez</w:t>
      </w:r>
      <w:r w:rsidRPr="006734A9">
        <w:t>:</w:t>
      </w:r>
    </w:p>
    <w:p w14:paraId="06309F3E" w14:textId="5A76892A" w:rsidR="00B52638" w:rsidRPr="006734A9" w:rsidRDefault="00B52638" w:rsidP="00B52638">
      <w:pPr>
        <w:pStyle w:val="Akapitzlist"/>
        <w:numPr>
          <w:ilvl w:val="0"/>
          <w:numId w:val="20"/>
        </w:numPr>
        <w:jc w:val="both"/>
      </w:pPr>
      <w:r w:rsidRPr="006734A9">
        <w:t>p</w:t>
      </w:r>
      <w:r w:rsidR="008263AC" w:rsidRPr="006734A9">
        <w:t xml:space="preserve">rzygotowanie </w:t>
      </w:r>
      <w:r w:rsidR="002F3F9D" w:rsidRPr="006734A9">
        <w:t xml:space="preserve">graficznych </w:t>
      </w:r>
      <w:r w:rsidR="008263AC" w:rsidRPr="006734A9">
        <w:t>m</w:t>
      </w:r>
      <w:r w:rsidR="005A59BA" w:rsidRPr="006734A9">
        <w:t>ateriał</w:t>
      </w:r>
      <w:r w:rsidR="008263AC" w:rsidRPr="006734A9">
        <w:t>ów</w:t>
      </w:r>
      <w:r w:rsidR="005A59BA" w:rsidRPr="006734A9">
        <w:t xml:space="preserve"> promocyjn</w:t>
      </w:r>
      <w:r w:rsidR="008263AC" w:rsidRPr="006734A9">
        <w:t>ych</w:t>
      </w:r>
      <w:r w:rsidR="005A59BA" w:rsidRPr="006734A9">
        <w:t xml:space="preserve">: plakat online, </w:t>
      </w:r>
      <w:r w:rsidR="002F3F9D" w:rsidRPr="006734A9">
        <w:t xml:space="preserve">1 </w:t>
      </w:r>
      <w:r w:rsidR="005A59BA" w:rsidRPr="006734A9">
        <w:t>baner</w:t>
      </w:r>
      <w:r w:rsidR="002F3F9D" w:rsidRPr="006734A9">
        <w:t xml:space="preserve"> reklamowy w dwóch formatach</w:t>
      </w:r>
      <w:r w:rsidR="00FC758C" w:rsidRPr="006734A9">
        <w:t>, program wydarzenia w formie ulotki</w:t>
      </w:r>
      <w:r w:rsidR="00A87D24" w:rsidRPr="006734A9">
        <w:t>, grafik</w:t>
      </w:r>
      <w:r w:rsidR="002F3F9D" w:rsidRPr="006734A9">
        <w:t>ę</w:t>
      </w:r>
      <w:r w:rsidR="00A87D24" w:rsidRPr="006734A9">
        <w:t xml:space="preserve"> na koszulkę</w:t>
      </w:r>
      <w:r w:rsidR="00FC758C" w:rsidRPr="006734A9">
        <w:t xml:space="preserve"> </w:t>
      </w:r>
      <w:r w:rsidR="005A59BA" w:rsidRPr="006734A9">
        <w:t xml:space="preserve">oraz </w:t>
      </w:r>
      <w:r w:rsidR="002F3F9D" w:rsidRPr="006734A9">
        <w:t xml:space="preserve">2 </w:t>
      </w:r>
      <w:r w:rsidR="005A59BA" w:rsidRPr="006734A9">
        <w:t>animacje promujące wydarzenie</w:t>
      </w:r>
      <w:r w:rsidR="008263AC" w:rsidRPr="006734A9">
        <w:t>.</w:t>
      </w:r>
      <w:r w:rsidR="005A59BA" w:rsidRPr="006734A9">
        <w:t xml:space="preserve"> Wszystkie materiały </w:t>
      </w:r>
      <w:r w:rsidR="008263AC" w:rsidRPr="006734A9">
        <w:t>zostaną przygotowane przez Wykonawcę</w:t>
      </w:r>
      <w:r w:rsidR="005A59BA" w:rsidRPr="006734A9">
        <w:t xml:space="preserve"> minimum </w:t>
      </w:r>
      <w:r w:rsidR="002F3F9D" w:rsidRPr="006734A9">
        <w:t>1</w:t>
      </w:r>
      <w:r w:rsidR="004F1FDF">
        <w:t>5</w:t>
      </w:r>
      <w:r w:rsidR="005A59BA" w:rsidRPr="006734A9">
        <w:t xml:space="preserve"> dni pr</w:t>
      </w:r>
      <w:r w:rsidRPr="006734A9">
        <w:t>zed wydarzeniem</w:t>
      </w:r>
      <w:r w:rsidR="008263AC" w:rsidRPr="006734A9">
        <w:t>.</w:t>
      </w:r>
      <w:r w:rsidR="009B6CEA" w:rsidRPr="006734A9">
        <w:rPr>
          <w:rFonts w:cstheme="minorHAnsi"/>
        </w:rPr>
        <w:t xml:space="preserve"> Grafiki </w:t>
      </w:r>
      <w:r w:rsidR="008263AC" w:rsidRPr="006734A9">
        <w:rPr>
          <w:rFonts w:cstheme="minorHAnsi"/>
        </w:rPr>
        <w:t>będą wymagały zatwierdzenia</w:t>
      </w:r>
      <w:r w:rsidR="009B6CEA" w:rsidRPr="006734A9">
        <w:rPr>
          <w:rFonts w:cstheme="minorHAnsi"/>
        </w:rPr>
        <w:t xml:space="preserve"> przez Zamawiającego. </w:t>
      </w:r>
    </w:p>
    <w:p w14:paraId="1259B52A" w14:textId="1E0BB679" w:rsidR="00E03205" w:rsidRPr="006734A9" w:rsidRDefault="00B52638" w:rsidP="00E03205">
      <w:pPr>
        <w:pStyle w:val="Akapitzlist"/>
        <w:numPr>
          <w:ilvl w:val="0"/>
          <w:numId w:val="20"/>
        </w:numPr>
        <w:jc w:val="both"/>
      </w:pPr>
      <w:r w:rsidRPr="006734A9">
        <w:rPr>
          <w:rFonts w:cstheme="minorHAnsi"/>
        </w:rPr>
        <w:t>w</w:t>
      </w:r>
      <w:r w:rsidR="00FC758C" w:rsidRPr="006734A9">
        <w:rPr>
          <w:rFonts w:cstheme="minorHAnsi"/>
        </w:rPr>
        <w:t>ydruk ulotki z</w:t>
      </w:r>
      <w:r w:rsidR="00CB13B4">
        <w:rPr>
          <w:rFonts w:cstheme="minorHAnsi"/>
        </w:rPr>
        <w:t xml:space="preserve"> </w:t>
      </w:r>
      <w:r w:rsidR="00FC758C" w:rsidRPr="006734A9">
        <w:rPr>
          <w:rFonts w:cstheme="minorHAnsi"/>
        </w:rPr>
        <w:t>programem wydarzenia</w:t>
      </w:r>
      <w:r w:rsidR="00CB13B4">
        <w:rPr>
          <w:rFonts w:cstheme="minorHAnsi"/>
        </w:rPr>
        <w:t xml:space="preserve"> </w:t>
      </w:r>
      <w:r w:rsidR="00FC758C" w:rsidRPr="006734A9">
        <w:rPr>
          <w:rFonts w:cstheme="minorHAnsi"/>
        </w:rPr>
        <w:t xml:space="preserve"> w formacie DL, </w:t>
      </w:r>
      <w:r w:rsidR="00E80E8A" w:rsidRPr="006734A9">
        <w:rPr>
          <w:rFonts w:cstheme="minorHAnsi"/>
        </w:rPr>
        <w:t xml:space="preserve">kolor 4/4, nadruk 2-stronny, papier kreda, minimum 200g w ilości </w:t>
      </w:r>
      <w:r w:rsidR="004F1FDF">
        <w:rPr>
          <w:rFonts w:cstheme="minorHAnsi"/>
        </w:rPr>
        <w:t>2</w:t>
      </w:r>
      <w:r w:rsidR="002F3F9D" w:rsidRPr="006734A9">
        <w:rPr>
          <w:rFonts w:cstheme="minorHAnsi"/>
        </w:rPr>
        <w:t>.</w:t>
      </w:r>
      <w:r w:rsidR="004F1FDF">
        <w:rPr>
          <w:rFonts w:cstheme="minorHAnsi"/>
        </w:rPr>
        <w:t>0</w:t>
      </w:r>
      <w:r w:rsidR="00E80E8A" w:rsidRPr="006734A9">
        <w:rPr>
          <w:rFonts w:cstheme="minorHAnsi"/>
        </w:rPr>
        <w:t>00 sztuk</w:t>
      </w:r>
      <w:r w:rsidR="00960C76" w:rsidRPr="006734A9">
        <w:rPr>
          <w:rFonts w:cstheme="minorHAnsi"/>
        </w:rPr>
        <w:t xml:space="preserve"> (dwie wersje językowe: </w:t>
      </w:r>
      <w:r w:rsidR="004F1FDF">
        <w:rPr>
          <w:rFonts w:cstheme="minorHAnsi"/>
        </w:rPr>
        <w:t>Polska 1.5</w:t>
      </w:r>
      <w:r w:rsidRPr="006734A9">
        <w:rPr>
          <w:rFonts w:cstheme="minorHAnsi"/>
        </w:rPr>
        <w:t xml:space="preserve">00 szt. </w:t>
      </w:r>
      <w:r w:rsidR="00960C76" w:rsidRPr="006734A9">
        <w:rPr>
          <w:rFonts w:cstheme="minorHAnsi"/>
        </w:rPr>
        <w:t xml:space="preserve"> i niemiecka</w:t>
      </w:r>
      <w:r w:rsidRPr="006734A9">
        <w:rPr>
          <w:rFonts w:cstheme="minorHAnsi"/>
        </w:rPr>
        <w:t xml:space="preserve"> 500 szt.</w:t>
      </w:r>
      <w:r w:rsidR="00960C76" w:rsidRPr="006734A9">
        <w:rPr>
          <w:rFonts w:cstheme="minorHAnsi"/>
        </w:rPr>
        <w:t>)</w:t>
      </w:r>
      <w:r w:rsidR="00E80E8A" w:rsidRPr="006734A9">
        <w:rPr>
          <w:rFonts w:cstheme="minorHAnsi"/>
        </w:rPr>
        <w:t>.</w:t>
      </w:r>
    </w:p>
    <w:p w14:paraId="1687C31C" w14:textId="77777777" w:rsidR="007336AA" w:rsidRPr="006734A9" w:rsidRDefault="009536F7" w:rsidP="007336AA">
      <w:pPr>
        <w:pStyle w:val="Akapitzlist"/>
        <w:numPr>
          <w:ilvl w:val="0"/>
          <w:numId w:val="20"/>
        </w:numPr>
        <w:jc w:val="both"/>
        <w:rPr>
          <w:rFonts w:cstheme="minorHAnsi"/>
        </w:rPr>
      </w:pPr>
      <w:r w:rsidRPr="006734A9">
        <w:rPr>
          <w:rFonts w:cstheme="minorHAnsi"/>
        </w:rPr>
        <w:t xml:space="preserve">opracowanie i </w:t>
      </w:r>
      <w:r w:rsidR="001745D7" w:rsidRPr="006734A9">
        <w:rPr>
          <w:rFonts w:cstheme="minorHAnsi"/>
        </w:rPr>
        <w:t>opublikowanie informacji</w:t>
      </w:r>
      <w:r w:rsidR="00960C76" w:rsidRPr="006734A9">
        <w:rPr>
          <w:rFonts w:cstheme="minorHAnsi"/>
        </w:rPr>
        <w:t xml:space="preserve"> </w:t>
      </w:r>
      <w:r w:rsidR="004C59FB" w:rsidRPr="006734A9">
        <w:rPr>
          <w:rFonts w:cstheme="minorHAnsi"/>
        </w:rPr>
        <w:t xml:space="preserve">o </w:t>
      </w:r>
      <w:r w:rsidR="009B6CEA" w:rsidRPr="006734A9">
        <w:rPr>
          <w:rFonts w:cstheme="minorHAnsi"/>
        </w:rPr>
        <w:t>wydarzeniu</w:t>
      </w:r>
      <w:r w:rsidR="002F3F9D" w:rsidRPr="006734A9">
        <w:rPr>
          <w:rFonts w:cstheme="minorHAnsi"/>
        </w:rPr>
        <w:t xml:space="preserve"> w formie artykułu online</w:t>
      </w:r>
      <w:r w:rsidR="001745D7" w:rsidRPr="006734A9">
        <w:rPr>
          <w:rFonts w:cstheme="minorHAnsi"/>
        </w:rPr>
        <w:t>. Materiał</w:t>
      </w:r>
      <w:r w:rsidR="009B6CEA" w:rsidRPr="006734A9">
        <w:rPr>
          <w:rFonts w:cstheme="minorHAnsi"/>
        </w:rPr>
        <w:t xml:space="preserve"> </w:t>
      </w:r>
      <w:r w:rsidR="002F3F9D" w:rsidRPr="006734A9">
        <w:rPr>
          <w:rFonts w:cstheme="minorHAnsi"/>
        </w:rPr>
        <w:t>ukaże się w 2</w:t>
      </w:r>
      <w:r w:rsidR="004C59FB" w:rsidRPr="006734A9">
        <w:rPr>
          <w:rFonts w:cstheme="minorHAnsi"/>
        </w:rPr>
        <w:t xml:space="preserve"> </w:t>
      </w:r>
      <w:r w:rsidRPr="006734A9">
        <w:rPr>
          <w:rFonts w:cstheme="minorHAnsi"/>
        </w:rPr>
        <w:t>informacyjnych serwisach</w:t>
      </w:r>
      <w:r w:rsidR="004C59FB" w:rsidRPr="006734A9">
        <w:rPr>
          <w:rFonts w:cstheme="minorHAnsi"/>
        </w:rPr>
        <w:t xml:space="preserve"> internetowych </w:t>
      </w:r>
      <w:r w:rsidRPr="006734A9">
        <w:rPr>
          <w:rFonts w:cstheme="minorHAnsi"/>
        </w:rPr>
        <w:t>znanych i prestiżowych lokalnych redakcji</w:t>
      </w:r>
      <w:r w:rsidR="004C59FB" w:rsidRPr="006734A9">
        <w:rPr>
          <w:rFonts w:cstheme="minorHAnsi"/>
        </w:rPr>
        <w:t xml:space="preserve">. </w:t>
      </w:r>
      <w:r w:rsidR="007336AA" w:rsidRPr="006734A9">
        <w:rPr>
          <w:rFonts w:cstheme="minorHAnsi"/>
        </w:rPr>
        <w:t xml:space="preserve">Za przygotowanie treści artykułu odpowiedzialny będzie Wykonawca. Wykonawca musi otrzymać akceptację treści artykułu od Zamawiającego. Zamawiający zastrzega sobie prawo do wnoszenia zmian i uwag do zaproponowanej treści artykułu (maksymalnie 3 razy dla publikacji). Wraz z publikacją treści, każdy z dwóch artykułów musi zostać również opublikowany w </w:t>
      </w:r>
      <w:proofErr w:type="spellStart"/>
      <w:r w:rsidR="007336AA" w:rsidRPr="006734A9">
        <w:rPr>
          <w:rFonts w:cstheme="minorHAnsi"/>
        </w:rPr>
        <w:t>social</w:t>
      </w:r>
      <w:proofErr w:type="spellEnd"/>
      <w:r w:rsidR="007336AA" w:rsidRPr="006734A9">
        <w:rPr>
          <w:rFonts w:cstheme="minorHAnsi"/>
        </w:rPr>
        <w:t xml:space="preserve"> mediach redakcji w postaci postu promującego materiał. Publikacja i promocja artykułu powinna mieć miejsce na 5-7 dni przed wydarzeniem. </w:t>
      </w:r>
    </w:p>
    <w:p w14:paraId="40FCF38C" w14:textId="63313152" w:rsidR="001745D7" w:rsidRPr="006734A9" w:rsidRDefault="001745D7" w:rsidP="001745D7">
      <w:pPr>
        <w:pStyle w:val="Akapitzlist"/>
        <w:numPr>
          <w:ilvl w:val="0"/>
          <w:numId w:val="20"/>
        </w:numPr>
        <w:jc w:val="both"/>
      </w:pPr>
      <w:r w:rsidRPr="006734A9">
        <w:rPr>
          <w:rFonts w:cstheme="minorHAnsi"/>
        </w:rPr>
        <w:t>opublikowanie</w:t>
      </w:r>
      <w:r w:rsidR="004C59FB" w:rsidRPr="006734A9">
        <w:rPr>
          <w:rFonts w:cstheme="minorHAnsi"/>
        </w:rPr>
        <w:t xml:space="preserve"> przez Wykonawcę </w:t>
      </w:r>
      <w:r w:rsidRPr="006734A9">
        <w:rPr>
          <w:rFonts w:cstheme="minorHAnsi"/>
        </w:rPr>
        <w:t xml:space="preserve">grafiki reklamowej </w:t>
      </w:r>
      <w:r w:rsidR="001C40B6" w:rsidRPr="006734A9">
        <w:rPr>
          <w:rFonts w:cstheme="minorHAnsi"/>
        </w:rPr>
        <w:t xml:space="preserve">(plakatu) wraz z krótkim opisem </w:t>
      </w:r>
      <w:r w:rsidRPr="006734A9">
        <w:rPr>
          <w:rFonts w:cstheme="minorHAnsi"/>
        </w:rPr>
        <w:t xml:space="preserve">wydarzenia </w:t>
      </w:r>
      <w:r w:rsidR="004C59FB" w:rsidRPr="006734A9">
        <w:rPr>
          <w:rFonts w:cstheme="minorHAnsi"/>
        </w:rPr>
        <w:t xml:space="preserve">w ramach płatnego postu na kanale wskazanym przez Zamawiającego, który powinien osiągnąć wskaźnik minimum </w:t>
      </w:r>
      <w:r w:rsidR="009B6CEA" w:rsidRPr="006734A9">
        <w:rPr>
          <w:rFonts w:cstheme="minorHAnsi"/>
        </w:rPr>
        <w:t>100</w:t>
      </w:r>
      <w:r w:rsidR="004C59FB" w:rsidRPr="006734A9">
        <w:rPr>
          <w:rFonts w:cstheme="minorHAnsi"/>
        </w:rPr>
        <w:t xml:space="preserve"> tys. wyświetleń. Promocja powinna rozpocząć się co najmniej 1</w:t>
      </w:r>
      <w:r w:rsidR="004F1FDF">
        <w:rPr>
          <w:rFonts w:cstheme="minorHAnsi"/>
        </w:rPr>
        <w:t>4</w:t>
      </w:r>
      <w:r w:rsidR="004C59FB" w:rsidRPr="006734A9">
        <w:rPr>
          <w:rFonts w:cstheme="minorHAnsi"/>
        </w:rPr>
        <w:t xml:space="preserve"> dni kalendarzowych przed rozpoczęciem wydarzenia i trwać do godziny jego </w:t>
      </w:r>
      <w:r w:rsidR="004C59FB" w:rsidRPr="006734A9">
        <w:rPr>
          <w:rFonts w:cstheme="minorHAnsi"/>
        </w:rPr>
        <w:lastRenderedPageBreak/>
        <w:t xml:space="preserve">rozpoczęcia. Post </w:t>
      </w:r>
      <w:r w:rsidR="00960C76" w:rsidRPr="006734A9">
        <w:rPr>
          <w:rFonts w:cstheme="minorHAnsi"/>
        </w:rPr>
        <w:t xml:space="preserve">będzie opublikowany </w:t>
      </w:r>
      <w:r w:rsidR="004C59FB" w:rsidRPr="006734A9">
        <w:rPr>
          <w:rFonts w:cstheme="minorHAnsi"/>
        </w:rPr>
        <w:t xml:space="preserve">jako tzw. </w:t>
      </w:r>
      <w:proofErr w:type="spellStart"/>
      <w:r w:rsidR="004C59FB" w:rsidRPr="006734A9">
        <w:rPr>
          <w:rFonts w:cstheme="minorHAnsi"/>
        </w:rPr>
        <w:t>dark</w:t>
      </w:r>
      <w:proofErr w:type="spellEnd"/>
      <w:r w:rsidR="004C59FB" w:rsidRPr="006734A9">
        <w:rPr>
          <w:rFonts w:cstheme="minorHAnsi"/>
        </w:rPr>
        <w:t xml:space="preserve"> oraz </w:t>
      </w:r>
      <w:r w:rsidR="00960C76" w:rsidRPr="006734A9">
        <w:rPr>
          <w:rFonts w:cstheme="minorHAnsi"/>
        </w:rPr>
        <w:t xml:space="preserve">musi </w:t>
      </w:r>
      <w:r w:rsidR="004C59FB" w:rsidRPr="006734A9">
        <w:rPr>
          <w:rFonts w:cstheme="minorHAnsi"/>
        </w:rPr>
        <w:t xml:space="preserve">być </w:t>
      </w:r>
      <w:r w:rsidR="00960C76" w:rsidRPr="006734A9">
        <w:rPr>
          <w:rFonts w:cstheme="minorHAnsi"/>
        </w:rPr>
        <w:t xml:space="preserve">promowany </w:t>
      </w:r>
      <w:r w:rsidR="004C59FB" w:rsidRPr="006734A9">
        <w:rPr>
          <w:rFonts w:cstheme="minorHAnsi"/>
        </w:rPr>
        <w:t xml:space="preserve">z wykorzystaniem Facebook </w:t>
      </w:r>
      <w:proofErr w:type="spellStart"/>
      <w:r w:rsidR="004C59FB" w:rsidRPr="006734A9">
        <w:rPr>
          <w:rFonts w:cstheme="minorHAnsi"/>
        </w:rPr>
        <w:t>Ads</w:t>
      </w:r>
      <w:proofErr w:type="spellEnd"/>
      <w:r w:rsidR="004C59FB" w:rsidRPr="006734A9">
        <w:rPr>
          <w:rFonts w:cstheme="minorHAnsi"/>
        </w:rPr>
        <w:t xml:space="preserve">. Reklama musi być </w:t>
      </w:r>
      <w:proofErr w:type="spellStart"/>
      <w:r w:rsidR="004C59FB" w:rsidRPr="006734A9">
        <w:rPr>
          <w:rFonts w:cstheme="minorHAnsi"/>
        </w:rPr>
        <w:t>targetowa</w:t>
      </w:r>
      <w:r w:rsidR="00B10C51" w:rsidRPr="006734A9">
        <w:rPr>
          <w:rFonts w:cstheme="minorHAnsi"/>
        </w:rPr>
        <w:t>na</w:t>
      </w:r>
      <w:proofErr w:type="spellEnd"/>
      <w:r w:rsidR="00960C76" w:rsidRPr="006734A9">
        <w:rPr>
          <w:rFonts w:cstheme="minorHAnsi"/>
        </w:rPr>
        <w:t xml:space="preserve"> </w:t>
      </w:r>
      <w:r w:rsidR="004C59FB" w:rsidRPr="006734A9">
        <w:rPr>
          <w:rFonts w:cstheme="minorHAnsi"/>
        </w:rPr>
        <w:t>na mieszkańców w wieku 18-65+, w którym będzie odbywać się wydarzenie.</w:t>
      </w:r>
    </w:p>
    <w:p w14:paraId="43181687" w14:textId="4EE219A5" w:rsidR="002B401D" w:rsidRPr="006734A9" w:rsidRDefault="00A87D24" w:rsidP="002B401D">
      <w:pPr>
        <w:pStyle w:val="Akapitzlist"/>
        <w:numPr>
          <w:ilvl w:val="0"/>
          <w:numId w:val="20"/>
        </w:numPr>
        <w:jc w:val="both"/>
      </w:pPr>
      <w:r w:rsidRPr="006734A9">
        <w:rPr>
          <w:rFonts w:cstheme="minorHAnsi"/>
        </w:rPr>
        <w:t>u</w:t>
      </w:r>
      <w:r w:rsidR="001745D7" w:rsidRPr="006734A9">
        <w:rPr>
          <w:rFonts w:cstheme="minorHAnsi"/>
        </w:rPr>
        <w:t>tworzenie wydarzenia</w:t>
      </w:r>
      <w:r w:rsidR="009B6CEA" w:rsidRPr="006734A9">
        <w:rPr>
          <w:rFonts w:cstheme="minorHAnsi"/>
        </w:rPr>
        <w:t xml:space="preserve"> </w:t>
      </w:r>
      <w:r w:rsidR="00943518" w:rsidRPr="006734A9">
        <w:rPr>
          <w:rFonts w:cstheme="minorHAnsi"/>
        </w:rPr>
        <w:t xml:space="preserve">na </w:t>
      </w:r>
      <w:r w:rsidR="009B6CEA" w:rsidRPr="006734A9">
        <w:rPr>
          <w:rFonts w:cstheme="minorHAnsi"/>
        </w:rPr>
        <w:t xml:space="preserve">wskazanym przez Zamawiającego </w:t>
      </w:r>
      <w:r w:rsidR="00943518" w:rsidRPr="006734A9">
        <w:rPr>
          <w:rFonts w:cstheme="minorHAnsi"/>
        </w:rPr>
        <w:t xml:space="preserve">kanale </w:t>
      </w:r>
      <w:r w:rsidR="001745D7" w:rsidRPr="006734A9">
        <w:rPr>
          <w:rFonts w:cstheme="minorHAnsi"/>
        </w:rPr>
        <w:t>F</w:t>
      </w:r>
      <w:r w:rsidR="00943518" w:rsidRPr="006734A9">
        <w:rPr>
          <w:rFonts w:cstheme="minorHAnsi"/>
        </w:rPr>
        <w:t xml:space="preserve">acebook </w:t>
      </w:r>
      <w:r w:rsidR="009B6CEA" w:rsidRPr="006734A9">
        <w:rPr>
          <w:rFonts w:cstheme="minorHAnsi"/>
        </w:rPr>
        <w:t>(</w:t>
      </w:r>
      <w:r w:rsidR="00196D2C">
        <w:rPr>
          <w:rFonts w:cstheme="minorHAnsi"/>
        </w:rPr>
        <w:t xml:space="preserve">najpóźniej </w:t>
      </w:r>
      <w:r w:rsidR="009B6CEA" w:rsidRPr="006734A9">
        <w:rPr>
          <w:rFonts w:cstheme="minorHAnsi"/>
        </w:rPr>
        <w:t>1</w:t>
      </w:r>
      <w:r w:rsidR="00A554F4">
        <w:rPr>
          <w:rFonts w:cstheme="minorHAnsi"/>
        </w:rPr>
        <w:t>2</w:t>
      </w:r>
      <w:r w:rsidR="009B6CEA" w:rsidRPr="006734A9">
        <w:rPr>
          <w:rFonts w:cstheme="minorHAnsi"/>
        </w:rPr>
        <w:t xml:space="preserve"> dni przed wydarzeniem)</w:t>
      </w:r>
      <w:r w:rsidR="004C59FB" w:rsidRPr="006734A9">
        <w:rPr>
          <w:rFonts w:cstheme="minorHAnsi"/>
        </w:rPr>
        <w:t xml:space="preserve">, które szczegółowo przedstawi program </w:t>
      </w:r>
      <w:r w:rsidR="00943518" w:rsidRPr="006734A9">
        <w:rPr>
          <w:rFonts w:cstheme="minorHAnsi"/>
        </w:rPr>
        <w:t>wydarzenia</w:t>
      </w:r>
      <w:r w:rsidR="004C59FB" w:rsidRPr="006734A9">
        <w:rPr>
          <w:rFonts w:cstheme="minorHAnsi"/>
        </w:rPr>
        <w:t xml:space="preserve">. W obowiązku </w:t>
      </w:r>
      <w:r w:rsidR="001745D7" w:rsidRPr="006734A9">
        <w:rPr>
          <w:rFonts w:cstheme="minorHAnsi"/>
        </w:rPr>
        <w:t>W</w:t>
      </w:r>
      <w:r w:rsidR="004C59FB" w:rsidRPr="006734A9">
        <w:rPr>
          <w:rFonts w:cstheme="minorHAnsi"/>
        </w:rPr>
        <w:t xml:space="preserve">ykonawcy będzie moderowanie wydarzenia oraz utrzymywanie relacji z uczestnikami w tym odpowiadanie na pytania oraz komentarze.  </w:t>
      </w:r>
    </w:p>
    <w:p w14:paraId="40C7E8F6" w14:textId="1E8C00DE" w:rsidR="00E80E8A" w:rsidRPr="006734A9" w:rsidRDefault="00B67294" w:rsidP="00196D2C">
      <w:pPr>
        <w:pStyle w:val="Akapitzlist"/>
        <w:numPr>
          <w:ilvl w:val="0"/>
          <w:numId w:val="20"/>
        </w:numPr>
        <w:jc w:val="both"/>
      </w:pPr>
      <w:r w:rsidRPr="006734A9">
        <w:rPr>
          <w:rFonts w:cstheme="minorHAnsi"/>
        </w:rPr>
        <w:t>opracowanie w języku niemieckim i opublikowanie informacji o wydarzeniu w formie artykułu w dwóch niemieckich</w:t>
      </w:r>
      <w:r w:rsidR="00427206" w:rsidRPr="006734A9">
        <w:rPr>
          <w:rFonts w:cstheme="minorHAnsi"/>
        </w:rPr>
        <w:t xml:space="preserve"> znanych i prestiżowych </w:t>
      </w:r>
      <w:r w:rsidRPr="006734A9">
        <w:rPr>
          <w:rFonts w:cstheme="minorHAnsi"/>
        </w:rPr>
        <w:t>gazetach</w:t>
      </w:r>
      <w:r w:rsidR="00941F62" w:rsidRPr="006734A9">
        <w:rPr>
          <w:rFonts w:cstheme="minorHAnsi"/>
        </w:rPr>
        <w:t xml:space="preserve"> regionalnych (wydania papierowe) jak np. </w:t>
      </w:r>
      <w:proofErr w:type="spellStart"/>
      <w:r w:rsidR="002B401D" w:rsidRPr="006734A9">
        <w:rPr>
          <w:rFonts w:cstheme="minorHAnsi"/>
        </w:rPr>
        <w:t>Nodrkurier</w:t>
      </w:r>
      <w:proofErr w:type="spellEnd"/>
      <w:r w:rsidR="002B401D" w:rsidRPr="006734A9">
        <w:rPr>
          <w:rFonts w:cstheme="minorHAnsi"/>
        </w:rPr>
        <w:t xml:space="preserve">, </w:t>
      </w:r>
      <w:proofErr w:type="spellStart"/>
      <w:r w:rsidR="002B401D" w:rsidRPr="006734A9">
        <w:rPr>
          <w:rFonts w:cstheme="minorHAnsi"/>
        </w:rPr>
        <w:t>Ostsee</w:t>
      </w:r>
      <w:proofErr w:type="spellEnd"/>
      <w:r w:rsidR="002B401D" w:rsidRPr="006734A9">
        <w:rPr>
          <w:rFonts w:cstheme="minorHAnsi"/>
        </w:rPr>
        <w:t xml:space="preserve"> Zeitung, </w:t>
      </w:r>
      <w:proofErr w:type="spellStart"/>
      <w:r w:rsidR="002B401D" w:rsidRPr="006734A9">
        <w:rPr>
          <w:rFonts w:cstheme="minorHAnsi"/>
        </w:rPr>
        <w:t>M</w:t>
      </w:r>
      <w:r w:rsidR="002B401D" w:rsidRPr="006734A9">
        <w:rPr>
          <w:rFonts w:cstheme="minorHAnsi"/>
          <w:color w:val="202124"/>
        </w:rPr>
        <w:t>ä</w:t>
      </w:r>
      <w:r w:rsidR="002B401D" w:rsidRPr="006734A9">
        <w:rPr>
          <w:rFonts w:cstheme="minorHAnsi"/>
        </w:rPr>
        <w:t>rkische</w:t>
      </w:r>
      <w:proofErr w:type="spellEnd"/>
      <w:r w:rsidR="002B401D" w:rsidRPr="006734A9">
        <w:rPr>
          <w:rFonts w:cstheme="minorHAnsi"/>
        </w:rPr>
        <w:t xml:space="preserve"> </w:t>
      </w:r>
      <w:proofErr w:type="spellStart"/>
      <w:r w:rsidR="002B401D" w:rsidRPr="006734A9">
        <w:rPr>
          <w:rFonts w:cstheme="minorHAnsi"/>
        </w:rPr>
        <w:t>Allgemeine</w:t>
      </w:r>
      <w:proofErr w:type="spellEnd"/>
      <w:r w:rsidR="002B401D" w:rsidRPr="006734A9">
        <w:rPr>
          <w:rFonts w:cstheme="minorHAnsi"/>
        </w:rPr>
        <w:t xml:space="preserve"> </w:t>
      </w:r>
      <w:r w:rsidR="00000B92" w:rsidRPr="006734A9">
        <w:rPr>
          <w:rFonts w:cstheme="minorHAnsi"/>
        </w:rPr>
        <w:t xml:space="preserve">lub innych </w:t>
      </w:r>
      <w:r w:rsidR="002B401D" w:rsidRPr="006734A9">
        <w:rPr>
          <w:rFonts w:cstheme="minorHAnsi"/>
        </w:rPr>
        <w:t>wraz z promocją artykułu na portalu w mediach społecznościowych redakcji.</w:t>
      </w:r>
    </w:p>
    <w:p w14:paraId="5041001B" w14:textId="2F1F7BCD" w:rsidR="00A87D24" w:rsidRPr="006734A9" w:rsidRDefault="00691B8B" w:rsidP="001745D7">
      <w:pPr>
        <w:pStyle w:val="Akapitzlist"/>
        <w:numPr>
          <w:ilvl w:val="0"/>
          <w:numId w:val="20"/>
        </w:numPr>
        <w:jc w:val="both"/>
      </w:pPr>
      <w:r w:rsidRPr="006734A9">
        <w:t>Wykonawca przeznaczy kwotę 1</w:t>
      </w:r>
      <w:r w:rsidR="00196D2C">
        <w:t>5</w:t>
      </w:r>
      <w:r w:rsidRPr="006734A9">
        <w:t xml:space="preserve">.000,00 brutto na materiały </w:t>
      </w:r>
      <w:r w:rsidR="00AC6039" w:rsidRPr="006734A9">
        <w:t xml:space="preserve">promocyjne, wskazane przez Zamawiającego, związane z </w:t>
      </w:r>
      <w:r w:rsidR="00196D2C">
        <w:t>Wydarzeniem</w:t>
      </w:r>
      <w:r w:rsidR="00AC6039" w:rsidRPr="006734A9">
        <w:t>.</w:t>
      </w:r>
      <w:r w:rsidR="006A08D9">
        <w:t xml:space="preserve"> </w:t>
      </w:r>
    </w:p>
    <w:p w14:paraId="68ADE45F" w14:textId="77777777" w:rsidR="00E80E8A" w:rsidRPr="006734A9" w:rsidRDefault="00E80E8A" w:rsidP="00E80E8A">
      <w:pPr>
        <w:pStyle w:val="Akapitzlist"/>
        <w:ind w:left="1224"/>
      </w:pPr>
    </w:p>
    <w:p w14:paraId="721F052C" w14:textId="77777777" w:rsidR="00284E2E" w:rsidRPr="006734A9" w:rsidRDefault="00BC43F3" w:rsidP="006734A9">
      <w:pPr>
        <w:pStyle w:val="Akapitzlist"/>
        <w:numPr>
          <w:ilvl w:val="0"/>
          <w:numId w:val="33"/>
        </w:numPr>
        <w:jc w:val="both"/>
        <w:rPr>
          <w:rFonts w:cstheme="minorHAnsi"/>
          <w:b/>
          <w:u w:val="single"/>
        </w:rPr>
      </w:pPr>
      <w:r w:rsidRPr="006734A9">
        <w:rPr>
          <w:rFonts w:cstheme="minorHAnsi"/>
          <w:b/>
          <w:u w:val="single"/>
        </w:rPr>
        <w:t xml:space="preserve">Do zadań </w:t>
      </w:r>
      <w:r w:rsidR="00505FF7" w:rsidRPr="006734A9">
        <w:rPr>
          <w:rFonts w:cstheme="minorHAnsi"/>
          <w:b/>
          <w:u w:val="single"/>
        </w:rPr>
        <w:t>W</w:t>
      </w:r>
      <w:r w:rsidRPr="006734A9">
        <w:rPr>
          <w:rFonts w:cstheme="minorHAnsi"/>
          <w:b/>
          <w:u w:val="single"/>
        </w:rPr>
        <w:t>ykonawcy należeć będzie</w:t>
      </w:r>
      <w:r w:rsidR="00284E2E" w:rsidRPr="006734A9">
        <w:rPr>
          <w:rFonts w:cstheme="minorHAnsi"/>
          <w:b/>
          <w:u w:val="single"/>
        </w:rPr>
        <w:t>:</w:t>
      </w:r>
    </w:p>
    <w:p w14:paraId="2B166212" w14:textId="77777777" w:rsidR="00BC43F3" w:rsidRPr="006734A9" w:rsidRDefault="00BC43F3" w:rsidP="00BC43F3">
      <w:pPr>
        <w:pStyle w:val="Akapitzlist"/>
        <w:ind w:left="426"/>
        <w:jc w:val="both"/>
        <w:rPr>
          <w:rFonts w:cstheme="minorHAnsi"/>
          <w:b/>
          <w:u w:val="single"/>
        </w:rPr>
      </w:pPr>
    </w:p>
    <w:p w14:paraId="14BD1466" w14:textId="77777777" w:rsidR="00BC43F3" w:rsidRPr="006734A9" w:rsidRDefault="00505FF7" w:rsidP="00BC43F3">
      <w:pPr>
        <w:pStyle w:val="Akapitzlist"/>
        <w:numPr>
          <w:ilvl w:val="0"/>
          <w:numId w:val="22"/>
        </w:numPr>
        <w:jc w:val="both"/>
        <w:rPr>
          <w:rFonts w:cstheme="minorHAnsi"/>
        </w:rPr>
      </w:pPr>
      <w:r w:rsidRPr="006734A9">
        <w:rPr>
          <w:rFonts w:cstheme="minorHAnsi"/>
          <w:bCs/>
        </w:rPr>
        <w:t>p</w:t>
      </w:r>
      <w:r w:rsidR="00BC43F3" w:rsidRPr="006734A9">
        <w:rPr>
          <w:rFonts w:cstheme="minorHAnsi"/>
          <w:bCs/>
        </w:rPr>
        <w:t>rzygotowanie w porozumieniu z Zamawiającym ramowego programu dwudniowego wydarzenia</w:t>
      </w:r>
    </w:p>
    <w:p w14:paraId="34C447F3" w14:textId="77777777" w:rsidR="00BC43F3" w:rsidRPr="006734A9" w:rsidRDefault="00BC43F3" w:rsidP="00BC43F3">
      <w:pPr>
        <w:pStyle w:val="Akapitzlist"/>
        <w:ind w:left="502"/>
        <w:jc w:val="both"/>
        <w:rPr>
          <w:rFonts w:cstheme="minorHAnsi"/>
        </w:rPr>
      </w:pPr>
    </w:p>
    <w:p w14:paraId="69090646" w14:textId="77777777" w:rsidR="00BC43F3" w:rsidRPr="006734A9" w:rsidRDefault="00BC43F3" w:rsidP="00BC43F3">
      <w:pPr>
        <w:pStyle w:val="Akapitzlist"/>
        <w:widowControl w:val="0"/>
        <w:tabs>
          <w:tab w:val="left" w:pos="709"/>
        </w:tabs>
        <w:suppressAutoHyphens/>
        <w:spacing w:after="0"/>
        <w:ind w:left="502"/>
        <w:jc w:val="both"/>
        <w:rPr>
          <w:rFonts w:cstheme="minorHAnsi"/>
        </w:rPr>
      </w:pPr>
      <w:r w:rsidRPr="006734A9">
        <w:rPr>
          <w:rFonts w:cstheme="minorHAnsi"/>
        </w:rPr>
        <w:t xml:space="preserve">Wykonawca odpowiada za opracowanie ramowego programu (scenariusza) dla dwudniowego wydarzenia, który powinien zostać ustalony przez Wykonawcę w porozumieniu z Zamawiającym i przez niego zaakceptowany. Zamawiający zastrzega sobie prawo do wnoszenia zmian i uwag do zaproponowanego programu (maksymalnie 3 razy), celem ustalenia jego ostatecznego i satysfakcjonującego obie Strony kształtu. </w:t>
      </w:r>
    </w:p>
    <w:p w14:paraId="1A4292D5" w14:textId="77777777" w:rsidR="00BC43F3" w:rsidRPr="006734A9" w:rsidRDefault="00BC43F3" w:rsidP="00BC43F3">
      <w:pPr>
        <w:pStyle w:val="Akapitzlist"/>
        <w:widowControl w:val="0"/>
        <w:tabs>
          <w:tab w:val="left" w:pos="709"/>
        </w:tabs>
        <w:suppressAutoHyphens/>
        <w:spacing w:after="0"/>
        <w:ind w:left="502"/>
        <w:jc w:val="both"/>
        <w:rPr>
          <w:rFonts w:cstheme="minorHAnsi"/>
        </w:rPr>
      </w:pPr>
    </w:p>
    <w:p w14:paraId="0707C256" w14:textId="77777777" w:rsidR="00BC43F3" w:rsidRPr="006734A9" w:rsidRDefault="00BC43F3" w:rsidP="00BC43F3">
      <w:pPr>
        <w:pStyle w:val="Akapitzlist"/>
        <w:widowControl w:val="0"/>
        <w:tabs>
          <w:tab w:val="left" w:pos="709"/>
        </w:tabs>
        <w:suppressAutoHyphens/>
        <w:spacing w:after="0"/>
        <w:ind w:left="502"/>
        <w:jc w:val="both"/>
        <w:rPr>
          <w:rFonts w:cstheme="minorHAnsi"/>
        </w:rPr>
      </w:pPr>
      <w:r w:rsidRPr="006734A9">
        <w:rPr>
          <w:rFonts w:cstheme="minorHAnsi"/>
        </w:rPr>
        <w:t xml:space="preserve">Wykonawca opracuje i uzgodni z Zamawiającym ramowy program (scenariusz) wydarzenia w maksymalnym terminie 7 dni kalendarzowych od dnia zawarcia umowy. </w:t>
      </w:r>
    </w:p>
    <w:p w14:paraId="4FB6FF42" w14:textId="77777777" w:rsidR="00BC43F3" w:rsidRPr="006734A9" w:rsidRDefault="00BC43F3" w:rsidP="00BC43F3">
      <w:pPr>
        <w:pStyle w:val="Akapitzlist"/>
        <w:widowControl w:val="0"/>
        <w:tabs>
          <w:tab w:val="left" w:pos="709"/>
        </w:tabs>
        <w:suppressAutoHyphens/>
        <w:spacing w:after="0"/>
        <w:ind w:left="502"/>
        <w:jc w:val="both"/>
        <w:rPr>
          <w:rFonts w:cstheme="minorHAnsi"/>
        </w:rPr>
      </w:pPr>
    </w:p>
    <w:p w14:paraId="3A6B72A6" w14:textId="0F40AFE0" w:rsidR="00AB4977" w:rsidRPr="006734A9" w:rsidRDefault="00BC43F3" w:rsidP="00BC43F3">
      <w:pPr>
        <w:pStyle w:val="Akapitzlist"/>
        <w:widowControl w:val="0"/>
        <w:tabs>
          <w:tab w:val="left" w:pos="709"/>
        </w:tabs>
        <w:suppressAutoHyphens/>
        <w:spacing w:after="0"/>
        <w:ind w:left="502"/>
        <w:jc w:val="both"/>
        <w:rPr>
          <w:rFonts w:cstheme="minorHAnsi"/>
        </w:rPr>
      </w:pPr>
      <w:r w:rsidRPr="006734A9">
        <w:rPr>
          <w:rFonts w:cstheme="minorHAnsi"/>
        </w:rPr>
        <w:t xml:space="preserve">Scenariusz powinien uwzględniać wydarzenia otwarte dla obu dni. </w:t>
      </w:r>
    </w:p>
    <w:p w14:paraId="471A24D1" w14:textId="77777777" w:rsidR="00AB4977" w:rsidRPr="006734A9" w:rsidRDefault="00AB4977" w:rsidP="00BC43F3">
      <w:pPr>
        <w:pStyle w:val="Akapitzlist"/>
        <w:widowControl w:val="0"/>
        <w:tabs>
          <w:tab w:val="left" w:pos="709"/>
        </w:tabs>
        <w:suppressAutoHyphens/>
        <w:spacing w:after="0"/>
        <w:ind w:left="502"/>
        <w:jc w:val="both"/>
        <w:rPr>
          <w:rFonts w:cstheme="minorHAnsi"/>
        </w:rPr>
      </w:pPr>
    </w:p>
    <w:p w14:paraId="46D3ADEE" w14:textId="77777777" w:rsidR="00A554F4" w:rsidRDefault="00BC43F3" w:rsidP="00505FF7">
      <w:pPr>
        <w:pStyle w:val="Akapitzlist"/>
        <w:widowControl w:val="0"/>
        <w:tabs>
          <w:tab w:val="left" w:pos="709"/>
        </w:tabs>
        <w:suppressAutoHyphens/>
        <w:spacing w:after="0"/>
        <w:ind w:left="502"/>
        <w:jc w:val="both"/>
        <w:rPr>
          <w:rFonts w:cstheme="minorHAnsi"/>
        </w:rPr>
      </w:pPr>
      <w:r w:rsidRPr="006734A9">
        <w:rPr>
          <w:rFonts w:cstheme="minorHAnsi"/>
        </w:rPr>
        <w:t>Wykonawca przedstawi w scenariuszu ramy czasowe całego wydarzenia uwzględniając minutowy harmonogram realizacji poszczególnych jego elementów. Wskazane powinny być</w:t>
      </w:r>
      <w:r w:rsidR="00AB4977" w:rsidRPr="006734A9">
        <w:rPr>
          <w:rFonts w:cstheme="minorHAnsi"/>
        </w:rPr>
        <w:t xml:space="preserve"> również</w:t>
      </w:r>
      <w:r w:rsidRPr="006734A9">
        <w:rPr>
          <w:rFonts w:cstheme="minorHAnsi"/>
        </w:rPr>
        <w:t xml:space="preserve"> imiona i nazwiska wszystkich biorących udział w wydarzeniu </w:t>
      </w:r>
      <w:r w:rsidR="00AB4977" w:rsidRPr="006734A9">
        <w:rPr>
          <w:rFonts w:cstheme="minorHAnsi"/>
        </w:rPr>
        <w:t xml:space="preserve">mówców, </w:t>
      </w:r>
      <w:r w:rsidR="009C3748" w:rsidRPr="006734A9">
        <w:rPr>
          <w:rFonts w:cstheme="minorHAnsi"/>
        </w:rPr>
        <w:t>prelegentów, moderatorów, animatorów, prowadzących warsztaty.</w:t>
      </w:r>
      <w:r w:rsidR="00AB4977" w:rsidRPr="006734A9">
        <w:rPr>
          <w:rFonts w:cstheme="minorHAnsi"/>
        </w:rPr>
        <w:t xml:space="preserve"> </w:t>
      </w:r>
      <w:r w:rsidRPr="006734A9">
        <w:rPr>
          <w:rFonts w:cstheme="minorHAnsi"/>
        </w:rPr>
        <w:t xml:space="preserve">Scenariusz zawierać będzie również informacje dotyczące liczby oraz rodzaju atrakcji oraz aktywności przewidzianych w ramach </w:t>
      </w:r>
      <w:r w:rsidR="009C3748" w:rsidRPr="006734A9">
        <w:rPr>
          <w:rFonts w:cstheme="minorHAnsi"/>
        </w:rPr>
        <w:t xml:space="preserve">animacji rowerowych i animacji dla dzieci oraz strefy </w:t>
      </w:r>
      <w:proofErr w:type="spellStart"/>
      <w:r w:rsidR="009C3748" w:rsidRPr="006734A9">
        <w:rPr>
          <w:rFonts w:cstheme="minorHAnsi"/>
        </w:rPr>
        <w:t>foodtracków</w:t>
      </w:r>
      <w:proofErr w:type="spellEnd"/>
      <w:r w:rsidRPr="006734A9">
        <w:rPr>
          <w:rFonts w:cstheme="minorHAnsi"/>
        </w:rPr>
        <w:t xml:space="preserve">. </w:t>
      </w:r>
    </w:p>
    <w:p w14:paraId="51034FF3" w14:textId="1D16080B" w:rsidR="00505FF7" w:rsidRPr="006734A9" w:rsidRDefault="00A554F4" w:rsidP="00505FF7">
      <w:pPr>
        <w:pStyle w:val="Akapitzlist"/>
        <w:widowControl w:val="0"/>
        <w:tabs>
          <w:tab w:val="left" w:pos="709"/>
        </w:tabs>
        <w:suppressAutoHyphens/>
        <w:spacing w:after="0"/>
        <w:ind w:left="502"/>
        <w:jc w:val="both"/>
        <w:rPr>
          <w:rFonts w:cstheme="minorHAnsi"/>
        </w:rPr>
      </w:pPr>
      <w:r>
        <w:rPr>
          <w:rFonts w:cstheme="minorHAnsi"/>
        </w:rPr>
        <w:t xml:space="preserve">Wykonawca wskaże Zamawiającemu osobę, która z ramienia Wykonawcy będzie czuwała nad realizacją wydarzenia zgodnie ze scenariuszem. </w:t>
      </w:r>
      <w:r w:rsidR="00692456">
        <w:rPr>
          <w:rFonts w:cstheme="minorHAnsi"/>
        </w:rPr>
        <w:t>Koordynator wydarzenia będzie kontaktował się z wyznaczoną osobą z ramienia Zamawiającego podczas całego wydarzenia i przedstawiał stan bieżący realizacji poszczególnych etapów wydarzenia. Koordynator wydarzenia sprawuje pieczę nad wszystkimi osobami zatrudnionymi ro realizacji wydarzenia, sprawnością techniczną powierzonych sprz</w:t>
      </w:r>
      <w:r w:rsidR="00782B3E">
        <w:rPr>
          <w:rFonts w:cstheme="minorHAnsi"/>
        </w:rPr>
        <w:t xml:space="preserve">ętów, dbaniem o porządek w powierzonej lokalizacji, dbaniem o bezpieczeństwo uczestników. </w:t>
      </w:r>
    </w:p>
    <w:p w14:paraId="7BFE4639" w14:textId="77777777" w:rsidR="009714DC" w:rsidRPr="005A450D" w:rsidRDefault="009714DC" w:rsidP="005A450D">
      <w:pPr>
        <w:widowControl w:val="0"/>
        <w:tabs>
          <w:tab w:val="left" w:pos="709"/>
        </w:tabs>
        <w:suppressAutoHyphens/>
        <w:spacing w:after="0"/>
        <w:jc w:val="both"/>
        <w:rPr>
          <w:rFonts w:cstheme="minorHAnsi"/>
        </w:rPr>
      </w:pPr>
    </w:p>
    <w:p w14:paraId="64D8F16A" w14:textId="4CDF678C" w:rsidR="00505FF7" w:rsidRPr="006734A9" w:rsidRDefault="00505FF7" w:rsidP="00505FF7">
      <w:pPr>
        <w:pStyle w:val="Akapitzlist"/>
        <w:widowControl w:val="0"/>
        <w:numPr>
          <w:ilvl w:val="0"/>
          <w:numId w:val="23"/>
        </w:numPr>
        <w:tabs>
          <w:tab w:val="left" w:pos="709"/>
        </w:tabs>
        <w:suppressAutoHyphens/>
        <w:spacing w:after="0"/>
        <w:jc w:val="both"/>
        <w:rPr>
          <w:rFonts w:cstheme="minorHAnsi"/>
        </w:rPr>
      </w:pPr>
      <w:r w:rsidRPr="006734A9">
        <w:rPr>
          <w:rFonts w:cstheme="minorHAnsi"/>
        </w:rPr>
        <w:t xml:space="preserve"> </w:t>
      </w:r>
      <w:r w:rsidR="00DE4152" w:rsidRPr="006734A9">
        <w:rPr>
          <w:rFonts w:cstheme="minorHAnsi"/>
        </w:rPr>
        <w:t xml:space="preserve">zapewnienie prelegentów, </w:t>
      </w:r>
      <w:r w:rsidR="00FF16EB">
        <w:rPr>
          <w:rFonts w:cstheme="minorHAnsi"/>
        </w:rPr>
        <w:t>moderator</w:t>
      </w:r>
      <w:r w:rsidR="0004518B">
        <w:rPr>
          <w:rFonts w:cstheme="minorHAnsi"/>
        </w:rPr>
        <w:t>a</w:t>
      </w:r>
      <w:r w:rsidR="00FF16EB" w:rsidRPr="006734A9">
        <w:rPr>
          <w:rFonts w:cstheme="minorHAnsi"/>
        </w:rPr>
        <w:t xml:space="preserve"> </w:t>
      </w:r>
      <w:r w:rsidR="00DE4152" w:rsidRPr="006734A9">
        <w:rPr>
          <w:rFonts w:cstheme="minorHAnsi"/>
        </w:rPr>
        <w:t>oraz prowadzących warsztaty</w:t>
      </w:r>
    </w:p>
    <w:p w14:paraId="71B26152" w14:textId="77777777" w:rsidR="00D7178E" w:rsidRPr="006734A9" w:rsidRDefault="00D7178E" w:rsidP="00D7178E">
      <w:pPr>
        <w:pStyle w:val="Akapitzlist"/>
        <w:rPr>
          <w:rFonts w:cstheme="minorHAnsi"/>
        </w:rPr>
      </w:pPr>
    </w:p>
    <w:p w14:paraId="634C839E" w14:textId="0FE62F33" w:rsidR="00EE6DE8" w:rsidRPr="006734A9" w:rsidRDefault="00D7178E" w:rsidP="00EE6DE8">
      <w:pPr>
        <w:pStyle w:val="Akapitzlist"/>
        <w:widowControl w:val="0"/>
        <w:tabs>
          <w:tab w:val="left" w:pos="709"/>
        </w:tabs>
        <w:suppressAutoHyphens/>
        <w:spacing w:after="0"/>
        <w:ind w:left="502"/>
        <w:jc w:val="both"/>
        <w:rPr>
          <w:rFonts w:cstheme="minorHAnsi"/>
        </w:rPr>
      </w:pPr>
      <w:r w:rsidRPr="006734A9">
        <w:rPr>
          <w:rFonts w:cstheme="minorHAnsi"/>
        </w:rPr>
        <w:lastRenderedPageBreak/>
        <w:t>Piątkow</w:t>
      </w:r>
      <w:r w:rsidR="00E974A4" w:rsidRPr="006734A9">
        <w:rPr>
          <w:rFonts w:cstheme="minorHAnsi"/>
        </w:rPr>
        <w:t>ą</w:t>
      </w:r>
      <w:r w:rsidRPr="006734A9">
        <w:rPr>
          <w:rFonts w:cstheme="minorHAnsi"/>
        </w:rPr>
        <w:t xml:space="preserve"> oraz sobotnią część otwar</w:t>
      </w:r>
      <w:r w:rsidR="00E974A4" w:rsidRPr="006734A9">
        <w:rPr>
          <w:rFonts w:cstheme="minorHAnsi"/>
        </w:rPr>
        <w:t>tą</w:t>
      </w:r>
      <w:r w:rsidRPr="006734A9">
        <w:rPr>
          <w:rFonts w:cstheme="minorHAnsi"/>
        </w:rPr>
        <w:t xml:space="preserve"> wydarzenia należy przeprowadzić z udziałem</w:t>
      </w:r>
      <w:r w:rsidR="000276A9">
        <w:rPr>
          <w:rFonts w:cstheme="minorHAnsi"/>
        </w:rPr>
        <w:t xml:space="preserve"> prelegentów i</w:t>
      </w:r>
      <w:r w:rsidRPr="006734A9">
        <w:rPr>
          <w:rFonts w:cstheme="minorHAnsi"/>
        </w:rPr>
        <w:t xml:space="preserve"> prowadzących warsztaty, którzy w atrakcyjny i aktywny sposób zachęcą uczestników do uczestnictwa w proponowanych atrakcjach.</w:t>
      </w:r>
    </w:p>
    <w:p w14:paraId="096235EB" w14:textId="77777777" w:rsidR="00EE6DE8" w:rsidRPr="006734A9" w:rsidRDefault="00EE6DE8" w:rsidP="00EE6DE8">
      <w:pPr>
        <w:pStyle w:val="Akapitzlist"/>
        <w:widowControl w:val="0"/>
        <w:tabs>
          <w:tab w:val="left" w:pos="709"/>
        </w:tabs>
        <w:suppressAutoHyphens/>
        <w:spacing w:after="0"/>
        <w:ind w:left="502"/>
        <w:jc w:val="both"/>
        <w:rPr>
          <w:rFonts w:cstheme="minorHAnsi"/>
        </w:rPr>
      </w:pPr>
    </w:p>
    <w:p w14:paraId="17BB32F8" w14:textId="3789BF89" w:rsidR="006F2346" w:rsidRPr="006734A9" w:rsidRDefault="00EE6DE8" w:rsidP="006F2346">
      <w:pPr>
        <w:pStyle w:val="Akapitzlist"/>
        <w:widowControl w:val="0"/>
        <w:tabs>
          <w:tab w:val="left" w:pos="709"/>
        </w:tabs>
        <w:suppressAutoHyphens/>
        <w:spacing w:after="0"/>
        <w:ind w:left="502"/>
        <w:jc w:val="both"/>
        <w:rPr>
          <w:rFonts w:cstheme="minorHAnsi"/>
        </w:rPr>
      </w:pPr>
      <w:r w:rsidRPr="006734A9">
        <w:rPr>
          <w:rFonts w:cstheme="minorHAnsi"/>
        </w:rPr>
        <w:t>Do realizacji wydarzenia, szczególnie w części branżowej oraz dot. spotkań z podróżnikami,</w:t>
      </w:r>
      <w:r w:rsidR="00D7178E" w:rsidRPr="006734A9">
        <w:rPr>
          <w:rFonts w:cstheme="minorHAnsi"/>
        </w:rPr>
        <w:t xml:space="preserve"> powinni być zaangażowani </w:t>
      </w:r>
      <w:r w:rsidR="000276A9">
        <w:rPr>
          <w:rFonts w:cstheme="minorHAnsi"/>
        </w:rPr>
        <w:t>prelegenci</w:t>
      </w:r>
      <w:r w:rsidR="000276A9" w:rsidRPr="006734A9">
        <w:rPr>
          <w:rFonts w:cstheme="minorHAnsi"/>
        </w:rPr>
        <w:t xml:space="preserve"> </w:t>
      </w:r>
      <w:r w:rsidR="00D7178E" w:rsidRPr="006734A9">
        <w:rPr>
          <w:rFonts w:cstheme="minorHAnsi"/>
        </w:rPr>
        <w:t xml:space="preserve">będący autorytetami </w:t>
      </w:r>
      <w:r w:rsidRPr="006734A9">
        <w:rPr>
          <w:rFonts w:cstheme="minorHAnsi"/>
        </w:rPr>
        <w:t xml:space="preserve">w swojej dziedzinie </w:t>
      </w:r>
      <w:r w:rsidR="00D7178E" w:rsidRPr="006734A9">
        <w:rPr>
          <w:rFonts w:cstheme="minorHAnsi"/>
        </w:rPr>
        <w:t xml:space="preserve">w celu wzmocnienia siły przekazu warsztatów. </w:t>
      </w:r>
    </w:p>
    <w:p w14:paraId="039F0939" w14:textId="77777777" w:rsidR="006F2346" w:rsidRPr="006734A9" w:rsidRDefault="006F2346" w:rsidP="006F2346">
      <w:pPr>
        <w:pStyle w:val="Akapitzlist"/>
        <w:widowControl w:val="0"/>
        <w:tabs>
          <w:tab w:val="left" w:pos="709"/>
        </w:tabs>
        <w:suppressAutoHyphens/>
        <w:spacing w:after="0"/>
        <w:ind w:left="502"/>
        <w:jc w:val="both"/>
        <w:rPr>
          <w:rFonts w:cstheme="minorHAnsi"/>
        </w:rPr>
      </w:pPr>
    </w:p>
    <w:p w14:paraId="07317ADF" w14:textId="77777777" w:rsidR="00D7178E" w:rsidRPr="006734A9" w:rsidRDefault="006F2346" w:rsidP="006F2346">
      <w:pPr>
        <w:pStyle w:val="Akapitzlist"/>
        <w:widowControl w:val="0"/>
        <w:tabs>
          <w:tab w:val="left" w:pos="709"/>
        </w:tabs>
        <w:suppressAutoHyphens/>
        <w:spacing w:after="0"/>
        <w:ind w:left="502"/>
        <w:jc w:val="both"/>
        <w:rPr>
          <w:rFonts w:cstheme="minorHAnsi"/>
        </w:rPr>
      </w:pPr>
      <w:r w:rsidRPr="006734A9">
        <w:rPr>
          <w:rFonts w:cstheme="minorHAnsi"/>
        </w:rPr>
        <w:t>W ramach realizacji</w:t>
      </w:r>
      <w:r w:rsidR="00D7178E" w:rsidRPr="006734A9">
        <w:rPr>
          <w:rFonts w:cstheme="minorHAnsi"/>
        </w:rPr>
        <w:t xml:space="preserve"> wydarzenia Wykonawca zapewni i pokryje honoraria:</w:t>
      </w:r>
    </w:p>
    <w:p w14:paraId="1043621B" w14:textId="3FA7EA82" w:rsidR="000F4239" w:rsidRPr="006734A9" w:rsidRDefault="0006373D" w:rsidP="006F2346">
      <w:pPr>
        <w:pStyle w:val="Akapitzlist"/>
        <w:widowControl w:val="0"/>
        <w:numPr>
          <w:ilvl w:val="0"/>
          <w:numId w:val="25"/>
        </w:numPr>
        <w:tabs>
          <w:tab w:val="left" w:pos="709"/>
        </w:tabs>
        <w:suppressAutoHyphens/>
        <w:spacing w:after="0"/>
        <w:jc w:val="both"/>
        <w:rPr>
          <w:rFonts w:cstheme="minorHAnsi"/>
        </w:rPr>
      </w:pPr>
      <w:r>
        <w:rPr>
          <w:rFonts w:cstheme="minorHAnsi"/>
        </w:rPr>
        <w:t>dwujęzycznych</w:t>
      </w:r>
      <w:r w:rsidR="000F4239" w:rsidRPr="006734A9">
        <w:rPr>
          <w:rFonts w:cstheme="minorHAnsi"/>
        </w:rPr>
        <w:t xml:space="preserve"> </w:t>
      </w:r>
      <w:r w:rsidR="00FF16EB">
        <w:rPr>
          <w:rFonts w:cstheme="minorHAnsi"/>
        </w:rPr>
        <w:t>mo</w:t>
      </w:r>
      <w:r>
        <w:rPr>
          <w:rFonts w:cstheme="minorHAnsi"/>
        </w:rPr>
        <w:t>deratorów</w:t>
      </w:r>
      <w:r w:rsidR="00FF16EB" w:rsidRPr="006734A9">
        <w:rPr>
          <w:rFonts w:cstheme="minorHAnsi"/>
        </w:rPr>
        <w:t xml:space="preserve"> </w:t>
      </w:r>
      <w:r w:rsidR="000F4239" w:rsidRPr="006734A9">
        <w:rPr>
          <w:rFonts w:cstheme="minorHAnsi"/>
        </w:rPr>
        <w:t>wydarzenia</w:t>
      </w:r>
      <w:r w:rsidR="002C6C24">
        <w:rPr>
          <w:rFonts w:cstheme="minorHAnsi"/>
        </w:rPr>
        <w:t>,</w:t>
      </w:r>
    </w:p>
    <w:p w14:paraId="0E47BD04" w14:textId="6D0A9C7B" w:rsidR="00DF4EF4" w:rsidRPr="006734A9" w:rsidRDefault="00DF4EF4" w:rsidP="006F2346">
      <w:pPr>
        <w:pStyle w:val="Akapitzlist"/>
        <w:widowControl w:val="0"/>
        <w:numPr>
          <w:ilvl w:val="0"/>
          <w:numId w:val="25"/>
        </w:numPr>
        <w:tabs>
          <w:tab w:val="left" w:pos="709"/>
        </w:tabs>
        <w:suppressAutoHyphens/>
        <w:spacing w:after="0"/>
        <w:jc w:val="both"/>
        <w:rPr>
          <w:rFonts w:cstheme="minorHAnsi"/>
        </w:rPr>
      </w:pPr>
      <w:r w:rsidRPr="006734A9">
        <w:rPr>
          <w:rFonts w:cstheme="minorHAnsi"/>
        </w:rPr>
        <w:t xml:space="preserve">prelegentów </w:t>
      </w:r>
      <w:r w:rsidR="00513E80" w:rsidRPr="006734A9">
        <w:rPr>
          <w:rFonts w:cstheme="minorHAnsi"/>
        </w:rPr>
        <w:t xml:space="preserve">i moderatora </w:t>
      </w:r>
      <w:r w:rsidRPr="006734A9">
        <w:rPr>
          <w:rFonts w:cstheme="minorHAnsi"/>
        </w:rPr>
        <w:t xml:space="preserve">wydarzenia otwartego </w:t>
      </w:r>
      <w:r w:rsidR="0006373D">
        <w:rPr>
          <w:rFonts w:cstheme="minorHAnsi"/>
        </w:rPr>
        <w:t>w piątek,</w:t>
      </w:r>
    </w:p>
    <w:p w14:paraId="712AEF1C" w14:textId="4F3F1F8C" w:rsidR="000B7DE0" w:rsidRDefault="006C0F2A" w:rsidP="006F2346">
      <w:pPr>
        <w:pStyle w:val="Akapitzlist"/>
        <w:widowControl w:val="0"/>
        <w:numPr>
          <w:ilvl w:val="0"/>
          <w:numId w:val="25"/>
        </w:numPr>
        <w:tabs>
          <w:tab w:val="left" w:pos="709"/>
        </w:tabs>
        <w:suppressAutoHyphens/>
        <w:spacing w:after="0"/>
        <w:jc w:val="both"/>
        <w:rPr>
          <w:rFonts w:cstheme="minorHAnsi"/>
        </w:rPr>
      </w:pPr>
      <w:r>
        <w:rPr>
          <w:rFonts w:cstheme="minorHAnsi"/>
        </w:rPr>
        <w:t>prelegentów</w:t>
      </w:r>
      <w:r w:rsidRPr="006734A9">
        <w:rPr>
          <w:rFonts w:cstheme="minorHAnsi"/>
        </w:rPr>
        <w:t xml:space="preserve"> </w:t>
      </w:r>
      <w:r w:rsidR="0006373D">
        <w:rPr>
          <w:rFonts w:cstheme="minorHAnsi"/>
        </w:rPr>
        <w:t>występujących w sobotę na scenie „Delfin”</w:t>
      </w:r>
      <w:r w:rsidR="000B7DE0" w:rsidRPr="006734A9">
        <w:rPr>
          <w:rFonts w:cstheme="minorHAnsi"/>
        </w:rPr>
        <w:t>,</w:t>
      </w:r>
    </w:p>
    <w:p w14:paraId="6EB839BC" w14:textId="641CEC1E" w:rsidR="00181B23" w:rsidRPr="006734A9" w:rsidRDefault="00181B23" w:rsidP="006F2346">
      <w:pPr>
        <w:pStyle w:val="Akapitzlist"/>
        <w:widowControl w:val="0"/>
        <w:numPr>
          <w:ilvl w:val="0"/>
          <w:numId w:val="25"/>
        </w:numPr>
        <w:tabs>
          <w:tab w:val="left" w:pos="709"/>
        </w:tabs>
        <w:suppressAutoHyphens/>
        <w:spacing w:after="0"/>
        <w:jc w:val="both"/>
        <w:rPr>
          <w:rFonts w:cstheme="minorHAnsi"/>
        </w:rPr>
      </w:pPr>
      <w:r>
        <w:rPr>
          <w:rFonts w:cstheme="minorHAnsi"/>
        </w:rPr>
        <w:t xml:space="preserve">prelegentów występujących w </w:t>
      </w:r>
      <w:proofErr w:type="spellStart"/>
      <w:r>
        <w:rPr>
          <w:rFonts w:cstheme="minorHAnsi"/>
        </w:rPr>
        <w:t>sobote</w:t>
      </w:r>
      <w:proofErr w:type="spellEnd"/>
      <w:r>
        <w:rPr>
          <w:rFonts w:cstheme="minorHAnsi"/>
        </w:rPr>
        <w:t xml:space="preserve"> w Sali konferencyjnej,</w:t>
      </w:r>
    </w:p>
    <w:p w14:paraId="57AAB6C4" w14:textId="77777777" w:rsidR="000B7DE0" w:rsidRPr="006734A9" w:rsidRDefault="00ED4B86" w:rsidP="006F2346">
      <w:pPr>
        <w:pStyle w:val="Akapitzlist"/>
        <w:widowControl w:val="0"/>
        <w:numPr>
          <w:ilvl w:val="0"/>
          <w:numId w:val="25"/>
        </w:numPr>
        <w:tabs>
          <w:tab w:val="left" w:pos="709"/>
        </w:tabs>
        <w:suppressAutoHyphens/>
        <w:spacing w:after="0"/>
        <w:jc w:val="both"/>
        <w:rPr>
          <w:rFonts w:cstheme="minorHAnsi"/>
        </w:rPr>
      </w:pPr>
      <w:r w:rsidRPr="006734A9">
        <w:rPr>
          <w:rFonts w:cstheme="minorHAnsi"/>
        </w:rPr>
        <w:t>prowadzących „Warsztaty dla dorosłych” (sobota),</w:t>
      </w:r>
    </w:p>
    <w:p w14:paraId="4B3256AB" w14:textId="11ED355D" w:rsidR="00ED4B86" w:rsidRPr="006734A9" w:rsidRDefault="00ED4B86" w:rsidP="006F2346">
      <w:pPr>
        <w:pStyle w:val="Akapitzlist"/>
        <w:widowControl w:val="0"/>
        <w:numPr>
          <w:ilvl w:val="0"/>
          <w:numId w:val="25"/>
        </w:numPr>
        <w:tabs>
          <w:tab w:val="left" w:pos="709"/>
        </w:tabs>
        <w:suppressAutoHyphens/>
        <w:spacing w:after="0"/>
        <w:jc w:val="both"/>
        <w:rPr>
          <w:rFonts w:cstheme="minorHAnsi"/>
        </w:rPr>
      </w:pPr>
      <w:r w:rsidRPr="006734A9">
        <w:rPr>
          <w:rFonts w:cstheme="minorHAnsi"/>
        </w:rPr>
        <w:t xml:space="preserve">wystawców </w:t>
      </w:r>
      <w:r w:rsidR="000276A9">
        <w:rPr>
          <w:rFonts w:cstheme="minorHAnsi"/>
        </w:rPr>
        <w:t>/</w:t>
      </w:r>
      <w:r w:rsidR="000276A9" w:rsidRPr="006734A9">
        <w:rPr>
          <w:rFonts w:cstheme="minorHAnsi"/>
        </w:rPr>
        <w:t xml:space="preserve"> </w:t>
      </w:r>
      <w:r w:rsidRPr="006734A9">
        <w:rPr>
          <w:rFonts w:cstheme="minorHAnsi"/>
        </w:rPr>
        <w:t xml:space="preserve">osób realizujących </w:t>
      </w:r>
      <w:r w:rsidR="009575CD">
        <w:rPr>
          <w:rFonts w:cstheme="minorHAnsi"/>
        </w:rPr>
        <w:t>miasteczko rowerowe</w:t>
      </w:r>
      <w:r w:rsidRPr="006734A9">
        <w:rPr>
          <w:rFonts w:cstheme="minorHAnsi"/>
        </w:rPr>
        <w:t xml:space="preserve"> (sobota).</w:t>
      </w:r>
    </w:p>
    <w:p w14:paraId="6533B350" w14:textId="77777777" w:rsidR="00ED4B86" w:rsidRPr="006734A9" w:rsidRDefault="00ED4B86" w:rsidP="006F2346">
      <w:pPr>
        <w:pStyle w:val="Akapitzlist"/>
        <w:widowControl w:val="0"/>
        <w:numPr>
          <w:ilvl w:val="0"/>
          <w:numId w:val="25"/>
        </w:numPr>
        <w:tabs>
          <w:tab w:val="left" w:pos="709"/>
        </w:tabs>
        <w:suppressAutoHyphens/>
        <w:spacing w:after="0"/>
        <w:jc w:val="both"/>
        <w:rPr>
          <w:rFonts w:cstheme="minorHAnsi"/>
        </w:rPr>
      </w:pPr>
      <w:r w:rsidRPr="006734A9">
        <w:rPr>
          <w:rFonts w:cstheme="minorHAnsi"/>
        </w:rPr>
        <w:t>mechanika rowerowego realizującego warsztat rowerowy.</w:t>
      </w:r>
    </w:p>
    <w:p w14:paraId="0B72F210" w14:textId="77777777" w:rsidR="00513E80" w:rsidRPr="006734A9" w:rsidRDefault="00513E80" w:rsidP="00513E80">
      <w:pPr>
        <w:pStyle w:val="Akapitzlist"/>
        <w:widowControl w:val="0"/>
        <w:tabs>
          <w:tab w:val="left" w:pos="709"/>
        </w:tabs>
        <w:suppressAutoHyphens/>
        <w:spacing w:after="0"/>
        <w:ind w:left="1222"/>
        <w:jc w:val="both"/>
        <w:rPr>
          <w:rFonts w:cstheme="minorHAnsi"/>
        </w:rPr>
      </w:pPr>
    </w:p>
    <w:p w14:paraId="53BCF5CD" w14:textId="4944459F" w:rsidR="00D92A45" w:rsidRPr="006734A9" w:rsidRDefault="00D7178E" w:rsidP="00D92A45">
      <w:pPr>
        <w:tabs>
          <w:tab w:val="left" w:pos="426"/>
        </w:tabs>
        <w:spacing w:line="240" w:lineRule="auto"/>
        <w:ind w:left="567"/>
        <w:jc w:val="both"/>
        <w:rPr>
          <w:rFonts w:eastAsia="Times New Roman" w:cstheme="minorHAnsi"/>
        </w:rPr>
      </w:pPr>
      <w:r w:rsidRPr="006734A9">
        <w:rPr>
          <w:rFonts w:eastAsia="Times New Roman" w:cstheme="minorHAnsi"/>
        </w:rPr>
        <w:t xml:space="preserve">Możliwość udziału w każdym z wydarzeń będą miały wszystkie osoby bez względu na swoje ograniczenia. </w:t>
      </w:r>
      <w:r w:rsidR="000276A9">
        <w:rPr>
          <w:rFonts w:eastAsia="Times New Roman" w:cstheme="minorHAnsi"/>
        </w:rPr>
        <w:t>Prelegenci</w:t>
      </w:r>
      <w:r w:rsidR="008A70B2" w:rsidRPr="006734A9">
        <w:rPr>
          <w:rFonts w:eastAsia="Times New Roman" w:cstheme="minorHAnsi"/>
        </w:rPr>
        <w:t xml:space="preserve">, moderatorzy oraz </w:t>
      </w:r>
      <w:r w:rsidR="000276A9">
        <w:rPr>
          <w:rFonts w:eastAsia="Times New Roman" w:cstheme="minorHAnsi"/>
        </w:rPr>
        <w:t xml:space="preserve">prowadzący animacje i warsztaty </w:t>
      </w:r>
      <w:r w:rsidR="000276A9" w:rsidRPr="006734A9">
        <w:rPr>
          <w:rFonts w:eastAsia="Times New Roman" w:cstheme="minorHAnsi"/>
        </w:rPr>
        <w:t xml:space="preserve"> </w:t>
      </w:r>
      <w:r w:rsidR="008A70B2" w:rsidRPr="006734A9">
        <w:rPr>
          <w:rFonts w:eastAsia="Times New Roman" w:cstheme="minorHAnsi"/>
        </w:rPr>
        <w:t>powinni</w:t>
      </w:r>
      <w:r w:rsidRPr="006734A9">
        <w:rPr>
          <w:rFonts w:eastAsia="Times New Roman" w:cstheme="minorHAnsi"/>
        </w:rPr>
        <w:t xml:space="preserve"> posiadać doświadczenie w kontakcie z osobami wymagającymi specjalnej troski oraz charakteryzującymi się szczególnymi potrzebami. Ponadto Wykonawca zobowiązuje się do zapewnienia odpowiedniej ilości osób pozostałej obsługi wydarze</w:t>
      </w:r>
      <w:r w:rsidR="008A70B2" w:rsidRPr="006734A9">
        <w:rPr>
          <w:rFonts w:eastAsia="Times New Roman" w:cstheme="minorHAnsi"/>
        </w:rPr>
        <w:t>nia</w:t>
      </w:r>
      <w:r w:rsidRPr="006734A9">
        <w:rPr>
          <w:rFonts w:eastAsia="Times New Roman" w:cstheme="minorHAnsi"/>
        </w:rPr>
        <w:t xml:space="preserve">, np. ekipy technicznej czy aranżerów aktywności. </w:t>
      </w:r>
    </w:p>
    <w:p w14:paraId="132E96D6" w14:textId="77777777" w:rsidR="00284E2E" w:rsidRPr="006734A9" w:rsidRDefault="000F4239" w:rsidP="00D92A45">
      <w:pPr>
        <w:pStyle w:val="Akapitzlist"/>
        <w:widowControl w:val="0"/>
        <w:numPr>
          <w:ilvl w:val="0"/>
          <w:numId w:val="23"/>
        </w:numPr>
        <w:tabs>
          <w:tab w:val="left" w:pos="709"/>
        </w:tabs>
        <w:suppressAutoHyphens/>
        <w:spacing w:after="0"/>
        <w:jc w:val="both"/>
        <w:rPr>
          <w:rFonts w:cstheme="minorHAnsi"/>
        </w:rPr>
      </w:pPr>
      <w:r w:rsidRPr="006734A9">
        <w:rPr>
          <w:rFonts w:cstheme="minorHAnsi"/>
        </w:rPr>
        <w:t>z</w:t>
      </w:r>
      <w:r w:rsidR="00D92A45" w:rsidRPr="006734A9">
        <w:rPr>
          <w:rFonts w:cstheme="minorHAnsi"/>
        </w:rPr>
        <w:t>apewnienie niezbędnej bazy technicznej</w:t>
      </w:r>
    </w:p>
    <w:p w14:paraId="7D5D4FA7" w14:textId="77777777" w:rsidR="00D92A45" w:rsidRPr="006734A9" w:rsidRDefault="00D92A45" w:rsidP="00D92A45">
      <w:pPr>
        <w:pStyle w:val="Akapitzlist"/>
        <w:widowControl w:val="0"/>
        <w:tabs>
          <w:tab w:val="left" w:pos="709"/>
        </w:tabs>
        <w:suppressAutoHyphens/>
        <w:spacing w:after="0"/>
        <w:ind w:left="502"/>
        <w:jc w:val="both"/>
        <w:rPr>
          <w:rFonts w:cstheme="minorHAnsi"/>
        </w:rPr>
      </w:pPr>
    </w:p>
    <w:p w14:paraId="7FC5B78B" w14:textId="5D4B55B7" w:rsidR="00D92A45" w:rsidRDefault="00D92A45" w:rsidP="00D92A45">
      <w:pPr>
        <w:pStyle w:val="Akapitzlist"/>
        <w:widowControl w:val="0"/>
        <w:tabs>
          <w:tab w:val="left" w:pos="709"/>
        </w:tabs>
        <w:suppressAutoHyphens/>
        <w:spacing w:after="0"/>
        <w:ind w:left="502"/>
        <w:jc w:val="both"/>
        <w:rPr>
          <w:rFonts w:cstheme="minorHAnsi"/>
        </w:rPr>
      </w:pPr>
      <w:r w:rsidRPr="006734A9">
        <w:rPr>
          <w:rFonts w:cstheme="minorHAnsi"/>
        </w:rPr>
        <w:t xml:space="preserve">Wykonawca zapewni niezbędną bazę techniczną w odniesieniu do liczby uczestników i charakteru wydarzenia. Niezbędnym jest zapewnienie m.in. obsługi technicznej, </w:t>
      </w:r>
      <w:r w:rsidR="001B602C" w:rsidRPr="006734A9">
        <w:rPr>
          <w:rFonts w:cstheme="minorHAnsi"/>
        </w:rPr>
        <w:t>sprzęt</w:t>
      </w:r>
      <w:r w:rsidR="005A450D">
        <w:rPr>
          <w:rFonts w:cstheme="minorHAnsi"/>
        </w:rPr>
        <w:t>u do tłumaczeń symultanicznych,</w:t>
      </w:r>
      <w:r w:rsidRPr="006734A9">
        <w:rPr>
          <w:rFonts w:cstheme="minorHAnsi"/>
        </w:rPr>
        <w:t xml:space="preserve">, </w:t>
      </w:r>
      <w:r w:rsidR="003E52CF" w:rsidRPr="006734A9">
        <w:rPr>
          <w:rFonts w:cstheme="minorHAnsi"/>
        </w:rPr>
        <w:t>wyposażenie warsztatu rowerowego</w:t>
      </w:r>
      <w:r w:rsidRPr="006734A9">
        <w:rPr>
          <w:rFonts w:cstheme="minorHAnsi"/>
        </w:rPr>
        <w:t>, itd. Po stronie Wykonawcy leży również dostarczenie materiałów/akcesoriów niezbędnych do animacji</w:t>
      </w:r>
      <w:r w:rsidR="006B317C">
        <w:rPr>
          <w:rFonts w:cstheme="minorHAnsi"/>
        </w:rPr>
        <w:t xml:space="preserve"> dla dzieci</w:t>
      </w:r>
      <w:r w:rsidRPr="006734A9">
        <w:rPr>
          <w:rFonts w:cstheme="minorHAnsi"/>
        </w:rPr>
        <w:t xml:space="preserve"> jak również zapewnienie materiałów do realizacji warsztatów rowerowych. </w:t>
      </w:r>
      <w:r w:rsidR="004B3176" w:rsidRPr="006734A9">
        <w:rPr>
          <w:rFonts w:cstheme="minorHAnsi"/>
        </w:rPr>
        <w:t xml:space="preserve">Ponadto Wykonawca zagwarantuje obecność </w:t>
      </w:r>
      <w:proofErr w:type="spellStart"/>
      <w:r w:rsidR="004B3176" w:rsidRPr="006734A9">
        <w:rPr>
          <w:rFonts w:cstheme="minorHAnsi"/>
        </w:rPr>
        <w:t>Foodtracków</w:t>
      </w:r>
      <w:proofErr w:type="spellEnd"/>
      <w:r w:rsidR="004B3176" w:rsidRPr="006734A9">
        <w:rPr>
          <w:rFonts w:cstheme="minorHAnsi"/>
        </w:rPr>
        <w:t xml:space="preserve"> (sobota). </w:t>
      </w:r>
      <w:r w:rsidR="005A450D">
        <w:rPr>
          <w:rFonts w:cstheme="minorHAnsi"/>
        </w:rPr>
        <w:t xml:space="preserve"> </w:t>
      </w:r>
    </w:p>
    <w:p w14:paraId="1840D0B9" w14:textId="2E243B40" w:rsidR="00266289" w:rsidRDefault="005A450D" w:rsidP="00D92A45">
      <w:pPr>
        <w:pStyle w:val="Akapitzlist"/>
        <w:widowControl w:val="0"/>
        <w:tabs>
          <w:tab w:val="left" w:pos="709"/>
        </w:tabs>
        <w:suppressAutoHyphens/>
        <w:spacing w:after="0"/>
        <w:ind w:left="502"/>
        <w:jc w:val="both"/>
        <w:rPr>
          <w:rFonts w:cstheme="minorHAnsi"/>
        </w:rPr>
      </w:pPr>
      <w:r>
        <w:rPr>
          <w:rFonts w:cstheme="minorHAnsi"/>
        </w:rPr>
        <w:t xml:space="preserve">Wykonawca zapewni </w:t>
      </w:r>
      <w:r w:rsidR="006B317C">
        <w:rPr>
          <w:rFonts w:cstheme="minorHAnsi"/>
        </w:rPr>
        <w:t xml:space="preserve">20 </w:t>
      </w:r>
      <w:r>
        <w:rPr>
          <w:rFonts w:cstheme="minorHAnsi"/>
        </w:rPr>
        <w:t xml:space="preserve">stołów (prostokątne 2/1 m lub zbliżone), </w:t>
      </w:r>
      <w:r w:rsidR="006B317C">
        <w:rPr>
          <w:rFonts w:cstheme="minorHAnsi"/>
        </w:rPr>
        <w:t xml:space="preserve">które </w:t>
      </w:r>
      <w:r>
        <w:rPr>
          <w:rFonts w:cstheme="minorHAnsi"/>
        </w:rPr>
        <w:t>zostaną wykorzystane na stoiska informacyjne organizowane przez wystawców</w:t>
      </w:r>
      <w:r w:rsidR="00266289">
        <w:rPr>
          <w:rFonts w:cstheme="minorHAnsi"/>
        </w:rPr>
        <w:t>.</w:t>
      </w:r>
    </w:p>
    <w:p w14:paraId="4F17974F" w14:textId="77777777" w:rsidR="00266289" w:rsidRDefault="00266289" w:rsidP="00D92A45">
      <w:pPr>
        <w:pStyle w:val="Akapitzlist"/>
        <w:widowControl w:val="0"/>
        <w:tabs>
          <w:tab w:val="left" w:pos="709"/>
        </w:tabs>
        <w:suppressAutoHyphens/>
        <w:spacing w:after="0"/>
        <w:ind w:left="502"/>
        <w:jc w:val="both"/>
        <w:rPr>
          <w:rFonts w:cstheme="minorHAnsi"/>
        </w:rPr>
      </w:pPr>
    </w:p>
    <w:p w14:paraId="4EE7378A" w14:textId="77777777" w:rsidR="005D6760" w:rsidRDefault="00266289" w:rsidP="00D92A45">
      <w:pPr>
        <w:pStyle w:val="Akapitzlist"/>
        <w:widowControl w:val="0"/>
        <w:tabs>
          <w:tab w:val="left" w:pos="709"/>
        </w:tabs>
        <w:suppressAutoHyphens/>
        <w:spacing w:after="0"/>
        <w:ind w:left="502"/>
        <w:jc w:val="both"/>
        <w:rPr>
          <w:rFonts w:cstheme="minorHAnsi"/>
        </w:rPr>
      </w:pPr>
      <w:r>
        <w:rPr>
          <w:rFonts w:cstheme="minorHAnsi"/>
        </w:rPr>
        <w:t>Wydarzenie odbywać się będzie w budynku Urzędu Marszałkowskiego w Szczecinie. Do użytku uczestników wydarzenie zostanie przeznaczony specjalnie wyznaczony obszar. Pozostałe miejsca muszą zostać zabezpieczone przed dostaniem się do nich osób trzecich. Wykonawca zapewni min. 3 ochroniarzy (z wykwalifikowanej firmy ochroniarskiej). Zadaniem ochroniarzy będzie pilnowanie porządku publicznego, pilnowanie aby uczestnicy poruszali się t</w:t>
      </w:r>
      <w:r w:rsidR="005D6760">
        <w:rPr>
          <w:rFonts w:cstheme="minorHAnsi"/>
        </w:rPr>
        <w:t>ylko w wyznaczonych miejscach, pilnowanie przestrzeganie regulaminu przez uczestników, zgłaszanie wszystkich niepokojących zdarzeń do koordynatora wydarzenia oraz organizatorów.</w:t>
      </w:r>
    </w:p>
    <w:p w14:paraId="1FBAA5B4" w14:textId="77777777" w:rsidR="005D6760" w:rsidRDefault="005D6760" w:rsidP="00D92A45">
      <w:pPr>
        <w:pStyle w:val="Akapitzlist"/>
        <w:widowControl w:val="0"/>
        <w:tabs>
          <w:tab w:val="left" w:pos="709"/>
        </w:tabs>
        <w:suppressAutoHyphens/>
        <w:spacing w:after="0"/>
        <w:ind w:left="502"/>
        <w:jc w:val="both"/>
        <w:rPr>
          <w:rFonts w:cstheme="minorHAnsi"/>
        </w:rPr>
      </w:pPr>
    </w:p>
    <w:p w14:paraId="7754AEE2" w14:textId="31AD7982" w:rsidR="005D6760" w:rsidRDefault="005D6760" w:rsidP="00D92A45">
      <w:pPr>
        <w:pStyle w:val="Akapitzlist"/>
        <w:widowControl w:val="0"/>
        <w:tabs>
          <w:tab w:val="left" w:pos="709"/>
        </w:tabs>
        <w:suppressAutoHyphens/>
        <w:spacing w:after="0"/>
        <w:ind w:left="502"/>
        <w:jc w:val="both"/>
        <w:rPr>
          <w:rFonts w:cstheme="minorHAnsi"/>
        </w:rPr>
      </w:pPr>
      <w:r>
        <w:rPr>
          <w:rFonts w:cstheme="minorHAnsi"/>
        </w:rPr>
        <w:t>Wykonawca zapewni osobę do sprzątania. Do zadań tej osoby należeć będzie dbanie o czystość miejsc przeznaczonych dla uczestników oraz uzupełnianie materiałów</w:t>
      </w:r>
      <w:r w:rsidR="00344A8A">
        <w:rPr>
          <w:rFonts w:cstheme="minorHAnsi"/>
        </w:rPr>
        <w:t xml:space="preserve"> higieniczne</w:t>
      </w:r>
      <w:r>
        <w:rPr>
          <w:rFonts w:cstheme="minorHAnsi"/>
        </w:rPr>
        <w:t xml:space="preserve"> w toaletach. Ponieważ budynek Urzędu Marszałkowskiego jest budynkiem ekologicznym, obowiązuje w nim </w:t>
      </w:r>
      <w:r>
        <w:rPr>
          <w:rFonts w:cstheme="minorHAnsi"/>
        </w:rPr>
        <w:lastRenderedPageBreak/>
        <w:t xml:space="preserve">pełna segregacja odpadów. Materiały </w:t>
      </w:r>
      <w:r w:rsidR="00344A8A">
        <w:rPr>
          <w:rFonts w:cstheme="minorHAnsi"/>
        </w:rPr>
        <w:t xml:space="preserve">higieniczne </w:t>
      </w:r>
      <w:r>
        <w:rPr>
          <w:rFonts w:cstheme="minorHAnsi"/>
        </w:rPr>
        <w:t>używane w toaletach podawane są recyklingowy.</w:t>
      </w:r>
      <w:r w:rsidR="00344A8A">
        <w:rPr>
          <w:rFonts w:cstheme="minorHAnsi"/>
        </w:rPr>
        <w:t xml:space="preserve"> Muszą być również zgodne z podajnikami zainstalowanymi w obiekcie firmy </w:t>
      </w:r>
      <w:r w:rsidR="00344A8A" w:rsidRPr="00344A8A">
        <w:rPr>
          <w:rFonts w:cstheme="minorHAnsi"/>
          <w:b/>
          <w:bCs/>
        </w:rPr>
        <w:t>Tork</w:t>
      </w:r>
      <w:r>
        <w:rPr>
          <w:rFonts w:cstheme="minorHAnsi"/>
        </w:rPr>
        <w:t xml:space="preserve"> Wykonawca zobowiązany jest wykorzystać tylko materiały wskazane przez Zamawiającego.</w:t>
      </w:r>
    </w:p>
    <w:p w14:paraId="7930B8A1" w14:textId="77777777" w:rsidR="005D6760" w:rsidRDefault="005D6760" w:rsidP="00D92A45">
      <w:pPr>
        <w:pStyle w:val="Akapitzlist"/>
        <w:widowControl w:val="0"/>
        <w:tabs>
          <w:tab w:val="left" w:pos="709"/>
        </w:tabs>
        <w:suppressAutoHyphens/>
        <w:spacing w:after="0"/>
        <w:ind w:left="502"/>
        <w:jc w:val="both"/>
        <w:rPr>
          <w:rFonts w:cstheme="minorHAnsi"/>
        </w:rPr>
      </w:pPr>
    </w:p>
    <w:p w14:paraId="45E21357" w14:textId="1BFD03E4" w:rsidR="005A450D" w:rsidRPr="006734A9" w:rsidRDefault="005D6760" w:rsidP="00D92A45">
      <w:pPr>
        <w:pStyle w:val="Akapitzlist"/>
        <w:widowControl w:val="0"/>
        <w:tabs>
          <w:tab w:val="left" w:pos="709"/>
        </w:tabs>
        <w:suppressAutoHyphens/>
        <w:spacing w:after="0"/>
        <w:ind w:left="502"/>
        <w:jc w:val="both"/>
        <w:rPr>
          <w:rFonts w:cstheme="minorHAnsi"/>
        </w:rPr>
      </w:pPr>
      <w:r>
        <w:rPr>
          <w:rFonts w:cstheme="minorHAnsi"/>
        </w:rPr>
        <w:t xml:space="preserve">Wykonawca zobowiązany jest do rozprowadzenia i zapewnienia prądu na stoiskach </w:t>
      </w:r>
      <w:r w:rsidR="00344A8A">
        <w:rPr>
          <w:rFonts w:cstheme="minorHAnsi"/>
        </w:rPr>
        <w:t>informacyjnych, w szczególności wewnątrz parkingu na poziomie -1.</w:t>
      </w:r>
      <w:r>
        <w:rPr>
          <w:rFonts w:cstheme="minorHAnsi"/>
        </w:rPr>
        <w:t xml:space="preserve">  </w:t>
      </w:r>
      <w:r w:rsidR="00266289">
        <w:rPr>
          <w:rFonts w:cstheme="minorHAnsi"/>
        </w:rPr>
        <w:t xml:space="preserve">  </w:t>
      </w:r>
      <w:r w:rsidR="005A450D">
        <w:rPr>
          <w:rFonts w:cstheme="minorHAnsi"/>
        </w:rPr>
        <w:t xml:space="preserve"> </w:t>
      </w:r>
    </w:p>
    <w:p w14:paraId="5F1F55B1" w14:textId="77777777" w:rsidR="00D92A45" w:rsidRPr="006734A9" w:rsidRDefault="00D92A45" w:rsidP="00D92A45">
      <w:pPr>
        <w:pStyle w:val="Akapitzlist"/>
        <w:widowControl w:val="0"/>
        <w:tabs>
          <w:tab w:val="left" w:pos="709"/>
        </w:tabs>
        <w:suppressAutoHyphens/>
        <w:spacing w:after="0"/>
        <w:ind w:left="502"/>
        <w:jc w:val="both"/>
        <w:rPr>
          <w:rFonts w:cstheme="minorHAnsi"/>
        </w:rPr>
      </w:pPr>
    </w:p>
    <w:p w14:paraId="0ED23E8B" w14:textId="4F284E51" w:rsidR="000F4239" w:rsidRPr="00E961D3" w:rsidRDefault="000F4239" w:rsidP="00284E2E">
      <w:pPr>
        <w:pStyle w:val="Akapitzlist"/>
        <w:widowControl w:val="0"/>
        <w:numPr>
          <w:ilvl w:val="0"/>
          <w:numId w:val="23"/>
        </w:numPr>
        <w:tabs>
          <w:tab w:val="left" w:pos="709"/>
        </w:tabs>
        <w:suppressAutoHyphens/>
        <w:spacing w:after="0"/>
        <w:jc w:val="both"/>
        <w:rPr>
          <w:rFonts w:cstheme="minorHAnsi"/>
        </w:rPr>
      </w:pPr>
      <w:r w:rsidRPr="006734A9">
        <w:rPr>
          <w:rFonts w:cstheme="minorHAnsi"/>
        </w:rPr>
        <w:t>zapewnienie transportu</w:t>
      </w:r>
    </w:p>
    <w:p w14:paraId="311FF19B" w14:textId="6FC8FF20" w:rsidR="00F64062" w:rsidRPr="005A450D" w:rsidRDefault="000F4239" w:rsidP="005A450D">
      <w:pPr>
        <w:ind w:left="502"/>
        <w:jc w:val="both"/>
        <w:rPr>
          <w:rFonts w:eastAsia="Times New Roman" w:cstheme="minorHAnsi"/>
        </w:rPr>
      </w:pPr>
      <w:r w:rsidRPr="006734A9">
        <w:rPr>
          <w:rFonts w:cstheme="minorHAnsi"/>
        </w:rPr>
        <w:t>W</w:t>
      </w:r>
      <w:r w:rsidR="00284E2E" w:rsidRPr="006734A9">
        <w:rPr>
          <w:rFonts w:cstheme="minorHAnsi"/>
        </w:rPr>
        <w:t xml:space="preserve">ykonawca jest zobowiązany do zapewnienia transportu w obie strony dla niemieckich uczestników w postaci 2 autokarów (każdy minimum na 30 osób). </w:t>
      </w:r>
      <w:r w:rsidR="00E961D3">
        <w:rPr>
          <w:rFonts w:cstheme="minorHAnsi"/>
        </w:rPr>
        <w:t xml:space="preserve">Łączna maksymalna odległość do pokonania, od granicy z Polską, dla obu autokarów wyniesie 200 km (np. jeden autokar </w:t>
      </w:r>
      <w:r w:rsidR="005A450D">
        <w:rPr>
          <w:rFonts w:cstheme="minorHAnsi"/>
        </w:rPr>
        <w:t>uda się miejscowości oddalonej o 50 km od granicy a drugi do miejscowości oddalonej o 150 km od granicy).</w:t>
      </w:r>
      <w:bookmarkStart w:id="6" w:name="_GoBack"/>
      <w:bookmarkEnd w:id="6"/>
      <w:r w:rsidR="006B317C">
        <w:rPr>
          <w:rFonts w:cstheme="minorHAnsi"/>
        </w:rPr>
        <w:t xml:space="preserve"> Wykonawca zapewni w każdym autokarze osobę do pilnowania uczestników tj. sprawdzenia listy obecności, kontroli liczy uczestników itp.</w:t>
      </w:r>
    </w:p>
    <w:p w14:paraId="31848FFE" w14:textId="77777777" w:rsidR="00F64062" w:rsidRPr="006734A9" w:rsidRDefault="00F64062" w:rsidP="003E52CF">
      <w:pPr>
        <w:pStyle w:val="Akapitzlist"/>
        <w:numPr>
          <w:ilvl w:val="0"/>
          <w:numId w:val="23"/>
        </w:numPr>
        <w:rPr>
          <w:rFonts w:cstheme="minorHAnsi"/>
        </w:rPr>
      </w:pPr>
      <w:r w:rsidRPr="006734A9">
        <w:rPr>
          <w:rFonts w:cstheme="minorHAnsi"/>
        </w:rPr>
        <w:t>zagwarantowanie uczestników</w:t>
      </w:r>
    </w:p>
    <w:p w14:paraId="4594BE18" w14:textId="4F5234EB" w:rsidR="001B602C" w:rsidRPr="006734A9" w:rsidRDefault="00F64062" w:rsidP="001B602C">
      <w:pPr>
        <w:ind w:left="567"/>
        <w:jc w:val="both"/>
      </w:pPr>
      <w:r w:rsidRPr="006734A9">
        <w:rPr>
          <w:rFonts w:cstheme="minorHAnsi"/>
        </w:rPr>
        <w:t xml:space="preserve">Wykonawca zobowiązany jest przeprowadzić działania informujące o realizowanym wydarzeniu (w tym przeprowadzić kampanię promocyjną składającą się z działań promocyjnych o czym mowa w </w:t>
      </w:r>
      <w:r w:rsidR="00C37461">
        <w:rPr>
          <w:rFonts w:cstheme="minorHAnsi"/>
        </w:rPr>
        <w:t>Rozdziale 6</w:t>
      </w:r>
      <w:r w:rsidRPr="006734A9">
        <w:rPr>
          <w:rFonts w:cstheme="minorHAnsi"/>
        </w:rPr>
        <w:t xml:space="preserve">  </w:t>
      </w:r>
      <w:r w:rsidRPr="006734A9">
        <w:rPr>
          <w:rFonts w:cstheme="minorHAnsi"/>
          <w:i/>
        </w:rPr>
        <w:t>Promocja wydarzenia</w:t>
      </w:r>
      <w:r w:rsidRPr="006734A9">
        <w:rPr>
          <w:rFonts w:cstheme="minorHAnsi"/>
        </w:rPr>
        <w:t xml:space="preserve">) połączone z otwartym naborem uczestników </w:t>
      </w:r>
      <w:r w:rsidR="001B602C" w:rsidRPr="006734A9">
        <w:rPr>
          <w:rFonts w:cstheme="minorHAnsi"/>
        </w:rPr>
        <w:t>wydarzenia</w:t>
      </w:r>
      <w:r w:rsidRPr="006734A9">
        <w:rPr>
          <w:rFonts w:cstheme="minorHAnsi"/>
        </w:rPr>
        <w:t xml:space="preserve">. </w:t>
      </w:r>
      <w:r w:rsidR="001B602C" w:rsidRPr="006734A9">
        <w:t>Wykonawca przygotuje zaproszenia online oraz program wydarzenia w formie graficznej w języku niemieckim i polskim, które następnie wyśle wg listy przygotowanej przez Zamawiającego (dot. spotkania branżowego).</w:t>
      </w:r>
    </w:p>
    <w:p w14:paraId="764D68BF" w14:textId="77777777" w:rsidR="00F64062" w:rsidRPr="006734A9" w:rsidRDefault="00F64062" w:rsidP="001B602C">
      <w:pPr>
        <w:tabs>
          <w:tab w:val="left" w:pos="28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ind w:left="567"/>
        <w:contextualSpacing/>
        <w:jc w:val="both"/>
        <w:rPr>
          <w:rFonts w:cstheme="minorHAnsi"/>
        </w:rPr>
      </w:pPr>
      <w:r w:rsidRPr="006734A9">
        <w:rPr>
          <w:rFonts w:cstheme="minorHAnsi"/>
        </w:rPr>
        <w:t xml:space="preserve">Każdorazowo (piątek, sobota) w wydarzeniu udział powinno  wziąć między 100 a 150 osób. Udział uczestników w wydarzeniach musi być nieodpłatny. Wykonawca po przeprowadzeniu spotkania branżowego będzie zobowiązany do przedstawienia Zamawiającemu listy uczestników (zawierającej m.in. ich imiona, nazwiska oraz podpisy; listę obecności dostarczy Zamawiający) oraz przekazania min. 50 fotografii z obu dni trwania wydarzenia.   </w:t>
      </w:r>
    </w:p>
    <w:p w14:paraId="12B852E9" w14:textId="77777777" w:rsidR="00F64062" w:rsidRPr="006734A9" w:rsidRDefault="00F64062" w:rsidP="00DA7ECC"/>
    <w:p w14:paraId="4451814C" w14:textId="77777777" w:rsidR="00DA7ECC" w:rsidRPr="006734A9" w:rsidRDefault="00DA7ECC" w:rsidP="00DA7ECC">
      <w:pPr>
        <w:pStyle w:val="Akapitzlist"/>
        <w:numPr>
          <w:ilvl w:val="0"/>
          <w:numId w:val="23"/>
        </w:numPr>
      </w:pPr>
      <w:r w:rsidRPr="006734A9">
        <w:t>przygotowanie raportu</w:t>
      </w:r>
      <w:r w:rsidR="00182A88" w:rsidRPr="006734A9">
        <w:t xml:space="preserve"> z realizacji wydarzenia</w:t>
      </w:r>
    </w:p>
    <w:p w14:paraId="05DA137C" w14:textId="77777777" w:rsidR="00182A88" w:rsidRPr="006734A9" w:rsidRDefault="00182A88" w:rsidP="00182A88">
      <w:pPr>
        <w:pStyle w:val="Akapitzlist"/>
        <w:ind w:left="502"/>
      </w:pPr>
    </w:p>
    <w:p w14:paraId="1A2A2B7B" w14:textId="7387BD18" w:rsidR="00182A88" w:rsidRPr="006734A9" w:rsidRDefault="00182A88" w:rsidP="00182A88">
      <w:pPr>
        <w:pStyle w:val="Akapitzlist"/>
        <w:ind w:left="502"/>
        <w:jc w:val="both"/>
        <w:rPr>
          <w:rFonts w:cstheme="minorHAnsi"/>
        </w:rPr>
      </w:pPr>
      <w:r w:rsidRPr="006734A9">
        <w:rPr>
          <w:rFonts w:cstheme="minorHAnsi"/>
        </w:rPr>
        <w:t>Po zakończonym wydarzeniu Wykonawca przygotuje raport zawierający informacje z realizacji przedmiotu umowy wraz z dokumenta</w:t>
      </w:r>
      <w:r w:rsidR="002C6C24">
        <w:rPr>
          <w:rFonts w:cstheme="minorHAnsi"/>
        </w:rPr>
        <w:t>cją fotograficzną z wydarzenia oraz</w:t>
      </w:r>
      <w:r w:rsidRPr="006734A9">
        <w:rPr>
          <w:rFonts w:cstheme="minorHAnsi"/>
        </w:rPr>
        <w:t xml:space="preserve"> listą uczestników </w:t>
      </w:r>
      <w:r w:rsidR="002C6C24">
        <w:rPr>
          <w:rFonts w:cstheme="minorHAnsi"/>
        </w:rPr>
        <w:t>z piątkowych spotkań rowerowych.</w:t>
      </w:r>
      <w:r w:rsidRPr="006734A9">
        <w:rPr>
          <w:rFonts w:cstheme="minorHAnsi"/>
        </w:rPr>
        <w:t xml:space="preserve"> (w terminie 14 dni kalendarzowych od wydarzenia).</w:t>
      </w:r>
    </w:p>
    <w:p w14:paraId="5ED2C055" w14:textId="77777777" w:rsidR="00DA7ECC" w:rsidRPr="006734A9" w:rsidRDefault="00DA7ECC" w:rsidP="00DA7ECC">
      <w:pPr>
        <w:pStyle w:val="Akapitzlist"/>
        <w:ind w:left="502"/>
      </w:pPr>
    </w:p>
    <w:p w14:paraId="562974FD" w14:textId="77777777" w:rsidR="00DA7ECC" w:rsidRPr="006734A9" w:rsidRDefault="00C90A8E" w:rsidP="00C90A8E">
      <w:pPr>
        <w:pStyle w:val="Akapitzlist"/>
        <w:numPr>
          <w:ilvl w:val="0"/>
          <w:numId w:val="23"/>
        </w:numPr>
      </w:pPr>
      <w:r w:rsidRPr="006734A9">
        <w:t>zapewnienie promocji projektu</w:t>
      </w:r>
    </w:p>
    <w:p w14:paraId="0F79EE45" w14:textId="77777777" w:rsidR="00C90A8E" w:rsidRPr="006734A9" w:rsidRDefault="00C90A8E" w:rsidP="00C90A8E">
      <w:pPr>
        <w:pStyle w:val="Akapitzlist"/>
        <w:ind w:left="502"/>
      </w:pPr>
    </w:p>
    <w:p w14:paraId="53B6972B" w14:textId="56538BA0" w:rsidR="00C90A8E" w:rsidRPr="006734A9" w:rsidRDefault="00C90A8E" w:rsidP="00C90A8E">
      <w:pPr>
        <w:pStyle w:val="Tekstkomentarza"/>
        <w:spacing w:line="276" w:lineRule="auto"/>
        <w:ind w:left="284"/>
        <w:jc w:val="both"/>
        <w:rPr>
          <w:rFonts w:eastAsia="Calibri" w:cstheme="minorHAnsi"/>
          <w:sz w:val="22"/>
          <w:szCs w:val="22"/>
          <w:lang w:eastAsia="pl-PL"/>
        </w:rPr>
      </w:pPr>
      <w:r w:rsidRPr="006734A9">
        <w:rPr>
          <w:rFonts w:cstheme="minorHAnsi"/>
          <w:sz w:val="22"/>
          <w:szCs w:val="22"/>
          <w:shd w:val="clear" w:color="auto" w:fill="FFFFFF"/>
        </w:rPr>
        <w:t xml:space="preserve">Wykonawca odpowiada za </w:t>
      </w:r>
      <w:r w:rsidRPr="006734A9">
        <w:rPr>
          <w:rFonts w:cstheme="minorHAnsi"/>
          <w:bCs/>
          <w:sz w:val="22"/>
          <w:szCs w:val="22"/>
        </w:rPr>
        <w:t xml:space="preserve">umieszczenie i wyeksponowanie w miejscu odbywania się wydarzenia materiałów informujących o projekcie, o współfinansowaniu ze środków Unii Europejskiej a także promujących Pomorze Zachodnie. Materiały zostaną przekazane Wykonawcy przez Zamawiającego. </w:t>
      </w:r>
      <w:r w:rsidRPr="006734A9">
        <w:rPr>
          <w:rFonts w:eastAsia="Calibri" w:cstheme="minorHAnsi"/>
          <w:sz w:val="22"/>
          <w:szCs w:val="22"/>
          <w:lang w:eastAsia="pl-PL"/>
        </w:rPr>
        <w:t xml:space="preserve">Ponadto wszystkie materiały promocyjno-reklamowe (w tym: artykuły prasowe oraz grafiki reklamowe) muszą być oznaczone logotypami UE i projektu zgodnie z wytycznymi </w:t>
      </w:r>
      <w:r w:rsidR="000D1F67">
        <w:rPr>
          <w:rFonts w:eastAsia="Calibri" w:cstheme="minorHAnsi"/>
          <w:sz w:val="22"/>
          <w:szCs w:val="22"/>
          <w:lang w:eastAsia="pl-PL"/>
        </w:rPr>
        <w:t>projektowymi wskazane przez wykonawcę</w:t>
      </w:r>
      <w:r w:rsidR="003A697A" w:rsidRPr="006734A9">
        <w:rPr>
          <w:rFonts w:eastAsia="Calibri" w:cstheme="minorHAnsi"/>
          <w:sz w:val="22"/>
          <w:szCs w:val="22"/>
          <w:lang w:eastAsia="pl-PL"/>
        </w:rPr>
        <w:t>.</w:t>
      </w:r>
      <w:r w:rsidRPr="006734A9">
        <w:rPr>
          <w:rFonts w:eastAsia="Calibri" w:cstheme="minorHAnsi"/>
          <w:sz w:val="22"/>
          <w:szCs w:val="22"/>
          <w:lang w:eastAsia="pl-PL"/>
        </w:rPr>
        <w:t xml:space="preserve"> </w:t>
      </w:r>
    </w:p>
    <w:p w14:paraId="1ED23F1D" w14:textId="77777777" w:rsidR="00C90A8E" w:rsidRPr="006734A9" w:rsidRDefault="00C90A8E" w:rsidP="00C90A8E">
      <w:pPr>
        <w:pStyle w:val="Tekstkomentarza"/>
        <w:spacing w:line="276" w:lineRule="auto"/>
        <w:ind w:left="284"/>
        <w:jc w:val="both"/>
        <w:rPr>
          <w:rFonts w:cstheme="minorHAnsi"/>
          <w:sz w:val="22"/>
          <w:szCs w:val="22"/>
        </w:rPr>
      </w:pPr>
      <w:r w:rsidRPr="006734A9">
        <w:rPr>
          <w:rFonts w:cstheme="minorHAnsi"/>
          <w:sz w:val="22"/>
          <w:szCs w:val="22"/>
        </w:rPr>
        <w:lastRenderedPageBreak/>
        <w:t xml:space="preserve">Projekty graficzne muszą być zgodne z założeniami dotyczącymi oznakowania i kolorystyki zawartymi w Systemie Identyfikacji Wizualnej Województwa Zachodniopomorskiego – Pomorze Zachodnie (dostępnym pod adresem: </w:t>
      </w:r>
      <w:hyperlink r:id="rId21" w:history="1">
        <w:r w:rsidRPr="006734A9">
          <w:rPr>
            <w:rStyle w:val="Hipercze"/>
            <w:rFonts w:cstheme="minorHAnsi"/>
            <w:sz w:val="22"/>
            <w:szCs w:val="22"/>
          </w:rPr>
          <w:t>www.siw.wzp.pl</w:t>
        </w:r>
      </w:hyperlink>
      <w:r w:rsidRPr="006734A9">
        <w:rPr>
          <w:rFonts w:cstheme="minorHAnsi"/>
          <w:sz w:val="22"/>
          <w:szCs w:val="22"/>
        </w:rPr>
        <w:t>).</w:t>
      </w:r>
    </w:p>
    <w:p w14:paraId="02CC03FF" w14:textId="77777777" w:rsidR="00C90A8E" w:rsidRDefault="00C90A8E" w:rsidP="00C90A8E">
      <w:pPr>
        <w:pStyle w:val="Akapitzlist"/>
        <w:numPr>
          <w:ilvl w:val="0"/>
          <w:numId w:val="23"/>
        </w:numPr>
        <w:tabs>
          <w:tab w:val="left" w:pos="28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76" w:lineRule="auto"/>
        <w:jc w:val="both"/>
        <w:rPr>
          <w:rFonts w:cstheme="minorHAnsi"/>
          <w:bCs/>
        </w:rPr>
      </w:pPr>
      <w:r w:rsidRPr="006734A9">
        <w:rPr>
          <w:rFonts w:cstheme="minorHAnsi"/>
          <w:bCs/>
        </w:rPr>
        <w:t xml:space="preserve">spełnienie wszelkich wymogów wynikających z przepisów prawnych związanych </w:t>
      </w:r>
      <w:r w:rsidRPr="006734A9">
        <w:rPr>
          <w:rFonts w:cstheme="minorHAnsi"/>
          <w:bCs/>
        </w:rPr>
        <w:br/>
        <w:t>z organizacją tego typu wydarzeń.</w:t>
      </w:r>
    </w:p>
    <w:p w14:paraId="68C576B5" w14:textId="4D384110" w:rsidR="0006373D" w:rsidRDefault="0006373D" w:rsidP="00C90A8E">
      <w:pPr>
        <w:pStyle w:val="Akapitzlist"/>
        <w:numPr>
          <w:ilvl w:val="0"/>
          <w:numId w:val="23"/>
        </w:numPr>
        <w:tabs>
          <w:tab w:val="left" w:pos="28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76" w:lineRule="auto"/>
        <w:jc w:val="both"/>
        <w:rPr>
          <w:rFonts w:cstheme="minorHAnsi"/>
          <w:bCs/>
        </w:rPr>
      </w:pPr>
      <w:r>
        <w:rPr>
          <w:rFonts w:cstheme="minorHAnsi"/>
          <w:bCs/>
        </w:rPr>
        <w:t>Zapewnienie lotnych tłumaczy</w:t>
      </w:r>
    </w:p>
    <w:p w14:paraId="0224E8B8" w14:textId="0895709A" w:rsidR="0006373D" w:rsidRDefault="0006373D" w:rsidP="0006373D">
      <w:pPr>
        <w:pStyle w:val="Akapitzlist"/>
        <w:tabs>
          <w:tab w:val="left" w:pos="28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76" w:lineRule="auto"/>
        <w:ind w:left="502"/>
        <w:jc w:val="both"/>
        <w:rPr>
          <w:rFonts w:cstheme="minorHAnsi"/>
          <w:bCs/>
        </w:rPr>
      </w:pPr>
      <w:r>
        <w:rPr>
          <w:rFonts w:cstheme="minorHAnsi"/>
          <w:bCs/>
        </w:rPr>
        <w:t>W cele zniwelowania możliwej bariery językowej Wykonawca zapewni min. 3 lotnych tłumaczy. Tłumacze powinni być dostępni na miejscu wydarzenia, w szczególności przy stoiskach informacyjnych. Zadaniem tłumaczy będzie wyłapywanie niemieckich gości (w przypadku niemieckich stoisko informacyjnych polskich) i tłumaczenie informacji przekazywanych na stoiskach.</w:t>
      </w:r>
      <w:r w:rsidR="00181B23">
        <w:rPr>
          <w:rFonts w:cstheme="minorHAnsi"/>
          <w:bCs/>
        </w:rPr>
        <w:t xml:space="preserve"> </w:t>
      </w:r>
      <w:r>
        <w:rPr>
          <w:rFonts w:cstheme="minorHAnsi"/>
          <w:bCs/>
        </w:rPr>
        <w:t xml:space="preserve">  </w:t>
      </w:r>
    </w:p>
    <w:p w14:paraId="3821D359" w14:textId="3EEAD41E" w:rsidR="000D1F67" w:rsidRDefault="00344A8A" w:rsidP="00C90A8E">
      <w:pPr>
        <w:pStyle w:val="Akapitzlist"/>
        <w:numPr>
          <w:ilvl w:val="0"/>
          <w:numId w:val="23"/>
        </w:numPr>
        <w:tabs>
          <w:tab w:val="left" w:pos="28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76" w:lineRule="auto"/>
        <w:jc w:val="both"/>
        <w:rPr>
          <w:rFonts w:cstheme="minorHAnsi"/>
          <w:bCs/>
        </w:rPr>
      </w:pPr>
      <w:r>
        <w:rPr>
          <w:rFonts w:cstheme="minorHAnsi"/>
          <w:bCs/>
        </w:rPr>
        <w:t xml:space="preserve">Zapewnienie scenografii sceny, w tym oprawa graficzna. Wykonawca zobowiązany jest do wykonania </w:t>
      </w:r>
      <w:r w:rsidR="000D1F67">
        <w:rPr>
          <w:rFonts w:cstheme="minorHAnsi"/>
          <w:bCs/>
        </w:rPr>
        <w:t>animacji</w:t>
      </w:r>
      <w:r>
        <w:rPr>
          <w:rFonts w:cstheme="minorHAnsi"/>
          <w:bCs/>
        </w:rPr>
        <w:t xml:space="preserve"> graficznych, zgodnych z wcześniej zaakceptowaną grafiką wydarzenia, z imieniem, nazwiskiem oraz funkcją dla każdego prelegenta występującego na scenie „Delfin” w piątek oraz sobotę. Wykonawca zapewni plansze z programem wydarzenia wyświetlanych na ekranach dostępnych</w:t>
      </w:r>
      <w:r w:rsidR="000D1F67">
        <w:rPr>
          <w:rFonts w:cstheme="minorHAnsi"/>
          <w:bCs/>
        </w:rPr>
        <w:t xml:space="preserve"> w budynku. Wszy</w:t>
      </w:r>
      <w:r>
        <w:rPr>
          <w:rFonts w:cstheme="minorHAnsi"/>
          <w:bCs/>
        </w:rPr>
        <w:t xml:space="preserve">stkie grafiki </w:t>
      </w:r>
      <w:r w:rsidR="000D1F67">
        <w:rPr>
          <w:rFonts w:cstheme="minorHAnsi"/>
          <w:bCs/>
        </w:rPr>
        <w:t>powinny być wykonane w języku polskim oraz niemieckim. Wyświetlanie plansz powinno być wykonane naprzemiennie (raz plansza Polska, raz Niemiecka).</w:t>
      </w:r>
      <w:r w:rsidR="0006373D">
        <w:rPr>
          <w:rFonts w:cstheme="minorHAnsi"/>
          <w:bCs/>
        </w:rPr>
        <w:t xml:space="preserve"> Listę nazwisk oraz program widoczny na planszach zostanie przekazany wykonawcy najpóźniej na 7 dni przed datą rozpoczęci wydarzenia.</w:t>
      </w:r>
    </w:p>
    <w:p w14:paraId="3E3B27F7" w14:textId="3F01E410" w:rsidR="000D1F67" w:rsidRPr="004157A7" w:rsidRDefault="000D1F67" w:rsidP="004157A7">
      <w:pPr>
        <w:pStyle w:val="Akapitzlist"/>
        <w:tabs>
          <w:tab w:val="left" w:pos="28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76" w:lineRule="auto"/>
        <w:ind w:left="502"/>
        <w:jc w:val="both"/>
        <w:rPr>
          <w:rFonts w:cstheme="minorHAnsi"/>
          <w:bCs/>
        </w:rPr>
      </w:pPr>
      <w:r>
        <w:rPr>
          <w:rFonts w:cstheme="minorHAnsi"/>
          <w:bCs/>
        </w:rPr>
        <w:t xml:space="preserve">Wykonawca zapewni </w:t>
      </w:r>
      <w:r w:rsidR="00257DA7">
        <w:rPr>
          <w:rFonts w:cstheme="minorHAnsi"/>
          <w:bCs/>
        </w:rPr>
        <w:t xml:space="preserve">osoby </w:t>
      </w:r>
      <w:r>
        <w:rPr>
          <w:rFonts w:cstheme="minorHAnsi"/>
          <w:bCs/>
        </w:rPr>
        <w:t>do obsługi technicznej  odpowiedzialną za scenę „Delfin”</w:t>
      </w:r>
      <w:r w:rsidR="00397DDA">
        <w:rPr>
          <w:rFonts w:cstheme="minorHAnsi"/>
          <w:bCs/>
        </w:rPr>
        <w:t xml:space="preserve"> oraz Sali konferencyjnej</w:t>
      </w:r>
      <w:r>
        <w:rPr>
          <w:rFonts w:cstheme="minorHAnsi"/>
          <w:bCs/>
        </w:rPr>
        <w:t>. Zadaniem tej osoby będzie obsługa nagłośnienia, światła, animacji oraz plansz wyświetlanych na ekranach</w:t>
      </w:r>
      <w:r w:rsidR="00397DDA">
        <w:rPr>
          <w:rFonts w:cstheme="minorHAnsi"/>
          <w:bCs/>
        </w:rPr>
        <w:t>, obsługa prezentacji mówców</w:t>
      </w:r>
      <w:r>
        <w:rPr>
          <w:rFonts w:cstheme="minorHAnsi"/>
          <w:bCs/>
        </w:rPr>
        <w:t>, pomoc przy obsłudze tłumaczenia symultanicznego</w:t>
      </w:r>
      <w:r w:rsidR="00397DDA">
        <w:rPr>
          <w:rFonts w:cstheme="minorHAnsi"/>
          <w:bCs/>
        </w:rPr>
        <w:t xml:space="preserve"> (sala delfin)</w:t>
      </w:r>
      <w:r>
        <w:rPr>
          <w:rFonts w:cstheme="minorHAnsi"/>
          <w:bCs/>
        </w:rPr>
        <w:t>. Osoba ta zostanie wcześniej przeszkolona prz</w:t>
      </w:r>
      <w:r w:rsidRPr="004157A7">
        <w:rPr>
          <w:rFonts w:cstheme="minorHAnsi"/>
          <w:bCs/>
        </w:rPr>
        <w:t>ez pracownika Urzędu w zakresie dostępnego sprzętu oraz specyfikacji.</w:t>
      </w:r>
    </w:p>
    <w:p w14:paraId="51D854A5" w14:textId="77777777" w:rsidR="0006373D" w:rsidRPr="0006373D" w:rsidRDefault="0006373D" w:rsidP="0006373D">
      <w:pPr>
        <w:tabs>
          <w:tab w:val="left" w:pos="28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76" w:lineRule="auto"/>
        <w:ind w:left="142"/>
        <w:jc w:val="both"/>
        <w:rPr>
          <w:rFonts w:cstheme="minorHAnsi"/>
          <w:bCs/>
        </w:rPr>
      </w:pPr>
    </w:p>
    <w:p w14:paraId="0F9828CD" w14:textId="13AAA09E" w:rsidR="00344A8A" w:rsidRDefault="000D1F67" w:rsidP="000D1F67">
      <w:pPr>
        <w:pStyle w:val="Akapitzlist"/>
        <w:tabs>
          <w:tab w:val="left" w:pos="28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76" w:lineRule="auto"/>
        <w:ind w:left="502"/>
        <w:jc w:val="both"/>
        <w:rPr>
          <w:rFonts w:cstheme="minorHAnsi"/>
          <w:bCs/>
        </w:rPr>
      </w:pPr>
      <w:r>
        <w:rPr>
          <w:rFonts w:cstheme="minorHAnsi"/>
          <w:bCs/>
        </w:rPr>
        <w:t xml:space="preserve"> </w:t>
      </w:r>
      <w:r w:rsidR="00257DA7">
        <w:rPr>
          <w:rFonts w:cstheme="minorHAnsi"/>
          <w:bCs/>
        </w:rPr>
        <w:t>Wykonawca zapewni odpowiednie oznaczenia informujące na terenie wydarzenie tj. strzałki kierujące do odpowiednich atrakcji, oznaczenia wyjść, informacje przy atrakcjach/salach, mapę całego teren</w:t>
      </w:r>
      <w:r w:rsidR="00CB13B4">
        <w:rPr>
          <w:rFonts w:cstheme="minorHAnsi"/>
          <w:bCs/>
        </w:rPr>
        <w:t>u</w:t>
      </w:r>
      <w:r w:rsidR="00257DA7">
        <w:rPr>
          <w:rFonts w:cstheme="minorHAnsi"/>
          <w:bCs/>
        </w:rPr>
        <w:t xml:space="preserve"> wydarzenia</w:t>
      </w:r>
      <w:r w:rsidR="00CB13B4">
        <w:rPr>
          <w:rFonts w:cstheme="minorHAnsi"/>
          <w:bCs/>
        </w:rPr>
        <w:t xml:space="preserve"> </w:t>
      </w:r>
      <w:r w:rsidR="00257DA7">
        <w:rPr>
          <w:rFonts w:cstheme="minorHAnsi"/>
          <w:bCs/>
        </w:rPr>
        <w:t xml:space="preserve"> przy każdy wyjściu/wejściu</w:t>
      </w:r>
      <w:r w:rsidR="00CB13B4">
        <w:rPr>
          <w:rFonts w:cstheme="minorHAnsi"/>
          <w:bCs/>
        </w:rPr>
        <w:t xml:space="preserve"> oraz w informacji wydarzania </w:t>
      </w:r>
      <w:r w:rsidR="00257DA7">
        <w:rPr>
          <w:rFonts w:cstheme="minorHAnsi"/>
          <w:bCs/>
        </w:rPr>
        <w:t>itp.</w:t>
      </w:r>
    </w:p>
    <w:p w14:paraId="1F281BE3" w14:textId="77777777" w:rsidR="00257DA7" w:rsidRDefault="00257DA7" w:rsidP="000D1F67">
      <w:pPr>
        <w:pStyle w:val="Akapitzlist"/>
        <w:tabs>
          <w:tab w:val="left" w:pos="28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76" w:lineRule="auto"/>
        <w:ind w:left="502"/>
        <w:jc w:val="both"/>
        <w:rPr>
          <w:rFonts w:cstheme="minorHAnsi"/>
          <w:bCs/>
        </w:rPr>
      </w:pPr>
    </w:p>
    <w:p w14:paraId="2679C6C7" w14:textId="6D5ED85A" w:rsidR="00257DA7" w:rsidRDefault="00257DA7" w:rsidP="000D1F67">
      <w:pPr>
        <w:pStyle w:val="Akapitzlist"/>
        <w:tabs>
          <w:tab w:val="left" w:pos="28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76" w:lineRule="auto"/>
        <w:ind w:left="502"/>
        <w:jc w:val="both"/>
        <w:rPr>
          <w:rFonts w:cstheme="minorHAnsi"/>
          <w:bCs/>
        </w:rPr>
      </w:pPr>
      <w:r>
        <w:rPr>
          <w:rFonts w:cstheme="minorHAnsi"/>
          <w:bCs/>
        </w:rPr>
        <w:t>Wykonawca zapewni punkt informacji wraz z osobą do obsługi gdzie uczestnikom będą udzielane informacje o wydarzeniu, instruowanie gdzie znajdują się poszczególne akcje, rozdawane będą ulotki wydarzenia itp.</w:t>
      </w:r>
    </w:p>
    <w:p w14:paraId="56B9C76F" w14:textId="1C21DB56" w:rsidR="004157A7" w:rsidRDefault="004157A7" w:rsidP="000D1F67">
      <w:pPr>
        <w:pStyle w:val="Akapitzlist"/>
        <w:tabs>
          <w:tab w:val="left" w:pos="28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76" w:lineRule="auto"/>
        <w:ind w:left="502"/>
        <w:jc w:val="both"/>
        <w:rPr>
          <w:rFonts w:cstheme="minorHAnsi"/>
          <w:bCs/>
        </w:rPr>
      </w:pPr>
    </w:p>
    <w:p w14:paraId="59E83501" w14:textId="6E7B2641" w:rsidR="004157A7" w:rsidRDefault="004157A7" w:rsidP="000D1F67">
      <w:pPr>
        <w:pStyle w:val="Akapitzlist"/>
        <w:tabs>
          <w:tab w:val="left" w:pos="28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76" w:lineRule="auto"/>
        <w:ind w:left="502"/>
        <w:jc w:val="both"/>
        <w:rPr>
          <w:rFonts w:cstheme="minorHAnsi"/>
          <w:bCs/>
        </w:rPr>
      </w:pPr>
    </w:p>
    <w:p w14:paraId="05776C5A" w14:textId="77777777" w:rsidR="004157A7" w:rsidRPr="006734A9" w:rsidRDefault="004157A7" w:rsidP="000D1F67">
      <w:pPr>
        <w:pStyle w:val="Akapitzlist"/>
        <w:tabs>
          <w:tab w:val="left" w:pos="28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76" w:lineRule="auto"/>
        <w:ind w:left="502"/>
        <w:jc w:val="both"/>
        <w:rPr>
          <w:rFonts w:cstheme="minorHAnsi"/>
          <w:bCs/>
        </w:rPr>
      </w:pPr>
    </w:p>
    <w:p w14:paraId="67C1F38C" w14:textId="77777777" w:rsidR="00C90A8E" w:rsidRPr="006734A9" w:rsidRDefault="00C90A8E" w:rsidP="006734A9">
      <w:pPr>
        <w:pStyle w:val="Akapitzlist"/>
        <w:numPr>
          <w:ilvl w:val="0"/>
          <w:numId w:val="33"/>
        </w:numPr>
        <w:tabs>
          <w:tab w:val="left" w:pos="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76" w:lineRule="auto"/>
        <w:jc w:val="both"/>
        <w:rPr>
          <w:rFonts w:cstheme="minorHAnsi"/>
          <w:b/>
          <w:bCs/>
          <w:u w:val="single"/>
        </w:rPr>
      </w:pPr>
      <w:r w:rsidRPr="006734A9">
        <w:rPr>
          <w:rFonts w:cstheme="minorHAnsi"/>
          <w:b/>
          <w:bCs/>
          <w:u w:val="single"/>
        </w:rPr>
        <w:t>Dodatkowe informacje:</w:t>
      </w:r>
    </w:p>
    <w:p w14:paraId="16A93E9F" w14:textId="77777777" w:rsidR="00C90A8E" w:rsidRPr="006734A9" w:rsidRDefault="00C90A8E" w:rsidP="00C90A8E">
      <w:pPr>
        <w:pStyle w:val="Akapitzlist"/>
        <w:tabs>
          <w:tab w:val="left" w:pos="28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76" w:lineRule="auto"/>
        <w:jc w:val="both"/>
        <w:rPr>
          <w:rFonts w:cstheme="minorHAnsi"/>
          <w:b/>
          <w:bCs/>
          <w:u w:val="single"/>
        </w:rPr>
      </w:pPr>
    </w:p>
    <w:p w14:paraId="75D40E6F" w14:textId="77777777" w:rsidR="004D5E96" w:rsidRPr="006F6F59" w:rsidRDefault="00C90A8E" w:rsidP="004D5E96">
      <w:pPr>
        <w:pStyle w:val="Akapitzlist1"/>
        <w:numPr>
          <w:ilvl w:val="0"/>
          <w:numId w:val="28"/>
        </w:numPr>
        <w:tabs>
          <w:tab w:val="left" w:pos="28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hanging="284"/>
        <w:contextualSpacing/>
        <w:jc w:val="both"/>
        <w:rPr>
          <w:rFonts w:asciiTheme="minorHAnsi" w:hAnsiTheme="minorHAnsi" w:cstheme="minorHAnsi"/>
        </w:rPr>
      </w:pPr>
      <w:r w:rsidRPr="006F6F59">
        <w:rPr>
          <w:rFonts w:asciiTheme="minorHAnsi" w:hAnsiTheme="minorHAnsi" w:cstheme="minorHAnsi"/>
        </w:rPr>
        <w:t>Wykonawca w trakcie realizacji umowy może przedstawić Zamawiającemu dodatkowo własne propozycje uzupełnienia lub wprowadzenia pewnych zmian, jeżeli będą one miały korzystny wpływ na realizację zadania bez wpływu na budżet przeznaczony na realizację zadania.</w:t>
      </w:r>
    </w:p>
    <w:p w14:paraId="633AACC3" w14:textId="51C49231" w:rsidR="004D5E96" w:rsidRDefault="004D5E96" w:rsidP="004D5E96">
      <w:pPr>
        <w:pStyle w:val="Akapitzlist1"/>
        <w:numPr>
          <w:ilvl w:val="0"/>
          <w:numId w:val="28"/>
        </w:numPr>
        <w:tabs>
          <w:tab w:val="left" w:pos="28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hanging="284"/>
        <w:contextualSpacing/>
        <w:jc w:val="both"/>
        <w:rPr>
          <w:rFonts w:asciiTheme="minorHAnsi" w:hAnsiTheme="minorHAnsi" w:cstheme="minorHAnsi"/>
        </w:rPr>
      </w:pPr>
      <w:r w:rsidRPr="006F6F59">
        <w:rPr>
          <w:rFonts w:asciiTheme="minorHAnsi" w:hAnsiTheme="minorHAnsi" w:cstheme="minorHAnsi"/>
        </w:rPr>
        <w:t xml:space="preserve">Wszystkie decyzje dotyczące programu, organizacji i promocji wydarzenia oraz mające wpływ na przebieg, realizację i jego promocję będą wymagać akceptacji Zamawiającego. </w:t>
      </w:r>
    </w:p>
    <w:p w14:paraId="7D2949DF" w14:textId="1375C3F2" w:rsidR="00BC3F0F" w:rsidRPr="006F6F59" w:rsidRDefault="00BC3F0F" w:rsidP="004D5E96">
      <w:pPr>
        <w:pStyle w:val="Akapitzlist1"/>
        <w:numPr>
          <w:ilvl w:val="0"/>
          <w:numId w:val="28"/>
        </w:numPr>
        <w:tabs>
          <w:tab w:val="left" w:pos="28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hanging="284"/>
        <w:contextualSpacing/>
        <w:jc w:val="both"/>
        <w:rPr>
          <w:rFonts w:asciiTheme="minorHAnsi" w:hAnsiTheme="minorHAnsi" w:cstheme="minorHAnsi"/>
        </w:rPr>
      </w:pPr>
      <w:r>
        <w:rPr>
          <w:rFonts w:asciiTheme="minorHAnsi" w:hAnsiTheme="minorHAnsi" w:cstheme="minorHAnsi"/>
        </w:rPr>
        <w:lastRenderedPageBreak/>
        <w:t>Wykonawca musi pozostawić udostępniane przestrzenie, zasoby w stanie takim w jakim zostały udostępnione.</w:t>
      </w:r>
    </w:p>
    <w:p w14:paraId="5D02992B" w14:textId="77777777" w:rsidR="004D5E96" w:rsidRPr="006F6F59" w:rsidRDefault="004D5E96" w:rsidP="004D5E96">
      <w:pPr>
        <w:pStyle w:val="Akapitzlist1"/>
        <w:tabs>
          <w:tab w:val="left" w:pos="28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contextualSpacing/>
        <w:jc w:val="both"/>
        <w:rPr>
          <w:rFonts w:asciiTheme="minorHAnsi" w:hAnsiTheme="minorHAnsi" w:cstheme="minorHAnsi"/>
        </w:rPr>
      </w:pPr>
    </w:p>
    <w:p w14:paraId="47BAE8C7" w14:textId="77777777" w:rsidR="009B6CEA" w:rsidRPr="006F6F59" w:rsidRDefault="009B6CEA" w:rsidP="00A30234">
      <w:pPr>
        <w:rPr>
          <w:rFonts w:cstheme="minorHAnsi"/>
        </w:rPr>
      </w:pPr>
    </w:p>
    <w:sectPr w:rsidR="009B6CEA" w:rsidRPr="006F6F59" w:rsidSect="00A72220">
      <w:headerReference w:type="default" r:id="rId22"/>
      <w:pgSz w:w="11906" w:h="16838"/>
      <w:pgMar w:top="1417" w:right="1417" w:bottom="1417" w:left="1417" w:header="708" w:footer="708" w:gutter="0"/>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0FA26CDF" w15:done="0"/>
  <w15:commentEx w15:paraId="09D2A01C" w15:done="0"/>
  <w15:commentEx w15:paraId="06BE3A63" w15:paraIdParent="09D2A01C" w15:done="0"/>
  <w15:commentEx w15:paraId="62A74E2F" w15:done="0"/>
  <w15:commentEx w15:paraId="071285FE" w15:done="0"/>
  <w15:commentEx w15:paraId="67C13100" w15:done="0"/>
  <w15:commentEx w15:paraId="33337BE8" w15:done="0"/>
  <w15:commentEx w15:paraId="5EF72004" w15:done="0"/>
  <w15:commentEx w15:paraId="65DD27C2" w15:done="0"/>
  <w15:commentEx w15:paraId="2D184FEB" w15:done="0"/>
  <w15:commentEx w15:paraId="48DC4931" w15:done="0"/>
  <w15:commentEx w15:paraId="0DABCB6D" w15:done="0"/>
  <w15:commentEx w15:paraId="3C463B22" w15:done="0"/>
  <w15:commentEx w15:paraId="518458FD"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FA26CDF" w16cid:durableId="2A6EDBC2"/>
  <w16cid:commentId w16cid:paraId="09D2A01C" w16cid:durableId="2A6EE5FD"/>
  <w16cid:commentId w16cid:paraId="06BE3A63" w16cid:durableId="2A6EE5FF"/>
  <w16cid:commentId w16cid:paraId="62A74E2F" w16cid:durableId="2A6EE6DE"/>
  <w16cid:commentId w16cid:paraId="071285FE" w16cid:durableId="2A6EE498"/>
  <w16cid:commentId w16cid:paraId="67C13100" w16cid:durableId="2A6EE3D5"/>
  <w16cid:commentId w16cid:paraId="33337BE8" w16cid:durableId="2A6EE24A"/>
  <w16cid:commentId w16cid:paraId="5EF72004" w16cid:durableId="2A6EE2D8"/>
  <w16cid:commentId w16cid:paraId="65DD27C2" w16cid:durableId="2A6EE85D"/>
  <w16cid:commentId w16cid:paraId="2D184FEB" w16cid:durableId="2A6EE87E"/>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09154F8" w14:textId="77777777" w:rsidR="0092235B" w:rsidRDefault="0092235B" w:rsidP="00B023D2">
      <w:pPr>
        <w:spacing w:after="0" w:line="240" w:lineRule="auto"/>
      </w:pPr>
      <w:r>
        <w:separator/>
      </w:r>
    </w:p>
  </w:endnote>
  <w:endnote w:type="continuationSeparator" w:id="0">
    <w:p w14:paraId="13933A7D" w14:textId="77777777" w:rsidR="0092235B" w:rsidRDefault="0092235B" w:rsidP="00B023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F">
    <w:altName w:val="Calibri"/>
    <w:charset w:val="00"/>
    <w:family w:val="auto"/>
    <w:pitch w:val="variable"/>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D44ED17" w14:textId="77777777" w:rsidR="0092235B" w:rsidRDefault="0092235B" w:rsidP="00B023D2">
      <w:pPr>
        <w:spacing w:after="0" w:line="240" w:lineRule="auto"/>
      </w:pPr>
      <w:r>
        <w:separator/>
      </w:r>
    </w:p>
  </w:footnote>
  <w:footnote w:type="continuationSeparator" w:id="0">
    <w:p w14:paraId="753DB2F4" w14:textId="77777777" w:rsidR="0092235B" w:rsidRDefault="0092235B" w:rsidP="00B023D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8D0F0B" w14:textId="77777777" w:rsidR="00F90D54" w:rsidRDefault="00F90D54" w:rsidP="00B023D2">
    <w:pPr>
      <w:pStyle w:val="Nagwek"/>
      <w:jc w:val="right"/>
    </w:pPr>
    <w:r w:rsidRPr="00B023D2">
      <w:rPr>
        <w:noProof/>
        <w:lang w:eastAsia="pl-PL"/>
      </w:rPr>
      <w:drawing>
        <wp:inline distT="0" distB="0" distL="0" distR="0" wp14:anchorId="3008B891" wp14:editId="599D652C">
          <wp:extent cx="3943350" cy="862109"/>
          <wp:effectExtent l="19050" t="0" r="0" b="0"/>
          <wp:docPr id="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l="55537" t="35359" r="3636" b="34807"/>
                  <a:stretch>
                    <a:fillRect/>
                  </a:stretch>
                </pic:blipFill>
                <pic:spPr bwMode="auto">
                  <a:xfrm>
                    <a:off x="0" y="0"/>
                    <a:ext cx="3943350" cy="862109"/>
                  </a:xfrm>
                  <a:prstGeom prst="rect">
                    <a:avLst/>
                  </a:prstGeom>
                  <a:noFill/>
                  <a:ln w="9525">
                    <a:noFill/>
                    <a:miter lim="800000"/>
                    <a:headEnd/>
                    <a:tailEnd/>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FC1E9A"/>
    <w:multiLevelType w:val="multilevel"/>
    <w:tmpl w:val="0DE420F0"/>
    <w:lvl w:ilvl="0">
      <w:start w:val="1"/>
      <w:numFmt w:val="upperRoman"/>
      <w:lvlText w:val="%1"/>
      <w:lvlJc w:val="left"/>
      <w:pPr>
        <w:ind w:left="360" w:hanging="360"/>
      </w:pPr>
      <w:rPr>
        <w:rFonts w:hint="default"/>
      </w:rPr>
    </w:lvl>
    <w:lvl w:ilvl="1">
      <w:start w:val="1"/>
      <w:numFmt w:val="decimal"/>
      <w:lvlText w:val="%2."/>
      <w:lvlJc w:val="left"/>
      <w:pPr>
        <w:ind w:left="397" w:hanging="397"/>
      </w:pPr>
      <w:rPr>
        <w:rFonts w:hint="default"/>
        <w:b/>
      </w:rPr>
    </w:lvl>
    <w:lvl w:ilvl="2">
      <w:start w:val="1"/>
      <w:numFmt w:val="decimal"/>
      <w:lvlText w:val="%2.%3"/>
      <w:lvlJc w:val="left"/>
      <w:pPr>
        <w:ind w:left="1021" w:hanging="737"/>
      </w:pPr>
      <w:rPr>
        <w:rFonts w:hint="default"/>
        <w:b/>
      </w:rPr>
    </w:lvl>
    <w:lvl w:ilvl="3">
      <w:start w:val="1"/>
      <w:numFmt w:val="lowerLetter"/>
      <w:lvlText w:val="%4."/>
      <w:lvlJc w:val="left"/>
      <w:pPr>
        <w:ind w:left="1134" w:hanging="567"/>
      </w:pPr>
      <w:rPr>
        <w:rFonts w:hint="default"/>
        <w:b/>
      </w:rPr>
    </w:lvl>
    <w:lvl w:ilvl="4">
      <w:start w:val="1"/>
      <w:numFmt w:val="bullet"/>
      <w:lvlText w:val=""/>
      <w:lvlJc w:val="left"/>
      <w:pPr>
        <w:ind w:left="1361" w:hanging="397"/>
      </w:pPr>
      <w:rPr>
        <w:rFonts w:ascii="Symbol" w:hAnsi="Symbol" w:hint="default"/>
        <w:color w:val="auto"/>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nsid w:val="0357404F"/>
    <w:multiLevelType w:val="hybridMultilevel"/>
    <w:tmpl w:val="FF8C5F26"/>
    <w:lvl w:ilvl="0" w:tplc="AF4C959A">
      <w:start w:val="1"/>
      <w:numFmt w:val="upperRoman"/>
      <w:lvlText w:val="%1."/>
      <w:lvlJc w:val="left"/>
      <w:pPr>
        <w:ind w:left="1080" w:hanging="72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nsid w:val="08E45177"/>
    <w:multiLevelType w:val="hybridMultilevel"/>
    <w:tmpl w:val="F6B2CDA8"/>
    <w:lvl w:ilvl="0" w:tplc="0D1C3746">
      <w:start w:val="1"/>
      <w:numFmt w:val="lowerLetter"/>
      <w:lvlText w:val="%1)"/>
      <w:lvlJc w:val="left"/>
      <w:pPr>
        <w:ind w:left="2130" w:hanging="360"/>
      </w:pPr>
      <w:rPr>
        <w:rFonts w:hint="default"/>
      </w:rPr>
    </w:lvl>
    <w:lvl w:ilvl="1" w:tplc="04150019" w:tentative="1">
      <w:start w:val="1"/>
      <w:numFmt w:val="lowerLetter"/>
      <w:lvlText w:val="%2."/>
      <w:lvlJc w:val="left"/>
      <w:pPr>
        <w:ind w:left="2850" w:hanging="360"/>
      </w:pPr>
    </w:lvl>
    <w:lvl w:ilvl="2" w:tplc="0415001B" w:tentative="1">
      <w:start w:val="1"/>
      <w:numFmt w:val="lowerRoman"/>
      <w:lvlText w:val="%3."/>
      <w:lvlJc w:val="right"/>
      <w:pPr>
        <w:ind w:left="3570" w:hanging="180"/>
      </w:pPr>
    </w:lvl>
    <w:lvl w:ilvl="3" w:tplc="0415000F" w:tentative="1">
      <w:start w:val="1"/>
      <w:numFmt w:val="decimal"/>
      <w:lvlText w:val="%4."/>
      <w:lvlJc w:val="left"/>
      <w:pPr>
        <w:ind w:left="4290" w:hanging="360"/>
      </w:pPr>
    </w:lvl>
    <w:lvl w:ilvl="4" w:tplc="04150019" w:tentative="1">
      <w:start w:val="1"/>
      <w:numFmt w:val="lowerLetter"/>
      <w:lvlText w:val="%5."/>
      <w:lvlJc w:val="left"/>
      <w:pPr>
        <w:ind w:left="5010" w:hanging="360"/>
      </w:pPr>
    </w:lvl>
    <w:lvl w:ilvl="5" w:tplc="0415001B" w:tentative="1">
      <w:start w:val="1"/>
      <w:numFmt w:val="lowerRoman"/>
      <w:lvlText w:val="%6."/>
      <w:lvlJc w:val="right"/>
      <w:pPr>
        <w:ind w:left="5730" w:hanging="180"/>
      </w:pPr>
    </w:lvl>
    <w:lvl w:ilvl="6" w:tplc="0415000F" w:tentative="1">
      <w:start w:val="1"/>
      <w:numFmt w:val="decimal"/>
      <w:lvlText w:val="%7."/>
      <w:lvlJc w:val="left"/>
      <w:pPr>
        <w:ind w:left="6450" w:hanging="360"/>
      </w:pPr>
    </w:lvl>
    <w:lvl w:ilvl="7" w:tplc="04150019" w:tentative="1">
      <w:start w:val="1"/>
      <w:numFmt w:val="lowerLetter"/>
      <w:lvlText w:val="%8."/>
      <w:lvlJc w:val="left"/>
      <w:pPr>
        <w:ind w:left="7170" w:hanging="360"/>
      </w:pPr>
    </w:lvl>
    <w:lvl w:ilvl="8" w:tplc="0415001B" w:tentative="1">
      <w:start w:val="1"/>
      <w:numFmt w:val="lowerRoman"/>
      <w:lvlText w:val="%9."/>
      <w:lvlJc w:val="right"/>
      <w:pPr>
        <w:ind w:left="7890" w:hanging="180"/>
      </w:pPr>
    </w:lvl>
  </w:abstractNum>
  <w:abstractNum w:abstractNumId="3">
    <w:nsid w:val="0A133071"/>
    <w:multiLevelType w:val="hybridMultilevel"/>
    <w:tmpl w:val="266C8B02"/>
    <w:lvl w:ilvl="0" w:tplc="ECDAFB7A">
      <w:start w:val="2"/>
      <w:numFmt w:val="decimal"/>
      <w:lvlText w:val="%1)"/>
      <w:lvlJc w:val="left"/>
      <w:pPr>
        <w:ind w:left="502"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nsid w:val="0BBB27C8"/>
    <w:multiLevelType w:val="hybridMultilevel"/>
    <w:tmpl w:val="C7BE752E"/>
    <w:lvl w:ilvl="0" w:tplc="0415000F">
      <w:start w:val="1"/>
      <w:numFmt w:val="decimal"/>
      <w:lvlText w:val="%1."/>
      <w:lvlJc w:val="left"/>
      <w:pPr>
        <w:ind w:left="709" w:hanging="360"/>
      </w:pPr>
    </w:lvl>
    <w:lvl w:ilvl="1" w:tplc="04150019" w:tentative="1">
      <w:start w:val="1"/>
      <w:numFmt w:val="lowerLetter"/>
      <w:lvlText w:val="%2."/>
      <w:lvlJc w:val="left"/>
      <w:pPr>
        <w:ind w:left="1429" w:hanging="360"/>
      </w:pPr>
    </w:lvl>
    <w:lvl w:ilvl="2" w:tplc="0415001B" w:tentative="1">
      <w:start w:val="1"/>
      <w:numFmt w:val="lowerRoman"/>
      <w:lvlText w:val="%3."/>
      <w:lvlJc w:val="right"/>
      <w:pPr>
        <w:ind w:left="2149" w:hanging="180"/>
      </w:pPr>
    </w:lvl>
    <w:lvl w:ilvl="3" w:tplc="0415000F" w:tentative="1">
      <w:start w:val="1"/>
      <w:numFmt w:val="decimal"/>
      <w:lvlText w:val="%4."/>
      <w:lvlJc w:val="left"/>
      <w:pPr>
        <w:ind w:left="2869" w:hanging="360"/>
      </w:pPr>
    </w:lvl>
    <w:lvl w:ilvl="4" w:tplc="04150019" w:tentative="1">
      <w:start w:val="1"/>
      <w:numFmt w:val="lowerLetter"/>
      <w:lvlText w:val="%5."/>
      <w:lvlJc w:val="left"/>
      <w:pPr>
        <w:ind w:left="3589" w:hanging="360"/>
      </w:pPr>
    </w:lvl>
    <w:lvl w:ilvl="5" w:tplc="0415001B" w:tentative="1">
      <w:start w:val="1"/>
      <w:numFmt w:val="lowerRoman"/>
      <w:lvlText w:val="%6."/>
      <w:lvlJc w:val="right"/>
      <w:pPr>
        <w:ind w:left="4309" w:hanging="180"/>
      </w:pPr>
    </w:lvl>
    <w:lvl w:ilvl="6" w:tplc="0415000F">
      <w:start w:val="1"/>
      <w:numFmt w:val="decimal"/>
      <w:lvlText w:val="%7."/>
      <w:lvlJc w:val="left"/>
      <w:pPr>
        <w:ind w:left="5029" w:hanging="360"/>
      </w:pPr>
    </w:lvl>
    <w:lvl w:ilvl="7" w:tplc="04150019" w:tentative="1">
      <w:start w:val="1"/>
      <w:numFmt w:val="lowerLetter"/>
      <w:lvlText w:val="%8."/>
      <w:lvlJc w:val="left"/>
      <w:pPr>
        <w:ind w:left="5749" w:hanging="360"/>
      </w:pPr>
    </w:lvl>
    <w:lvl w:ilvl="8" w:tplc="0415001B" w:tentative="1">
      <w:start w:val="1"/>
      <w:numFmt w:val="lowerRoman"/>
      <w:lvlText w:val="%9."/>
      <w:lvlJc w:val="right"/>
      <w:pPr>
        <w:ind w:left="6469" w:hanging="180"/>
      </w:pPr>
    </w:lvl>
  </w:abstractNum>
  <w:abstractNum w:abstractNumId="5">
    <w:nsid w:val="0F931A66"/>
    <w:multiLevelType w:val="hybridMultilevel"/>
    <w:tmpl w:val="8EC0C194"/>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
    <w:nsid w:val="10D7352D"/>
    <w:multiLevelType w:val="multilevel"/>
    <w:tmpl w:val="8AF0B1C2"/>
    <w:lvl w:ilvl="0">
      <w:start w:val="1"/>
      <w:numFmt w:val="bullet"/>
      <w:lvlText w:val=""/>
      <w:lvlJc w:val="left"/>
      <w:pPr>
        <w:ind w:left="720" w:hanging="360"/>
      </w:pPr>
      <w:rPr>
        <w:rFonts w:ascii="Symbol" w:hAnsi="Symbol" w:cs="Symbol" w:hint="default"/>
        <w:b/>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
    <w:nsid w:val="13165E90"/>
    <w:multiLevelType w:val="hybridMultilevel"/>
    <w:tmpl w:val="35E2667A"/>
    <w:lvl w:ilvl="0" w:tplc="68BEAFBC">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8">
    <w:nsid w:val="1911597B"/>
    <w:multiLevelType w:val="hybridMultilevel"/>
    <w:tmpl w:val="F6B2CDA8"/>
    <w:lvl w:ilvl="0" w:tplc="0D1C3746">
      <w:start w:val="1"/>
      <w:numFmt w:val="lowerLetter"/>
      <w:lvlText w:val="%1)"/>
      <w:lvlJc w:val="left"/>
      <w:pPr>
        <w:ind w:left="2130" w:hanging="360"/>
      </w:pPr>
      <w:rPr>
        <w:rFonts w:hint="default"/>
      </w:rPr>
    </w:lvl>
    <w:lvl w:ilvl="1" w:tplc="04150019" w:tentative="1">
      <w:start w:val="1"/>
      <w:numFmt w:val="lowerLetter"/>
      <w:lvlText w:val="%2."/>
      <w:lvlJc w:val="left"/>
      <w:pPr>
        <w:ind w:left="2850" w:hanging="360"/>
      </w:pPr>
    </w:lvl>
    <w:lvl w:ilvl="2" w:tplc="0415001B" w:tentative="1">
      <w:start w:val="1"/>
      <w:numFmt w:val="lowerRoman"/>
      <w:lvlText w:val="%3."/>
      <w:lvlJc w:val="right"/>
      <w:pPr>
        <w:ind w:left="3570" w:hanging="180"/>
      </w:pPr>
    </w:lvl>
    <w:lvl w:ilvl="3" w:tplc="0415000F" w:tentative="1">
      <w:start w:val="1"/>
      <w:numFmt w:val="decimal"/>
      <w:lvlText w:val="%4."/>
      <w:lvlJc w:val="left"/>
      <w:pPr>
        <w:ind w:left="4290" w:hanging="360"/>
      </w:pPr>
    </w:lvl>
    <w:lvl w:ilvl="4" w:tplc="04150019" w:tentative="1">
      <w:start w:val="1"/>
      <w:numFmt w:val="lowerLetter"/>
      <w:lvlText w:val="%5."/>
      <w:lvlJc w:val="left"/>
      <w:pPr>
        <w:ind w:left="5010" w:hanging="360"/>
      </w:pPr>
    </w:lvl>
    <w:lvl w:ilvl="5" w:tplc="0415001B" w:tentative="1">
      <w:start w:val="1"/>
      <w:numFmt w:val="lowerRoman"/>
      <w:lvlText w:val="%6."/>
      <w:lvlJc w:val="right"/>
      <w:pPr>
        <w:ind w:left="5730" w:hanging="180"/>
      </w:pPr>
    </w:lvl>
    <w:lvl w:ilvl="6" w:tplc="0415000F" w:tentative="1">
      <w:start w:val="1"/>
      <w:numFmt w:val="decimal"/>
      <w:lvlText w:val="%7."/>
      <w:lvlJc w:val="left"/>
      <w:pPr>
        <w:ind w:left="6450" w:hanging="360"/>
      </w:pPr>
    </w:lvl>
    <w:lvl w:ilvl="7" w:tplc="04150019" w:tentative="1">
      <w:start w:val="1"/>
      <w:numFmt w:val="lowerLetter"/>
      <w:lvlText w:val="%8."/>
      <w:lvlJc w:val="left"/>
      <w:pPr>
        <w:ind w:left="7170" w:hanging="360"/>
      </w:pPr>
    </w:lvl>
    <w:lvl w:ilvl="8" w:tplc="0415001B" w:tentative="1">
      <w:start w:val="1"/>
      <w:numFmt w:val="lowerRoman"/>
      <w:lvlText w:val="%9."/>
      <w:lvlJc w:val="right"/>
      <w:pPr>
        <w:ind w:left="7890" w:hanging="180"/>
      </w:pPr>
    </w:lvl>
  </w:abstractNum>
  <w:abstractNum w:abstractNumId="9">
    <w:nsid w:val="19FA3ADF"/>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1A3225E6"/>
    <w:multiLevelType w:val="hybridMultilevel"/>
    <w:tmpl w:val="441A06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nsid w:val="1A766955"/>
    <w:multiLevelType w:val="hybridMultilevel"/>
    <w:tmpl w:val="67C2F452"/>
    <w:lvl w:ilvl="0" w:tplc="0415000F">
      <w:start w:val="1"/>
      <w:numFmt w:val="decimal"/>
      <w:lvlText w:val="%1."/>
      <w:lvlJc w:val="left"/>
      <w:pPr>
        <w:ind w:left="1512" w:hanging="360"/>
      </w:pPr>
    </w:lvl>
    <w:lvl w:ilvl="1" w:tplc="04150019" w:tentative="1">
      <w:start w:val="1"/>
      <w:numFmt w:val="lowerLetter"/>
      <w:lvlText w:val="%2."/>
      <w:lvlJc w:val="left"/>
      <w:pPr>
        <w:ind w:left="2232" w:hanging="360"/>
      </w:pPr>
    </w:lvl>
    <w:lvl w:ilvl="2" w:tplc="0415001B" w:tentative="1">
      <w:start w:val="1"/>
      <w:numFmt w:val="lowerRoman"/>
      <w:lvlText w:val="%3."/>
      <w:lvlJc w:val="right"/>
      <w:pPr>
        <w:ind w:left="2952" w:hanging="180"/>
      </w:pPr>
    </w:lvl>
    <w:lvl w:ilvl="3" w:tplc="0415000F" w:tentative="1">
      <w:start w:val="1"/>
      <w:numFmt w:val="decimal"/>
      <w:lvlText w:val="%4."/>
      <w:lvlJc w:val="left"/>
      <w:pPr>
        <w:ind w:left="3672" w:hanging="360"/>
      </w:pPr>
    </w:lvl>
    <w:lvl w:ilvl="4" w:tplc="04150019" w:tentative="1">
      <w:start w:val="1"/>
      <w:numFmt w:val="lowerLetter"/>
      <w:lvlText w:val="%5."/>
      <w:lvlJc w:val="left"/>
      <w:pPr>
        <w:ind w:left="4392" w:hanging="360"/>
      </w:pPr>
    </w:lvl>
    <w:lvl w:ilvl="5" w:tplc="0415001B" w:tentative="1">
      <w:start w:val="1"/>
      <w:numFmt w:val="lowerRoman"/>
      <w:lvlText w:val="%6."/>
      <w:lvlJc w:val="right"/>
      <w:pPr>
        <w:ind w:left="5112" w:hanging="180"/>
      </w:pPr>
    </w:lvl>
    <w:lvl w:ilvl="6" w:tplc="0415000F" w:tentative="1">
      <w:start w:val="1"/>
      <w:numFmt w:val="decimal"/>
      <w:lvlText w:val="%7."/>
      <w:lvlJc w:val="left"/>
      <w:pPr>
        <w:ind w:left="5832" w:hanging="360"/>
      </w:pPr>
    </w:lvl>
    <w:lvl w:ilvl="7" w:tplc="04150019" w:tentative="1">
      <w:start w:val="1"/>
      <w:numFmt w:val="lowerLetter"/>
      <w:lvlText w:val="%8."/>
      <w:lvlJc w:val="left"/>
      <w:pPr>
        <w:ind w:left="6552" w:hanging="360"/>
      </w:pPr>
    </w:lvl>
    <w:lvl w:ilvl="8" w:tplc="0415001B" w:tentative="1">
      <w:start w:val="1"/>
      <w:numFmt w:val="lowerRoman"/>
      <w:lvlText w:val="%9."/>
      <w:lvlJc w:val="right"/>
      <w:pPr>
        <w:ind w:left="7272" w:hanging="180"/>
      </w:pPr>
    </w:lvl>
  </w:abstractNum>
  <w:abstractNum w:abstractNumId="12">
    <w:nsid w:val="1C563609"/>
    <w:multiLevelType w:val="hybridMultilevel"/>
    <w:tmpl w:val="E332833C"/>
    <w:lvl w:ilvl="0" w:tplc="04150011">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3">
    <w:nsid w:val="21DA6BB3"/>
    <w:multiLevelType w:val="hybridMultilevel"/>
    <w:tmpl w:val="357AF71C"/>
    <w:lvl w:ilvl="0" w:tplc="0BDA1EA4">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nsid w:val="27E400DD"/>
    <w:multiLevelType w:val="hybridMultilevel"/>
    <w:tmpl w:val="8138C7BA"/>
    <w:lvl w:ilvl="0" w:tplc="BFD28F8C">
      <w:start w:val="1"/>
      <w:numFmt w:val="lowerLetter"/>
      <w:lvlText w:val="%1)"/>
      <w:lvlJc w:val="lef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nsid w:val="286141A2"/>
    <w:multiLevelType w:val="hybridMultilevel"/>
    <w:tmpl w:val="47867318"/>
    <w:lvl w:ilvl="0" w:tplc="4B9877BE">
      <w:start w:val="1"/>
      <w:numFmt w:val="upperRoman"/>
      <w:lvlText w:val="%1)"/>
      <w:lvlJc w:val="left"/>
      <w:pPr>
        <w:ind w:left="1080" w:hanging="72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nsid w:val="2E357057"/>
    <w:multiLevelType w:val="hybridMultilevel"/>
    <w:tmpl w:val="EE7C93C4"/>
    <w:lvl w:ilvl="0" w:tplc="04150001">
      <w:start w:val="1"/>
      <w:numFmt w:val="bullet"/>
      <w:lvlText w:val=""/>
      <w:lvlJc w:val="left"/>
      <w:pPr>
        <w:ind w:left="2490" w:hanging="360"/>
      </w:pPr>
      <w:rPr>
        <w:rFonts w:ascii="Symbol" w:hAnsi="Symbol" w:hint="default"/>
      </w:rPr>
    </w:lvl>
    <w:lvl w:ilvl="1" w:tplc="04150003" w:tentative="1">
      <w:start w:val="1"/>
      <w:numFmt w:val="bullet"/>
      <w:lvlText w:val="o"/>
      <w:lvlJc w:val="left"/>
      <w:pPr>
        <w:ind w:left="3210" w:hanging="360"/>
      </w:pPr>
      <w:rPr>
        <w:rFonts w:ascii="Courier New" w:hAnsi="Courier New" w:cs="Courier New" w:hint="default"/>
      </w:rPr>
    </w:lvl>
    <w:lvl w:ilvl="2" w:tplc="04150005" w:tentative="1">
      <w:start w:val="1"/>
      <w:numFmt w:val="bullet"/>
      <w:lvlText w:val=""/>
      <w:lvlJc w:val="left"/>
      <w:pPr>
        <w:ind w:left="3930" w:hanging="360"/>
      </w:pPr>
      <w:rPr>
        <w:rFonts w:ascii="Wingdings" w:hAnsi="Wingdings" w:hint="default"/>
      </w:rPr>
    </w:lvl>
    <w:lvl w:ilvl="3" w:tplc="04150001" w:tentative="1">
      <w:start w:val="1"/>
      <w:numFmt w:val="bullet"/>
      <w:lvlText w:val=""/>
      <w:lvlJc w:val="left"/>
      <w:pPr>
        <w:ind w:left="4650" w:hanging="360"/>
      </w:pPr>
      <w:rPr>
        <w:rFonts w:ascii="Symbol" w:hAnsi="Symbol" w:hint="default"/>
      </w:rPr>
    </w:lvl>
    <w:lvl w:ilvl="4" w:tplc="04150003" w:tentative="1">
      <w:start w:val="1"/>
      <w:numFmt w:val="bullet"/>
      <w:lvlText w:val="o"/>
      <w:lvlJc w:val="left"/>
      <w:pPr>
        <w:ind w:left="5370" w:hanging="360"/>
      </w:pPr>
      <w:rPr>
        <w:rFonts w:ascii="Courier New" w:hAnsi="Courier New" w:cs="Courier New" w:hint="default"/>
      </w:rPr>
    </w:lvl>
    <w:lvl w:ilvl="5" w:tplc="04150005" w:tentative="1">
      <w:start w:val="1"/>
      <w:numFmt w:val="bullet"/>
      <w:lvlText w:val=""/>
      <w:lvlJc w:val="left"/>
      <w:pPr>
        <w:ind w:left="6090" w:hanging="360"/>
      </w:pPr>
      <w:rPr>
        <w:rFonts w:ascii="Wingdings" w:hAnsi="Wingdings" w:hint="default"/>
      </w:rPr>
    </w:lvl>
    <w:lvl w:ilvl="6" w:tplc="04150001" w:tentative="1">
      <w:start w:val="1"/>
      <w:numFmt w:val="bullet"/>
      <w:lvlText w:val=""/>
      <w:lvlJc w:val="left"/>
      <w:pPr>
        <w:ind w:left="6810" w:hanging="360"/>
      </w:pPr>
      <w:rPr>
        <w:rFonts w:ascii="Symbol" w:hAnsi="Symbol" w:hint="default"/>
      </w:rPr>
    </w:lvl>
    <w:lvl w:ilvl="7" w:tplc="04150003" w:tentative="1">
      <w:start w:val="1"/>
      <w:numFmt w:val="bullet"/>
      <w:lvlText w:val="o"/>
      <w:lvlJc w:val="left"/>
      <w:pPr>
        <w:ind w:left="7530" w:hanging="360"/>
      </w:pPr>
      <w:rPr>
        <w:rFonts w:ascii="Courier New" w:hAnsi="Courier New" w:cs="Courier New" w:hint="default"/>
      </w:rPr>
    </w:lvl>
    <w:lvl w:ilvl="8" w:tplc="04150005" w:tentative="1">
      <w:start w:val="1"/>
      <w:numFmt w:val="bullet"/>
      <w:lvlText w:val=""/>
      <w:lvlJc w:val="left"/>
      <w:pPr>
        <w:ind w:left="8250" w:hanging="360"/>
      </w:pPr>
      <w:rPr>
        <w:rFonts w:ascii="Wingdings" w:hAnsi="Wingdings" w:hint="default"/>
      </w:rPr>
    </w:lvl>
  </w:abstractNum>
  <w:abstractNum w:abstractNumId="17">
    <w:nsid w:val="2EBB7D7C"/>
    <w:multiLevelType w:val="hybridMultilevel"/>
    <w:tmpl w:val="F65A705E"/>
    <w:lvl w:ilvl="0" w:tplc="0415000F">
      <w:start w:val="1"/>
      <w:numFmt w:val="decimal"/>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nsid w:val="2EC73C0F"/>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nsid w:val="30AF674C"/>
    <w:multiLevelType w:val="hybridMultilevel"/>
    <w:tmpl w:val="43C8A454"/>
    <w:lvl w:ilvl="0" w:tplc="0415000F">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20">
    <w:nsid w:val="330B7045"/>
    <w:multiLevelType w:val="hybridMultilevel"/>
    <w:tmpl w:val="B7CE1186"/>
    <w:lvl w:ilvl="0" w:tplc="04150013">
      <w:start w:val="1"/>
      <w:numFmt w:val="upperRoman"/>
      <w:lvlText w:val="%1."/>
      <w:lvlJc w:val="righ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nsid w:val="35537C8C"/>
    <w:multiLevelType w:val="hybridMultilevel"/>
    <w:tmpl w:val="0E72A822"/>
    <w:lvl w:ilvl="0" w:tplc="04150013">
      <w:start w:val="1"/>
      <w:numFmt w:val="upperRoman"/>
      <w:lvlText w:val="%1."/>
      <w:lvlJc w:val="right"/>
      <w:pPr>
        <w:ind w:left="501"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nsid w:val="3D5D64CF"/>
    <w:multiLevelType w:val="hybridMultilevel"/>
    <w:tmpl w:val="90BE31E8"/>
    <w:lvl w:ilvl="0" w:tplc="A2227212">
      <w:start w:val="1"/>
      <w:numFmt w:val="decimal"/>
      <w:lvlText w:val="%1."/>
      <w:lvlJc w:val="left"/>
      <w:pPr>
        <w:ind w:left="1770" w:hanging="360"/>
      </w:pPr>
      <w:rPr>
        <w:rFonts w:hint="default"/>
      </w:rPr>
    </w:lvl>
    <w:lvl w:ilvl="1" w:tplc="04150019" w:tentative="1">
      <w:start w:val="1"/>
      <w:numFmt w:val="lowerLetter"/>
      <w:lvlText w:val="%2."/>
      <w:lvlJc w:val="left"/>
      <w:pPr>
        <w:ind w:left="2490" w:hanging="360"/>
      </w:pPr>
    </w:lvl>
    <w:lvl w:ilvl="2" w:tplc="0415001B" w:tentative="1">
      <w:start w:val="1"/>
      <w:numFmt w:val="lowerRoman"/>
      <w:lvlText w:val="%3."/>
      <w:lvlJc w:val="right"/>
      <w:pPr>
        <w:ind w:left="3210" w:hanging="180"/>
      </w:pPr>
    </w:lvl>
    <w:lvl w:ilvl="3" w:tplc="0415000F" w:tentative="1">
      <w:start w:val="1"/>
      <w:numFmt w:val="decimal"/>
      <w:lvlText w:val="%4."/>
      <w:lvlJc w:val="left"/>
      <w:pPr>
        <w:ind w:left="3930" w:hanging="360"/>
      </w:pPr>
    </w:lvl>
    <w:lvl w:ilvl="4" w:tplc="04150019" w:tentative="1">
      <w:start w:val="1"/>
      <w:numFmt w:val="lowerLetter"/>
      <w:lvlText w:val="%5."/>
      <w:lvlJc w:val="left"/>
      <w:pPr>
        <w:ind w:left="4650" w:hanging="360"/>
      </w:pPr>
    </w:lvl>
    <w:lvl w:ilvl="5" w:tplc="0415001B" w:tentative="1">
      <w:start w:val="1"/>
      <w:numFmt w:val="lowerRoman"/>
      <w:lvlText w:val="%6."/>
      <w:lvlJc w:val="right"/>
      <w:pPr>
        <w:ind w:left="5370" w:hanging="180"/>
      </w:pPr>
    </w:lvl>
    <w:lvl w:ilvl="6" w:tplc="0415000F" w:tentative="1">
      <w:start w:val="1"/>
      <w:numFmt w:val="decimal"/>
      <w:lvlText w:val="%7."/>
      <w:lvlJc w:val="left"/>
      <w:pPr>
        <w:ind w:left="6090" w:hanging="360"/>
      </w:pPr>
    </w:lvl>
    <w:lvl w:ilvl="7" w:tplc="04150019" w:tentative="1">
      <w:start w:val="1"/>
      <w:numFmt w:val="lowerLetter"/>
      <w:lvlText w:val="%8."/>
      <w:lvlJc w:val="left"/>
      <w:pPr>
        <w:ind w:left="6810" w:hanging="360"/>
      </w:pPr>
    </w:lvl>
    <w:lvl w:ilvl="8" w:tplc="0415001B" w:tentative="1">
      <w:start w:val="1"/>
      <w:numFmt w:val="lowerRoman"/>
      <w:lvlText w:val="%9."/>
      <w:lvlJc w:val="right"/>
      <w:pPr>
        <w:ind w:left="7530" w:hanging="180"/>
      </w:pPr>
    </w:lvl>
  </w:abstractNum>
  <w:abstractNum w:abstractNumId="23">
    <w:nsid w:val="414367F0"/>
    <w:multiLevelType w:val="hybridMultilevel"/>
    <w:tmpl w:val="F6B2CDA8"/>
    <w:lvl w:ilvl="0" w:tplc="0D1C3746">
      <w:start w:val="1"/>
      <w:numFmt w:val="lowerLetter"/>
      <w:lvlText w:val="%1)"/>
      <w:lvlJc w:val="left"/>
      <w:pPr>
        <w:ind w:left="2130" w:hanging="360"/>
      </w:pPr>
      <w:rPr>
        <w:rFonts w:hint="default"/>
      </w:rPr>
    </w:lvl>
    <w:lvl w:ilvl="1" w:tplc="04150019" w:tentative="1">
      <w:start w:val="1"/>
      <w:numFmt w:val="lowerLetter"/>
      <w:lvlText w:val="%2."/>
      <w:lvlJc w:val="left"/>
      <w:pPr>
        <w:ind w:left="2850" w:hanging="360"/>
      </w:pPr>
    </w:lvl>
    <w:lvl w:ilvl="2" w:tplc="0415001B" w:tentative="1">
      <w:start w:val="1"/>
      <w:numFmt w:val="lowerRoman"/>
      <w:lvlText w:val="%3."/>
      <w:lvlJc w:val="right"/>
      <w:pPr>
        <w:ind w:left="3570" w:hanging="180"/>
      </w:pPr>
    </w:lvl>
    <w:lvl w:ilvl="3" w:tplc="0415000F" w:tentative="1">
      <w:start w:val="1"/>
      <w:numFmt w:val="decimal"/>
      <w:lvlText w:val="%4."/>
      <w:lvlJc w:val="left"/>
      <w:pPr>
        <w:ind w:left="4290" w:hanging="360"/>
      </w:pPr>
    </w:lvl>
    <w:lvl w:ilvl="4" w:tplc="04150019" w:tentative="1">
      <w:start w:val="1"/>
      <w:numFmt w:val="lowerLetter"/>
      <w:lvlText w:val="%5."/>
      <w:lvlJc w:val="left"/>
      <w:pPr>
        <w:ind w:left="5010" w:hanging="360"/>
      </w:pPr>
    </w:lvl>
    <w:lvl w:ilvl="5" w:tplc="0415001B" w:tentative="1">
      <w:start w:val="1"/>
      <w:numFmt w:val="lowerRoman"/>
      <w:lvlText w:val="%6."/>
      <w:lvlJc w:val="right"/>
      <w:pPr>
        <w:ind w:left="5730" w:hanging="180"/>
      </w:pPr>
    </w:lvl>
    <w:lvl w:ilvl="6" w:tplc="0415000F" w:tentative="1">
      <w:start w:val="1"/>
      <w:numFmt w:val="decimal"/>
      <w:lvlText w:val="%7."/>
      <w:lvlJc w:val="left"/>
      <w:pPr>
        <w:ind w:left="6450" w:hanging="360"/>
      </w:pPr>
    </w:lvl>
    <w:lvl w:ilvl="7" w:tplc="04150019" w:tentative="1">
      <w:start w:val="1"/>
      <w:numFmt w:val="lowerLetter"/>
      <w:lvlText w:val="%8."/>
      <w:lvlJc w:val="left"/>
      <w:pPr>
        <w:ind w:left="7170" w:hanging="360"/>
      </w:pPr>
    </w:lvl>
    <w:lvl w:ilvl="8" w:tplc="0415001B" w:tentative="1">
      <w:start w:val="1"/>
      <w:numFmt w:val="lowerRoman"/>
      <w:lvlText w:val="%9."/>
      <w:lvlJc w:val="right"/>
      <w:pPr>
        <w:ind w:left="7890" w:hanging="180"/>
      </w:pPr>
    </w:lvl>
  </w:abstractNum>
  <w:abstractNum w:abstractNumId="24">
    <w:nsid w:val="45493FA3"/>
    <w:multiLevelType w:val="hybridMultilevel"/>
    <w:tmpl w:val="33D8423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nsid w:val="502302D1"/>
    <w:multiLevelType w:val="hybridMultilevel"/>
    <w:tmpl w:val="1CF2E4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nsid w:val="50E82B2C"/>
    <w:multiLevelType w:val="hybridMultilevel"/>
    <w:tmpl w:val="BEC8A708"/>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nsid w:val="52A2456E"/>
    <w:multiLevelType w:val="hybridMultilevel"/>
    <w:tmpl w:val="9CF2955E"/>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8">
    <w:nsid w:val="57C97422"/>
    <w:multiLevelType w:val="hybridMultilevel"/>
    <w:tmpl w:val="F6B2CDA8"/>
    <w:lvl w:ilvl="0" w:tplc="0D1C3746">
      <w:start w:val="1"/>
      <w:numFmt w:val="lowerLetter"/>
      <w:lvlText w:val="%1)"/>
      <w:lvlJc w:val="left"/>
      <w:pPr>
        <w:ind w:left="2130" w:hanging="360"/>
      </w:pPr>
      <w:rPr>
        <w:rFonts w:hint="default"/>
      </w:rPr>
    </w:lvl>
    <w:lvl w:ilvl="1" w:tplc="04150019" w:tentative="1">
      <w:start w:val="1"/>
      <w:numFmt w:val="lowerLetter"/>
      <w:lvlText w:val="%2."/>
      <w:lvlJc w:val="left"/>
      <w:pPr>
        <w:ind w:left="2850" w:hanging="360"/>
      </w:pPr>
    </w:lvl>
    <w:lvl w:ilvl="2" w:tplc="0415001B" w:tentative="1">
      <w:start w:val="1"/>
      <w:numFmt w:val="lowerRoman"/>
      <w:lvlText w:val="%3."/>
      <w:lvlJc w:val="right"/>
      <w:pPr>
        <w:ind w:left="3570" w:hanging="180"/>
      </w:pPr>
    </w:lvl>
    <w:lvl w:ilvl="3" w:tplc="0415000F" w:tentative="1">
      <w:start w:val="1"/>
      <w:numFmt w:val="decimal"/>
      <w:lvlText w:val="%4."/>
      <w:lvlJc w:val="left"/>
      <w:pPr>
        <w:ind w:left="4290" w:hanging="360"/>
      </w:pPr>
    </w:lvl>
    <w:lvl w:ilvl="4" w:tplc="04150019" w:tentative="1">
      <w:start w:val="1"/>
      <w:numFmt w:val="lowerLetter"/>
      <w:lvlText w:val="%5."/>
      <w:lvlJc w:val="left"/>
      <w:pPr>
        <w:ind w:left="5010" w:hanging="360"/>
      </w:pPr>
    </w:lvl>
    <w:lvl w:ilvl="5" w:tplc="0415001B" w:tentative="1">
      <w:start w:val="1"/>
      <w:numFmt w:val="lowerRoman"/>
      <w:lvlText w:val="%6."/>
      <w:lvlJc w:val="right"/>
      <w:pPr>
        <w:ind w:left="5730" w:hanging="180"/>
      </w:pPr>
    </w:lvl>
    <w:lvl w:ilvl="6" w:tplc="0415000F" w:tentative="1">
      <w:start w:val="1"/>
      <w:numFmt w:val="decimal"/>
      <w:lvlText w:val="%7."/>
      <w:lvlJc w:val="left"/>
      <w:pPr>
        <w:ind w:left="6450" w:hanging="360"/>
      </w:pPr>
    </w:lvl>
    <w:lvl w:ilvl="7" w:tplc="04150019" w:tentative="1">
      <w:start w:val="1"/>
      <w:numFmt w:val="lowerLetter"/>
      <w:lvlText w:val="%8."/>
      <w:lvlJc w:val="left"/>
      <w:pPr>
        <w:ind w:left="7170" w:hanging="360"/>
      </w:pPr>
    </w:lvl>
    <w:lvl w:ilvl="8" w:tplc="0415001B" w:tentative="1">
      <w:start w:val="1"/>
      <w:numFmt w:val="lowerRoman"/>
      <w:lvlText w:val="%9."/>
      <w:lvlJc w:val="right"/>
      <w:pPr>
        <w:ind w:left="7890" w:hanging="180"/>
      </w:pPr>
    </w:lvl>
  </w:abstractNum>
  <w:abstractNum w:abstractNumId="29">
    <w:nsid w:val="59526C0C"/>
    <w:multiLevelType w:val="hybridMultilevel"/>
    <w:tmpl w:val="3C4A5A12"/>
    <w:lvl w:ilvl="0" w:tplc="E59E809A">
      <w:start w:val="1"/>
      <w:numFmt w:val="decimal"/>
      <w:lvlText w:val="%1."/>
      <w:lvlJc w:val="left"/>
      <w:pPr>
        <w:ind w:left="720" w:hanging="360"/>
      </w:pPr>
      <w:rPr>
        <w:rFonts w:hint="default"/>
        <w:b w:val="0"/>
        <w:bCs w:val="0"/>
      </w:rPr>
    </w:lvl>
    <w:lvl w:ilvl="1" w:tplc="C9206AFE">
      <w:start w:val="1"/>
      <w:numFmt w:val="lowerLetter"/>
      <w:lvlText w:val="%2."/>
      <w:lvlJc w:val="left"/>
      <w:pPr>
        <w:ind w:left="1440" w:hanging="360"/>
      </w:pPr>
      <w:rPr>
        <w:strike w:val="0"/>
      </w:rPr>
    </w:lvl>
    <w:lvl w:ilvl="2" w:tplc="0415001B">
      <w:start w:val="1"/>
      <w:numFmt w:val="lowerRoman"/>
      <w:lvlText w:val="%3."/>
      <w:lvlJc w:val="right"/>
      <w:pPr>
        <w:ind w:left="2160" w:hanging="180"/>
      </w:pPr>
    </w:lvl>
    <w:lvl w:ilvl="3" w:tplc="D9E6105A">
      <w:start w:val="1"/>
      <w:numFmt w:val="decimal"/>
      <w:lvlText w:val="%4."/>
      <w:lvlJc w:val="left"/>
      <w:pPr>
        <w:ind w:left="2880" w:hanging="360"/>
      </w:pPr>
      <w:rPr>
        <w:rFonts w:hint="default"/>
      </w:rPr>
    </w:lvl>
    <w:lvl w:ilvl="4" w:tplc="04150019">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nsid w:val="604D42C5"/>
    <w:multiLevelType w:val="hybridMultilevel"/>
    <w:tmpl w:val="B576180E"/>
    <w:lvl w:ilvl="0" w:tplc="19089C74">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nsid w:val="63D06365"/>
    <w:multiLevelType w:val="hybridMultilevel"/>
    <w:tmpl w:val="D118184A"/>
    <w:lvl w:ilvl="0" w:tplc="AA88B23A">
      <w:start w:val="1"/>
      <w:numFmt w:val="decimal"/>
      <w:lvlText w:val="%1)"/>
      <w:lvlJc w:val="left"/>
      <w:pPr>
        <w:ind w:left="502"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nsid w:val="6CA957BA"/>
    <w:multiLevelType w:val="hybridMultilevel"/>
    <w:tmpl w:val="37B6AC66"/>
    <w:lvl w:ilvl="0" w:tplc="4E243AB4">
      <w:start w:val="1"/>
      <w:numFmt w:val="decimal"/>
      <w:lvlText w:val="%1."/>
      <w:lvlJc w:val="left"/>
      <w:pPr>
        <w:ind w:left="360" w:hanging="360"/>
      </w:pPr>
      <w:rPr>
        <w:rFonts w:hint="default"/>
        <w:color w:val="000000" w:themeColor="text1"/>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nsid w:val="72F62429"/>
    <w:multiLevelType w:val="hybridMultilevel"/>
    <w:tmpl w:val="F8BE3D82"/>
    <w:lvl w:ilvl="0" w:tplc="70500F3E">
      <w:start w:val="2"/>
      <w:numFmt w:val="decimal"/>
      <w:lvlText w:val="%1)"/>
      <w:lvlJc w:val="left"/>
      <w:pPr>
        <w:ind w:left="502"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nsid w:val="7365296C"/>
    <w:multiLevelType w:val="hybridMultilevel"/>
    <w:tmpl w:val="B7AE1B9A"/>
    <w:lvl w:ilvl="0" w:tplc="04150001">
      <w:start w:val="1"/>
      <w:numFmt w:val="bullet"/>
      <w:lvlText w:val=""/>
      <w:lvlJc w:val="left"/>
      <w:pPr>
        <w:ind w:left="1222" w:hanging="360"/>
      </w:pPr>
      <w:rPr>
        <w:rFonts w:ascii="Symbol" w:hAnsi="Symbol" w:hint="default"/>
      </w:rPr>
    </w:lvl>
    <w:lvl w:ilvl="1" w:tplc="04150003" w:tentative="1">
      <w:start w:val="1"/>
      <w:numFmt w:val="bullet"/>
      <w:lvlText w:val="o"/>
      <w:lvlJc w:val="left"/>
      <w:pPr>
        <w:ind w:left="1942" w:hanging="360"/>
      </w:pPr>
      <w:rPr>
        <w:rFonts w:ascii="Courier New" w:hAnsi="Courier New" w:cs="Courier New" w:hint="default"/>
      </w:rPr>
    </w:lvl>
    <w:lvl w:ilvl="2" w:tplc="04150005" w:tentative="1">
      <w:start w:val="1"/>
      <w:numFmt w:val="bullet"/>
      <w:lvlText w:val=""/>
      <w:lvlJc w:val="left"/>
      <w:pPr>
        <w:ind w:left="2662" w:hanging="360"/>
      </w:pPr>
      <w:rPr>
        <w:rFonts w:ascii="Wingdings" w:hAnsi="Wingdings" w:hint="default"/>
      </w:rPr>
    </w:lvl>
    <w:lvl w:ilvl="3" w:tplc="04150001" w:tentative="1">
      <w:start w:val="1"/>
      <w:numFmt w:val="bullet"/>
      <w:lvlText w:val=""/>
      <w:lvlJc w:val="left"/>
      <w:pPr>
        <w:ind w:left="3382" w:hanging="360"/>
      </w:pPr>
      <w:rPr>
        <w:rFonts w:ascii="Symbol" w:hAnsi="Symbol" w:hint="default"/>
      </w:rPr>
    </w:lvl>
    <w:lvl w:ilvl="4" w:tplc="04150003" w:tentative="1">
      <w:start w:val="1"/>
      <w:numFmt w:val="bullet"/>
      <w:lvlText w:val="o"/>
      <w:lvlJc w:val="left"/>
      <w:pPr>
        <w:ind w:left="4102" w:hanging="360"/>
      </w:pPr>
      <w:rPr>
        <w:rFonts w:ascii="Courier New" w:hAnsi="Courier New" w:cs="Courier New" w:hint="default"/>
      </w:rPr>
    </w:lvl>
    <w:lvl w:ilvl="5" w:tplc="04150005" w:tentative="1">
      <w:start w:val="1"/>
      <w:numFmt w:val="bullet"/>
      <w:lvlText w:val=""/>
      <w:lvlJc w:val="left"/>
      <w:pPr>
        <w:ind w:left="4822" w:hanging="360"/>
      </w:pPr>
      <w:rPr>
        <w:rFonts w:ascii="Wingdings" w:hAnsi="Wingdings" w:hint="default"/>
      </w:rPr>
    </w:lvl>
    <w:lvl w:ilvl="6" w:tplc="04150001" w:tentative="1">
      <w:start w:val="1"/>
      <w:numFmt w:val="bullet"/>
      <w:lvlText w:val=""/>
      <w:lvlJc w:val="left"/>
      <w:pPr>
        <w:ind w:left="5542" w:hanging="360"/>
      </w:pPr>
      <w:rPr>
        <w:rFonts w:ascii="Symbol" w:hAnsi="Symbol" w:hint="default"/>
      </w:rPr>
    </w:lvl>
    <w:lvl w:ilvl="7" w:tplc="04150003" w:tentative="1">
      <w:start w:val="1"/>
      <w:numFmt w:val="bullet"/>
      <w:lvlText w:val="o"/>
      <w:lvlJc w:val="left"/>
      <w:pPr>
        <w:ind w:left="6262" w:hanging="360"/>
      </w:pPr>
      <w:rPr>
        <w:rFonts w:ascii="Courier New" w:hAnsi="Courier New" w:cs="Courier New" w:hint="default"/>
      </w:rPr>
    </w:lvl>
    <w:lvl w:ilvl="8" w:tplc="04150005" w:tentative="1">
      <w:start w:val="1"/>
      <w:numFmt w:val="bullet"/>
      <w:lvlText w:val=""/>
      <w:lvlJc w:val="left"/>
      <w:pPr>
        <w:ind w:left="6982" w:hanging="360"/>
      </w:pPr>
      <w:rPr>
        <w:rFonts w:ascii="Wingdings" w:hAnsi="Wingdings" w:hint="default"/>
      </w:rPr>
    </w:lvl>
  </w:abstractNum>
  <w:abstractNum w:abstractNumId="35">
    <w:nsid w:val="736836F2"/>
    <w:multiLevelType w:val="hybridMultilevel"/>
    <w:tmpl w:val="3A48561C"/>
    <w:lvl w:ilvl="0" w:tplc="0415000F">
      <w:start w:val="1"/>
      <w:numFmt w:val="decimal"/>
      <w:lvlText w:val="%1."/>
      <w:lvlJc w:val="left"/>
      <w:pPr>
        <w:ind w:left="2160" w:hanging="360"/>
      </w:pPr>
    </w:lvl>
    <w:lvl w:ilvl="1" w:tplc="04150019" w:tentative="1">
      <w:start w:val="1"/>
      <w:numFmt w:val="lowerLetter"/>
      <w:lvlText w:val="%2."/>
      <w:lvlJc w:val="left"/>
      <w:pPr>
        <w:ind w:left="2880" w:hanging="360"/>
      </w:pPr>
    </w:lvl>
    <w:lvl w:ilvl="2" w:tplc="0415001B" w:tentative="1">
      <w:start w:val="1"/>
      <w:numFmt w:val="lowerRoman"/>
      <w:lvlText w:val="%3."/>
      <w:lvlJc w:val="right"/>
      <w:pPr>
        <w:ind w:left="3600" w:hanging="180"/>
      </w:pPr>
    </w:lvl>
    <w:lvl w:ilvl="3" w:tplc="0415000F" w:tentative="1">
      <w:start w:val="1"/>
      <w:numFmt w:val="decimal"/>
      <w:lvlText w:val="%4."/>
      <w:lvlJc w:val="left"/>
      <w:pPr>
        <w:ind w:left="4320" w:hanging="360"/>
      </w:pPr>
    </w:lvl>
    <w:lvl w:ilvl="4" w:tplc="04150019" w:tentative="1">
      <w:start w:val="1"/>
      <w:numFmt w:val="lowerLetter"/>
      <w:lvlText w:val="%5."/>
      <w:lvlJc w:val="left"/>
      <w:pPr>
        <w:ind w:left="5040" w:hanging="360"/>
      </w:pPr>
    </w:lvl>
    <w:lvl w:ilvl="5" w:tplc="0415001B" w:tentative="1">
      <w:start w:val="1"/>
      <w:numFmt w:val="lowerRoman"/>
      <w:lvlText w:val="%6."/>
      <w:lvlJc w:val="right"/>
      <w:pPr>
        <w:ind w:left="5760" w:hanging="180"/>
      </w:pPr>
    </w:lvl>
    <w:lvl w:ilvl="6" w:tplc="0415000F" w:tentative="1">
      <w:start w:val="1"/>
      <w:numFmt w:val="decimal"/>
      <w:lvlText w:val="%7."/>
      <w:lvlJc w:val="left"/>
      <w:pPr>
        <w:ind w:left="6480" w:hanging="360"/>
      </w:pPr>
    </w:lvl>
    <w:lvl w:ilvl="7" w:tplc="04150019" w:tentative="1">
      <w:start w:val="1"/>
      <w:numFmt w:val="lowerLetter"/>
      <w:lvlText w:val="%8."/>
      <w:lvlJc w:val="left"/>
      <w:pPr>
        <w:ind w:left="7200" w:hanging="360"/>
      </w:pPr>
    </w:lvl>
    <w:lvl w:ilvl="8" w:tplc="0415001B" w:tentative="1">
      <w:start w:val="1"/>
      <w:numFmt w:val="lowerRoman"/>
      <w:lvlText w:val="%9."/>
      <w:lvlJc w:val="right"/>
      <w:pPr>
        <w:ind w:left="7920" w:hanging="180"/>
      </w:pPr>
    </w:lvl>
  </w:abstractNum>
  <w:abstractNum w:abstractNumId="36">
    <w:nsid w:val="74B92B94"/>
    <w:multiLevelType w:val="hybridMultilevel"/>
    <w:tmpl w:val="0EF67154"/>
    <w:lvl w:ilvl="0" w:tplc="0D1C3746">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nsid w:val="774B389B"/>
    <w:multiLevelType w:val="hybridMultilevel"/>
    <w:tmpl w:val="49FCB4E0"/>
    <w:lvl w:ilvl="0" w:tplc="AA528EAC">
      <w:start w:val="1"/>
      <w:numFmt w:val="lowerLetter"/>
      <w:lvlText w:val="%1)"/>
      <w:lvlJc w:val="left"/>
      <w:pPr>
        <w:ind w:left="720" w:hanging="360"/>
      </w:pPr>
      <w:rPr>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nsid w:val="7BC201F7"/>
    <w:multiLevelType w:val="hybridMultilevel"/>
    <w:tmpl w:val="5FE4220A"/>
    <w:lvl w:ilvl="0" w:tplc="0BDA1EA4">
      <w:start w:val="1"/>
      <w:numFmt w:val="upperRoman"/>
      <w:lvlText w:val="%1."/>
      <w:lvlJc w:val="lef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nsid w:val="7C7E3E27"/>
    <w:multiLevelType w:val="hybridMultilevel"/>
    <w:tmpl w:val="17EE6A20"/>
    <w:lvl w:ilvl="0" w:tplc="DF5452BA">
      <w:start w:val="1"/>
      <w:numFmt w:val="decimal"/>
      <w:lvlText w:val="%1)"/>
      <w:lvlJc w:val="left"/>
      <w:pPr>
        <w:ind w:left="502"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18"/>
  </w:num>
  <w:num w:numId="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5"/>
  </w:num>
  <w:num w:numId="4">
    <w:abstractNumId w:val="25"/>
  </w:num>
  <w:num w:numId="5">
    <w:abstractNumId w:val="4"/>
  </w:num>
  <w:num w:numId="6">
    <w:abstractNumId w:val="26"/>
  </w:num>
  <w:num w:numId="7">
    <w:abstractNumId w:val="35"/>
  </w:num>
  <w:num w:numId="8">
    <w:abstractNumId w:val="24"/>
  </w:num>
  <w:num w:numId="9">
    <w:abstractNumId w:val="6"/>
  </w:num>
  <w:num w:numId="10">
    <w:abstractNumId w:val="19"/>
  </w:num>
  <w:num w:numId="11">
    <w:abstractNumId w:val="11"/>
  </w:num>
  <w:num w:numId="12">
    <w:abstractNumId w:val="9"/>
  </w:num>
  <w:num w:numId="13">
    <w:abstractNumId w:val="1"/>
  </w:num>
  <w:num w:numId="14">
    <w:abstractNumId w:val="12"/>
  </w:num>
  <w:num w:numId="15">
    <w:abstractNumId w:val="21"/>
  </w:num>
  <w:num w:numId="16">
    <w:abstractNumId w:val="38"/>
  </w:num>
  <w:num w:numId="17">
    <w:abstractNumId w:val="27"/>
  </w:num>
  <w:num w:numId="18">
    <w:abstractNumId w:val="29"/>
  </w:num>
  <w:num w:numId="19">
    <w:abstractNumId w:val="15"/>
  </w:num>
  <w:num w:numId="20">
    <w:abstractNumId w:val="31"/>
  </w:num>
  <w:num w:numId="21">
    <w:abstractNumId w:val="36"/>
  </w:num>
  <w:num w:numId="22">
    <w:abstractNumId w:val="39"/>
  </w:num>
  <w:num w:numId="23">
    <w:abstractNumId w:val="3"/>
  </w:num>
  <w:num w:numId="24">
    <w:abstractNumId w:val="10"/>
  </w:num>
  <w:num w:numId="25">
    <w:abstractNumId w:val="34"/>
  </w:num>
  <w:num w:numId="26">
    <w:abstractNumId w:val="33"/>
  </w:num>
  <w:num w:numId="27">
    <w:abstractNumId w:val="14"/>
  </w:num>
  <w:num w:numId="28">
    <w:abstractNumId w:val="37"/>
  </w:num>
  <w:num w:numId="29">
    <w:abstractNumId w:val="32"/>
  </w:num>
  <w:num w:numId="30">
    <w:abstractNumId w:val="7"/>
  </w:num>
  <w:num w:numId="31">
    <w:abstractNumId w:val="17"/>
  </w:num>
  <w:num w:numId="32">
    <w:abstractNumId w:val="30"/>
  </w:num>
  <w:num w:numId="33">
    <w:abstractNumId w:val="13"/>
  </w:num>
  <w:num w:numId="34">
    <w:abstractNumId w:val="8"/>
  </w:num>
  <w:num w:numId="35">
    <w:abstractNumId w:val="22"/>
  </w:num>
  <w:num w:numId="36">
    <w:abstractNumId w:val="23"/>
  </w:num>
  <w:num w:numId="37">
    <w:abstractNumId w:val="16"/>
  </w:num>
  <w:num w:numId="38">
    <w:abstractNumId w:val="28"/>
  </w:num>
  <w:num w:numId="39">
    <w:abstractNumId w:val="2"/>
  </w:num>
  <w:num w:numId="40">
    <w:abstractNumId w:val="20"/>
  </w:num>
  <w:num w:numId="41">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Marta Rak">
    <w15:presenceInfo w15:providerId="AD" w15:userId="S-1-5-21-3087080317-885096783-902502968-1670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trackRevisions/>
  <w:defaultTabStop w:val="708"/>
  <w:hyphenationZone w:val="425"/>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272DA"/>
    <w:rsid w:val="00000B92"/>
    <w:rsid w:val="000044D6"/>
    <w:rsid w:val="00006506"/>
    <w:rsid w:val="000253FF"/>
    <w:rsid w:val="00026F3E"/>
    <w:rsid w:val="000276A9"/>
    <w:rsid w:val="0004518B"/>
    <w:rsid w:val="00045F29"/>
    <w:rsid w:val="00050D48"/>
    <w:rsid w:val="00056E48"/>
    <w:rsid w:val="0006373D"/>
    <w:rsid w:val="00072E00"/>
    <w:rsid w:val="00080863"/>
    <w:rsid w:val="0008263F"/>
    <w:rsid w:val="0009212E"/>
    <w:rsid w:val="000B066F"/>
    <w:rsid w:val="000B2B58"/>
    <w:rsid w:val="000B40F8"/>
    <w:rsid w:val="000B7DE0"/>
    <w:rsid w:val="000C681F"/>
    <w:rsid w:val="000D1F67"/>
    <w:rsid w:val="000D384A"/>
    <w:rsid w:val="000F4239"/>
    <w:rsid w:val="000F55DE"/>
    <w:rsid w:val="0012019D"/>
    <w:rsid w:val="00120488"/>
    <w:rsid w:val="00140A36"/>
    <w:rsid w:val="00144782"/>
    <w:rsid w:val="0015334E"/>
    <w:rsid w:val="001621D8"/>
    <w:rsid w:val="00164005"/>
    <w:rsid w:val="001745D7"/>
    <w:rsid w:val="00180EB5"/>
    <w:rsid w:val="00181B23"/>
    <w:rsid w:val="0018290B"/>
    <w:rsid w:val="00182A88"/>
    <w:rsid w:val="00183350"/>
    <w:rsid w:val="001876A4"/>
    <w:rsid w:val="00190AA3"/>
    <w:rsid w:val="00196D2C"/>
    <w:rsid w:val="001A2EFC"/>
    <w:rsid w:val="001B602C"/>
    <w:rsid w:val="001C40B6"/>
    <w:rsid w:val="001D26A6"/>
    <w:rsid w:val="001E1A8F"/>
    <w:rsid w:val="002119CE"/>
    <w:rsid w:val="00230082"/>
    <w:rsid w:val="00232C22"/>
    <w:rsid w:val="00242FCE"/>
    <w:rsid w:val="002435F8"/>
    <w:rsid w:val="00247814"/>
    <w:rsid w:val="00254578"/>
    <w:rsid w:val="0025505C"/>
    <w:rsid w:val="00257070"/>
    <w:rsid w:val="00257DA7"/>
    <w:rsid w:val="00261BB8"/>
    <w:rsid w:val="00262464"/>
    <w:rsid w:val="00266289"/>
    <w:rsid w:val="002824E5"/>
    <w:rsid w:val="002830F6"/>
    <w:rsid w:val="00284E2E"/>
    <w:rsid w:val="002855E3"/>
    <w:rsid w:val="002B401D"/>
    <w:rsid w:val="002C0F90"/>
    <w:rsid w:val="002C6C24"/>
    <w:rsid w:val="002D1A51"/>
    <w:rsid w:val="002E089D"/>
    <w:rsid w:val="002E2B6E"/>
    <w:rsid w:val="002E315E"/>
    <w:rsid w:val="002E3E61"/>
    <w:rsid w:val="002F1E7B"/>
    <w:rsid w:val="002F3F9D"/>
    <w:rsid w:val="00312060"/>
    <w:rsid w:val="003165D4"/>
    <w:rsid w:val="00321BEC"/>
    <w:rsid w:val="00333770"/>
    <w:rsid w:val="00336270"/>
    <w:rsid w:val="00337E8A"/>
    <w:rsid w:val="00340890"/>
    <w:rsid w:val="00344A8A"/>
    <w:rsid w:val="003513EC"/>
    <w:rsid w:val="00353A4D"/>
    <w:rsid w:val="00355DD5"/>
    <w:rsid w:val="0036638A"/>
    <w:rsid w:val="003700BF"/>
    <w:rsid w:val="00381B2E"/>
    <w:rsid w:val="003822E3"/>
    <w:rsid w:val="003865D3"/>
    <w:rsid w:val="00396265"/>
    <w:rsid w:val="003967C3"/>
    <w:rsid w:val="00397DDA"/>
    <w:rsid w:val="003A19E0"/>
    <w:rsid w:val="003A6618"/>
    <w:rsid w:val="003A697A"/>
    <w:rsid w:val="003B643D"/>
    <w:rsid w:val="003C4743"/>
    <w:rsid w:val="003C591E"/>
    <w:rsid w:val="003C6486"/>
    <w:rsid w:val="003E52CF"/>
    <w:rsid w:val="003E716F"/>
    <w:rsid w:val="003F1EAA"/>
    <w:rsid w:val="003F36CA"/>
    <w:rsid w:val="003F7796"/>
    <w:rsid w:val="00405572"/>
    <w:rsid w:val="00406E58"/>
    <w:rsid w:val="0041470E"/>
    <w:rsid w:val="004157A7"/>
    <w:rsid w:val="00423902"/>
    <w:rsid w:val="00425A97"/>
    <w:rsid w:val="00427206"/>
    <w:rsid w:val="0043203D"/>
    <w:rsid w:val="00437E68"/>
    <w:rsid w:val="0046275E"/>
    <w:rsid w:val="00463F09"/>
    <w:rsid w:val="0047116A"/>
    <w:rsid w:val="00473771"/>
    <w:rsid w:val="00480896"/>
    <w:rsid w:val="00487170"/>
    <w:rsid w:val="004941FD"/>
    <w:rsid w:val="00494D8C"/>
    <w:rsid w:val="004A101B"/>
    <w:rsid w:val="004B3176"/>
    <w:rsid w:val="004B5F0D"/>
    <w:rsid w:val="004C59FB"/>
    <w:rsid w:val="004D5E96"/>
    <w:rsid w:val="004E1E18"/>
    <w:rsid w:val="004F1FDF"/>
    <w:rsid w:val="00505FF7"/>
    <w:rsid w:val="00506FA2"/>
    <w:rsid w:val="00513E80"/>
    <w:rsid w:val="00531629"/>
    <w:rsid w:val="00541175"/>
    <w:rsid w:val="005434CE"/>
    <w:rsid w:val="00555C8C"/>
    <w:rsid w:val="0055748F"/>
    <w:rsid w:val="0056321C"/>
    <w:rsid w:val="0057142B"/>
    <w:rsid w:val="00571F02"/>
    <w:rsid w:val="00580E73"/>
    <w:rsid w:val="005A1C43"/>
    <w:rsid w:val="005A42E4"/>
    <w:rsid w:val="005A450D"/>
    <w:rsid w:val="005A59BA"/>
    <w:rsid w:val="005C687F"/>
    <w:rsid w:val="005D26EE"/>
    <w:rsid w:val="005D6760"/>
    <w:rsid w:val="005E0E07"/>
    <w:rsid w:val="005E31B4"/>
    <w:rsid w:val="005F0649"/>
    <w:rsid w:val="005F4125"/>
    <w:rsid w:val="00606CDF"/>
    <w:rsid w:val="006138B6"/>
    <w:rsid w:val="00613A83"/>
    <w:rsid w:val="00632617"/>
    <w:rsid w:val="006341A1"/>
    <w:rsid w:val="00637DAE"/>
    <w:rsid w:val="00662F63"/>
    <w:rsid w:val="00664318"/>
    <w:rsid w:val="006734A9"/>
    <w:rsid w:val="00675E81"/>
    <w:rsid w:val="00681554"/>
    <w:rsid w:val="006845D6"/>
    <w:rsid w:val="00691B8B"/>
    <w:rsid w:val="00692456"/>
    <w:rsid w:val="00695E01"/>
    <w:rsid w:val="00696200"/>
    <w:rsid w:val="006A08D9"/>
    <w:rsid w:val="006B11D7"/>
    <w:rsid w:val="006B317C"/>
    <w:rsid w:val="006B7DB7"/>
    <w:rsid w:val="006C0F2A"/>
    <w:rsid w:val="006C66A4"/>
    <w:rsid w:val="006D744D"/>
    <w:rsid w:val="006D7D63"/>
    <w:rsid w:val="006D7FCF"/>
    <w:rsid w:val="006E6BC9"/>
    <w:rsid w:val="006F2346"/>
    <w:rsid w:val="006F49CB"/>
    <w:rsid w:val="006F6F59"/>
    <w:rsid w:val="006F72C9"/>
    <w:rsid w:val="00705BE2"/>
    <w:rsid w:val="00705C2B"/>
    <w:rsid w:val="00706A4C"/>
    <w:rsid w:val="00711206"/>
    <w:rsid w:val="00714BF0"/>
    <w:rsid w:val="00721E17"/>
    <w:rsid w:val="00722CCA"/>
    <w:rsid w:val="007230ED"/>
    <w:rsid w:val="007272DA"/>
    <w:rsid w:val="007336AA"/>
    <w:rsid w:val="0074309A"/>
    <w:rsid w:val="00752846"/>
    <w:rsid w:val="0075386A"/>
    <w:rsid w:val="007538E4"/>
    <w:rsid w:val="0075410A"/>
    <w:rsid w:val="007612E7"/>
    <w:rsid w:val="007763EE"/>
    <w:rsid w:val="007823D8"/>
    <w:rsid w:val="00782B3E"/>
    <w:rsid w:val="007B6949"/>
    <w:rsid w:val="007D2E47"/>
    <w:rsid w:val="007D4F5E"/>
    <w:rsid w:val="007F28B5"/>
    <w:rsid w:val="007F5008"/>
    <w:rsid w:val="0080339D"/>
    <w:rsid w:val="00806B63"/>
    <w:rsid w:val="008246A1"/>
    <w:rsid w:val="00824708"/>
    <w:rsid w:val="008263AC"/>
    <w:rsid w:val="008360A0"/>
    <w:rsid w:val="00842044"/>
    <w:rsid w:val="00842786"/>
    <w:rsid w:val="0085454E"/>
    <w:rsid w:val="008623CF"/>
    <w:rsid w:val="00871F8F"/>
    <w:rsid w:val="00890C6F"/>
    <w:rsid w:val="008A70B2"/>
    <w:rsid w:val="008B2232"/>
    <w:rsid w:val="008C1073"/>
    <w:rsid w:val="008C1C48"/>
    <w:rsid w:val="008C4534"/>
    <w:rsid w:val="008C529E"/>
    <w:rsid w:val="008D2908"/>
    <w:rsid w:val="008D3925"/>
    <w:rsid w:val="008D5C01"/>
    <w:rsid w:val="008D5C56"/>
    <w:rsid w:val="008E3578"/>
    <w:rsid w:val="008E76F6"/>
    <w:rsid w:val="008F4153"/>
    <w:rsid w:val="0090087B"/>
    <w:rsid w:val="009020A0"/>
    <w:rsid w:val="00902F07"/>
    <w:rsid w:val="00907111"/>
    <w:rsid w:val="0090780E"/>
    <w:rsid w:val="00917AB8"/>
    <w:rsid w:val="0092235B"/>
    <w:rsid w:val="009278B1"/>
    <w:rsid w:val="00930449"/>
    <w:rsid w:val="00932785"/>
    <w:rsid w:val="00937D14"/>
    <w:rsid w:val="00941149"/>
    <w:rsid w:val="00941F62"/>
    <w:rsid w:val="00943518"/>
    <w:rsid w:val="009468F3"/>
    <w:rsid w:val="00947F18"/>
    <w:rsid w:val="009536F7"/>
    <w:rsid w:val="009575CD"/>
    <w:rsid w:val="00960C76"/>
    <w:rsid w:val="00961EC5"/>
    <w:rsid w:val="00967F6D"/>
    <w:rsid w:val="009714DC"/>
    <w:rsid w:val="00972DA5"/>
    <w:rsid w:val="00973B7E"/>
    <w:rsid w:val="00975D03"/>
    <w:rsid w:val="00991DF0"/>
    <w:rsid w:val="009B4568"/>
    <w:rsid w:val="009B686D"/>
    <w:rsid w:val="009B6C8B"/>
    <w:rsid w:val="009B6CEA"/>
    <w:rsid w:val="009C3748"/>
    <w:rsid w:val="009D7F0C"/>
    <w:rsid w:val="00A06964"/>
    <w:rsid w:val="00A12177"/>
    <w:rsid w:val="00A1480C"/>
    <w:rsid w:val="00A30234"/>
    <w:rsid w:val="00A31684"/>
    <w:rsid w:val="00A554F4"/>
    <w:rsid w:val="00A56E97"/>
    <w:rsid w:val="00A61AEB"/>
    <w:rsid w:val="00A72220"/>
    <w:rsid w:val="00A75409"/>
    <w:rsid w:val="00A87D24"/>
    <w:rsid w:val="00AA1B1A"/>
    <w:rsid w:val="00AB24F0"/>
    <w:rsid w:val="00AB25CB"/>
    <w:rsid w:val="00AB4977"/>
    <w:rsid w:val="00AC17E9"/>
    <w:rsid w:val="00AC22E2"/>
    <w:rsid w:val="00AC6039"/>
    <w:rsid w:val="00AD404E"/>
    <w:rsid w:val="00AD62E9"/>
    <w:rsid w:val="00AD7174"/>
    <w:rsid w:val="00AD7EFD"/>
    <w:rsid w:val="00B023D2"/>
    <w:rsid w:val="00B05CCD"/>
    <w:rsid w:val="00B10C51"/>
    <w:rsid w:val="00B11C6E"/>
    <w:rsid w:val="00B173D1"/>
    <w:rsid w:val="00B21279"/>
    <w:rsid w:val="00B22517"/>
    <w:rsid w:val="00B4719E"/>
    <w:rsid w:val="00B5109E"/>
    <w:rsid w:val="00B52638"/>
    <w:rsid w:val="00B536D3"/>
    <w:rsid w:val="00B53EB9"/>
    <w:rsid w:val="00B619DC"/>
    <w:rsid w:val="00B6533C"/>
    <w:rsid w:val="00B67294"/>
    <w:rsid w:val="00B75D3D"/>
    <w:rsid w:val="00B80146"/>
    <w:rsid w:val="00B83936"/>
    <w:rsid w:val="00B94336"/>
    <w:rsid w:val="00B95F59"/>
    <w:rsid w:val="00B96250"/>
    <w:rsid w:val="00BA7009"/>
    <w:rsid w:val="00BC0C0F"/>
    <w:rsid w:val="00BC1FEF"/>
    <w:rsid w:val="00BC3F0F"/>
    <w:rsid w:val="00BC43F3"/>
    <w:rsid w:val="00BC7985"/>
    <w:rsid w:val="00BF359C"/>
    <w:rsid w:val="00BF72A2"/>
    <w:rsid w:val="00C003EA"/>
    <w:rsid w:val="00C01CB4"/>
    <w:rsid w:val="00C266F6"/>
    <w:rsid w:val="00C30171"/>
    <w:rsid w:val="00C32691"/>
    <w:rsid w:val="00C37461"/>
    <w:rsid w:val="00C7285E"/>
    <w:rsid w:val="00C740DD"/>
    <w:rsid w:val="00C7459F"/>
    <w:rsid w:val="00C83EEF"/>
    <w:rsid w:val="00C90A8E"/>
    <w:rsid w:val="00C94456"/>
    <w:rsid w:val="00CB0CA5"/>
    <w:rsid w:val="00CB13B4"/>
    <w:rsid w:val="00CB30D5"/>
    <w:rsid w:val="00CB7EFC"/>
    <w:rsid w:val="00CE0EE9"/>
    <w:rsid w:val="00CE1609"/>
    <w:rsid w:val="00D00A55"/>
    <w:rsid w:val="00D0189E"/>
    <w:rsid w:val="00D06570"/>
    <w:rsid w:val="00D1688B"/>
    <w:rsid w:val="00D23FE2"/>
    <w:rsid w:val="00D27ABC"/>
    <w:rsid w:val="00D34136"/>
    <w:rsid w:val="00D40509"/>
    <w:rsid w:val="00D61DA8"/>
    <w:rsid w:val="00D7178E"/>
    <w:rsid w:val="00D71A86"/>
    <w:rsid w:val="00D92A45"/>
    <w:rsid w:val="00D97F20"/>
    <w:rsid w:val="00DA0027"/>
    <w:rsid w:val="00DA31CC"/>
    <w:rsid w:val="00DA355C"/>
    <w:rsid w:val="00DA7ECC"/>
    <w:rsid w:val="00DB53EF"/>
    <w:rsid w:val="00DB7CF1"/>
    <w:rsid w:val="00DC05B9"/>
    <w:rsid w:val="00DC7297"/>
    <w:rsid w:val="00DD6DD6"/>
    <w:rsid w:val="00DE3FBF"/>
    <w:rsid w:val="00DE4152"/>
    <w:rsid w:val="00DF4EF4"/>
    <w:rsid w:val="00E000D6"/>
    <w:rsid w:val="00E03205"/>
    <w:rsid w:val="00E15881"/>
    <w:rsid w:val="00E17F17"/>
    <w:rsid w:val="00E24823"/>
    <w:rsid w:val="00E43442"/>
    <w:rsid w:val="00E521BB"/>
    <w:rsid w:val="00E52737"/>
    <w:rsid w:val="00E641FF"/>
    <w:rsid w:val="00E64D24"/>
    <w:rsid w:val="00E66240"/>
    <w:rsid w:val="00E72707"/>
    <w:rsid w:val="00E80E8A"/>
    <w:rsid w:val="00E8182A"/>
    <w:rsid w:val="00E87CC3"/>
    <w:rsid w:val="00E95ADA"/>
    <w:rsid w:val="00E961D3"/>
    <w:rsid w:val="00E974A4"/>
    <w:rsid w:val="00EA1E53"/>
    <w:rsid w:val="00EA34A5"/>
    <w:rsid w:val="00EB1853"/>
    <w:rsid w:val="00EC05E7"/>
    <w:rsid w:val="00ED0A75"/>
    <w:rsid w:val="00ED0F13"/>
    <w:rsid w:val="00ED4B86"/>
    <w:rsid w:val="00ED625F"/>
    <w:rsid w:val="00ED7E19"/>
    <w:rsid w:val="00EE5C89"/>
    <w:rsid w:val="00EE6DE8"/>
    <w:rsid w:val="00EE7FF6"/>
    <w:rsid w:val="00F0440F"/>
    <w:rsid w:val="00F06BE9"/>
    <w:rsid w:val="00F070BF"/>
    <w:rsid w:val="00F21E78"/>
    <w:rsid w:val="00F30002"/>
    <w:rsid w:val="00F404D6"/>
    <w:rsid w:val="00F471DB"/>
    <w:rsid w:val="00F56F49"/>
    <w:rsid w:val="00F64062"/>
    <w:rsid w:val="00F66A61"/>
    <w:rsid w:val="00F72891"/>
    <w:rsid w:val="00F90D54"/>
    <w:rsid w:val="00FB2DEB"/>
    <w:rsid w:val="00FC6F99"/>
    <w:rsid w:val="00FC758C"/>
    <w:rsid w:val="00FD0366"/>
    <w:rsid w:val="00FD27C2"/>
    <w:rsid w:val="00FD2A0D"/>
    <w:rsid w:val="00FD42B4"/>
    <w:rsid w:val="00FD6438"/>
    <w:rsid w:val="00FE3E24"/>
    <w:rsid w:val="00FE7B7E"/>
    <w:rsid w:val="00FF16EB"/>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7E5CBE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637DAE"/>
  </w:style>
  <w:style w:type="paragraph" w:styleId="Nagwek1">
    <w:name w:val="heading 1"/>
    <w:basedOn w:val="Normalny"/>
    <w:next w:val="Normalny"/>
    <w:link w:val="Nagwek1Znak"/>
    <w:uiPriority w:val="9"/>
    <w:qFormat/>
    <w:rsid w:val="005F4125"/>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Nagwek2">
    <w:name w:val="heading 2"/>
    <w:basedOn w:val="Normalny"/>
    <w:next w:val="Normalny"/>
    <w:link w:val="Nagwek2Znak"/>
    <w:uiPriority w:val="9"/>
    <w:semiHidden/>
    <w:unhideWhenUsed/>
    <w:qFormat/>
    <w:rsid w:val="002B401D"/>
    <w:pPr>
      <w:keepNext/>
      <w:keepLines/>
      <w:spacing w:before="200" w:after="0"/>
      <w:outlineLvl w:val="1"/>
    </w:pPr>
    <w:rPr>
      <w:rFonts w:asciiTheme="majorHAnsi" w:eastAsiaTheme="majorEastAsia" w:hAnsiTheme="majorHAnsi" w:cstheme="majorBidi"/>
      <w:b/>
      <w:bCs/>
      <w:color w:val="4472C4" w:themeColor="accent1"/>
      <w:sz w:val="26"/>
      <w:szCs w:val="26"/>
    </w:rPr>
  </w:style>
  <w:style w:type="paragraph" w:styleId="Nagwek3">
    <w:name w:val="heading 3"/>
    <w:basedOn w:val="Standard"/>
    <w:next w:val="Normalny"/>
    <w:link w:val="Nagwek3Znak"/>
    <w:uiPriority w:val="9"/>
    <w:qFormat/>
    <w:rsid w:val="00FC758C"/>
    <w:pPr>
      <w:keepNext/>
      <w:keepLines/>
      <w:spacing w:before="200" w:after="0"/>
      <w:outlineLvl w:val="2"/>
    </w:pPr>
    <w:rPr>
      <w:rFonts w:cs="F"/>
      <w:b/>
      <w:bCs/>
      <w:color w:val="000000"/>
      <w:sz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aliases w:val="L1,Numerowanie,Akapit z listą5,List Paragraph,Podsis rysunku,CW_Lista,normalny tekst,maz_wyliczenie,opis dzialania,K-P_odwolanie,A_wyliczenie,BulletC,Wyliczanie,Obiekt,Akapit z listą31,Bullets,2 heading,WyliczPrzyklad,Wypunktowanie"/>
    <w:basedOn w:val="Normalny"/>
    <w:link w:val="AkapitzlistZnak"/>
    <w:uiPriority w:val="34"/>
    <w:qFormat/>
    <w:rsid w:val="00C01CB4"/>
    <w:pPr>
      <w:ind w:left="720"/>
      <w:contextualSpacing/>
    </w:pPr>
  </w:style>
  <w:style w:type="paragraph" w:customStyle="1" w:styleId="Standard">
    <w:name w:val="Standard"/>
    <w:rsid w:val="004C59FB"/>
    <w:pPr>
      <w:suppressAutoHyphens/>
      <w:autoSpaceDN w:val="0"/>
      <w:spacing w:after="200" w:line="276" w:lineRule="auto"/>
      <w:textAlignment w:val="baseline"/>
    </w:pPr>
    <w:rPr>
      <w:rFonts w:ascii="Calibri" w:eastAsia="Arial Unicode MS" w:hAnsi="Calibri" w:cs="Calibri"/>
      <w:kern w:val="3"/>
    </w:rPr>
  </w:style>
  <w:style w:type="table" w:styleId="Tabela-Siatka">
    <w:name w:val="Table Grid"/>
    <w:basedOn w:val="Standardowy"/>
    <w:uiPriority w:val="39"/>
    <w:rsid w:val="00B653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3Znak">
    <w:name w:val="Nagłówek 3 Znak"/>
    <w:basedOn w:val="Domylnaczcionkaakapitu"/>
    <w:link w:val="Nagwek3"/>
    <w:uiPriority w:val="9"/>
    <w:rsid w:val="00FC758C"/>
    <w:rPr>
      <w:rFonts w:ascii="Calibri" w:eastAsia="Arial Unicode MS" w:hAnsi="Calibri" w:cs="F"/>
      <w:b/>
      <w:bCs/>
      <w:color w:val="000000"/>
      <w:kern w:val="3"/>
      <w:sz w:val="28"/>
    </w:rPr>
  </w:style>
  <w:style w:type="character" w:styleId="Hipercze">
    <w:name w:val="Hyperlink"/>
    <w:basedOn w:val="Domylnaczcionkaakapitu"/>
    <w:uiPriority w:val="99"/>
    <w:unhideWhenUsed/>
    <w:rsid w:val="00FC758C"/>
    <w:rPr>
      <w:color w:val="0563C1" w:themeColor="hyperlink"/>
      <w:u w:val="single"/>
    </w:rPr>
  </w:style>
  <w:style w:type="character" w:styleId="Pogrubienie">
    <w:name w:val="Strong"/>
    <w:basedOn w:val="Domylnaczcionkaakapitu"/>
    <w:uiPriority w:val="22"/>
    <w:qFormat/>
    <w:rsid w:val="00FC758C"/>
    <w:rPr>
      <w:b/>
      <w:bCs/>
    </w:rPr>
  </w:style>
  <w:style w:type="paragraph" w:styleId="Tekstdymka">
    <w:name w:val="Balloon Text"/>
    <w:basedOn w:val="Normalny"/>
    <w:link w:val="TekstdymkaZnak"/>
    <w:uiPriority w:val="99"/>
    <w:semiHidden/>
    <w:unhideWhenUsed/>
    <w:rsid w:val="0041470E"/>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41470E"/>
    <w:rPr>
      <w:rFonts w:ascii="Tahoma" w:hAnsi="Tahoma" w:cs="Tahoma"/>
      <w:sz w:val="16"/>
      <w:szCs w:val="16"/>
    </w:rPr>
  </w:style>
  <w:style w:type="character" w:styleId="Odwoaniedokomentarza">
    <w:name w:val="annotation reference"/>
    <w:basedOn w:val="Domylnaczcionkaakapitu"/>
    <w:uiPriority w:val="99"/>
    <w:semiHidden/>
    <w:unhideWhenUsed/>
    <w:rsid w:val="00FD0366"/>
    <w:rPr>
      <w:sz w:val="16"/>
      <w:szCs w:val="16"/>
    </w:rPr>
  </w:style>
  <w:style w:type="paragraph" w:styleId="Tekstkomentarza">
    <w:name w:val="annotation text"/>
    <w:basedOn w:val="Normalny"/>
    <w:link w:val="TekstkomentarzaZnak"/>
    <w:unhideWhenUsed/>
    <w:rsid w:val="00FD0366"/>
    <w:pPr>
      <w:spacing w:line="240" w:lineRule="auto"/>
    </w:pPr>
    <w:rPr>
      <w:sz w:val="20"/>
      <w:szCs w:val="20"/>
    </w:rPr>
  </w:style>
  <w:style w:type="character" w:customStyle="1" w:styleId="TekstkomentarzaZnak">
    <w:name w:val="Tekst komentarza Znak"/>
    <w:basedOn w:val="Domylnaczcionkaakapitu"/>
    <w:link w:val="Tekstkomentarza"/>
    <w:rsid w:val="00FD0366"/>
    <w:rPr>
      <w:sz w:val="20"/>
      <w:szCs w:val="20"/>
    </w:rPr>
  </w:style>
  <w:style w:type="paragraph" w:styleId="Tematkomentarza">
    <w:name w:val="annotation subject"/>
    <w:basedOn w:val="Tekstkomentarza"/>
    <w:next w:val="Tekstkomentarza"/>
    <w:link w:val="TematkomentarzaZnak"/>
    <w:uiPriority w:val="99"/>
    <w:semiHidden/>
    <w:unhideWhenUsed/>
    <w:rsid w:val="00FD0366"/>
    <w:rPr>
      <w:b/>
      <w:bCs/>
    </w:rPr>
  </w:style>
  <w:style w:type="character" w:customStyle="1" w:styleId="TematkomentarzaZnak">
    <w:name w:val="Temat komentarza Znak"/>
    <w:basedOn w:val="TekstkomentarzaZnak"/>
    <w:link w:val="Tematkomentarza"/>
    <w:uiPriority w:val="99"/>
    <w:semiHidden/>
    <w:rsid w:val="00FD0366"/>
    <w:rPr>
      <w:b/>
      <w:bCs/>
      <w:sz w:val="20"/>
      <w:szCs w:val="20"/>
    </w:rPr>
  </w:style>
  <w:style w:type="paragraph" w:customStyle="1" w:styleId="Default">
    <w:name w:val="Default"/>
    <w:rsid w:val="00247814"/>
    <w:pPr>
      <w:autoSpaceDE w:val="0"/>
      <w:autoSpaceDN w:val="0"/>
      <w:adjustRightInd w:val="0"/>
      <w:spacing w:after="0" w:line="240" w:lineRule="auto"/>
    </w:pPr>
    <w:rPr>
      <w:rFonts w:ascii="Arial" w:hAnsi="Arial" w:cs="Arial"/>
      <w:color w:val="000000"/>
      <w:sz w:val="24"/>
      <w:szCs w:val="24"/>
    </w:rPr>
  </w:style>
  <w:style w:type="paragraph" w:styleId="Nagwek">
    <w:name w:val="header"/>
    <w:basedOn w:val="Normalny"/>
    <w:link w:val="NagwekZnak"/>
    <w:uiPriority w:val="99"/>
    <w:unhideWhenUsed/>
    <w:rsid w:val="00B023D2"/>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B023D2"/>
  </w:style>
  <w:style w:type="paragraph" w:styleId="Stopka">
    <w:name w:val="footer"/>
    <w:basedOn w:val="Normalny"/>
    <w:link w:val="StopkaZnak"/>
    <w:uiPriority w:val="99"/>
    <w:unhideWhenUsed/>
    <w:rsid w:val="00B023D2"/>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B023D2"/>
  </w:style>
  <w:style w:type="character" w:customStyle="1" w:styleId="AkapitzlistZnak">
    <w:name w:val="Akapit z listą Znak"/>
    <w:aliases w:val="L1 Znak,Numerowanie Znak,Akapit z listą5 Znak,List Paragraph Znak,Podsis rysunku Znak,CW_Lista Znak,normalny tekst Znak,maz_wyliczenie Znak,opis dzialania Znak,K-P_odwolanie Znak,A_wyliczenie Znak,BulletC Znak,Wyliczanie Znak"/>
    <w:link w:val="Akapitzlist"/>
    <w:uiPriority w:val="34"/>
    <w:qFormat/>
    <w:locked/>
    <w:rsid w:val="003865D3"/>
  </w:style>
  <w:style w:type="paragraph" w:customStyle="1" w:styleId="Akapitzlist1">
    <w:name w:val="Akapit z listą1"/>
    <w:basedOn w:val="Normalny"/>
    <w:rsid w:val="00C90A8E"/>
    <w:pPr>
      <w:suppressAutoHyphens/>
      <w:spacing w:after="200" w:line="276" w:lineRule="auto"/>
      <w:ind w:left="720"/>
    </w:pPr>
    <w:rPr>
      <w:rFonts w:ascii="Calibri" w:eastAsia="Times New Roman" w:hAnsi="Calibri" w:cs="Times New Roman"/>
      <w:lang w:eastAsia="ar-SA"/>
    </w:rPr>
  </w:style>
  <w:style w:type="character" w:customStyle="1" w:styleId="Nagwek2Znak">
    <w:name w:val="Nagłówek 2 Znak"/>
    <w:basedOn w:val="Domylnaczcionkaakapitu"/>
    <w:link w:val="Nagwek2"/>
    <w:uiPriority w:val="9"/>
    <w:semiHidden/>
    <w:rsid w:val="002B401D"/>
    <w:rPr>
      <w:rFonts w:asciiTheme="majorHAnsi" w:eastAsiaTheme="majorEastAsia" w:hAnsiTheme="majorHAnsi" w:cstheme="majorBidi"/>
      <w:b/>
      <w:bCs/>
      <w:color w:val="4472C4" w:themeColor="accent1"/>
      <w:sz w:val="26"/>
      <w:szCs w:val="26"/>
    </w:rPr>
  </w:style>
  <w:style w:type="character" w:customStyle="1" w:styleId="Nagwek1Znak">
    <w:name w:val="Nagłówek 1 Znak"/>
    <w:basedOn w:val="Domylnaczcionkaakapitu"/>
    <w:link w:val="Nagwek1"/>
    <w:uiPriority w:val="9"/>
    <w:rsid w:val="005F4125"/>
    <w:rPr>
      <w:rFonts w:asciiTheme="majorHAnsi" w:eastAsiaTheme="majorEastAsia" w:hAnsiTheme="majorHAnsi" w:cstheme="majorBidi"/>
      <w:b/>
      <w:bCs/>
      <w:color w:val="2F5496" w:themeColor="accent1" w:themeShade="BF"/>
      <w:sz w:val="28"/>
      <w:szCs w:val="28"/>
    </w:rPr>
  </w:style>
  <w:style w:type="paragraph" w:styleId="Bezodstpw">
    <w:name w:val="No Spacing"/>
    <w:uiPriority w:val="1"/>
    <w:qFormat/>
    <w:rsid w:val="006845D6"/>
    <w:pPr>
      <w:spacing w:after="0" w:line="240" w:lineRule="auto"/>
    </w:pPr>
  </w:style>
  <w:style w:type="paragraph" w:styleId="Tekstprzypisudolnego">
    <w:name w:val="footnote text"/>
    <w:basedOn w:val="Normalny"/>
    <w:link w:val="TekstprzypisudolnegoZnak"/>
    <w:uiPriority w:val="99"/>
    <w:semiHidden/>
    <w:unhideWhenUsed/>
    <w:rsid w:val="00312060"/>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312060"/>
    <w:rPr>
      <w:sz w:val="20"/>
      <w:szCs w:val="20"/>
    </w:rPr>
  </w:style>
  <w:style w:type="character" w:styleId="Odwoanieprzypisudolnego">
    <w:name w:val="footnote reference"/>
    <w:semiHidden/>
    <w:unhideWhenUsed/>
    <w:rsid w:val="00312060"/>
    <w:rPr>
      <w:vertAlign w:val="superscript"/>
    </w:rPr>
  </w:style>
  <w:style w:type="paragraph" w:styleId="Tekstprzypisukocowego">
    <w:name w:val="endnote text"/>
    <w:basedOn w:val="Normalny"/>
    <w:link w:val="TekstprzypisukocowegoZnak"/>
    <w:uiPriority w:val="99"/>
    <w:semiHidden/>
    <w:unhideWhenUsed/>
    <w:rsid w:val="00E95ADA"/>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E95ADA"/>
    <w:rPr>
      <w:sz w:val="20"/>
      <w:szCs w:val="20"/>
    </w:rPr>
  </w:style>
  <w:style w:type="character" w:styleId="Odwoanieprzypisukocowego">
    <w:name w:val="endnote reference"/>
    <w:basedOn w:val="Domylnaczcionkaakapitu"/>
    <w:uiPriority w:val="99"/>
    <w:semiHidden/>
    <w:unhideWhenUsed/>
    <w:rsid w:val="00E95ADA"/>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637DAE"/>
  </w:style>
  <w:style w:type="paragraph" w:styleId="Nagwek1">
    <w:name w:val="heading 1"/>
    <w:basedOn w:val="Normalny"/>
    <w:next w:val="Normalny"/>
    <w:link w:val="Nagwek1Znak"/>
    <w:uiPriority w:val="9"/>
    <w:qFormat/>
    <w:rsid w:val="005F4125"/>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Nagwek2">
    <w:name w:val="heading 2"/>
    <w:basedOn w:val="Normalny"/>
    <w:next w:val="Normalny"/>
    <w:link w:val="Nagwek2Znak"/>
    <w:uiPriority w:val="9"/>
    <w:semiHidden/>
    <w:unhideWhenUsed/>
    <w:qFormat/>
    <w:rsid w:val="002B401D"/>
    <w:pPr>
      <w:keepNext/>
      <w:keepLines/>
      <w:spacing w:before="200" w:after="0"/>
      <w:outlineLvl w:val="1"/>
    </w:pPr>
    <w:rPr>
      <w:rFonts w:asciiTheme="majorHAnsi" w:eastAsiaTheme="majorEastAsia" w:hAnsiTheme="majorHAnsi" w:cstheme="majorBidi"/>
      <w:b/>
      <w:bCs/>
      <w:color w:val="4472C4" w:themeColor="accent1"/>
      <w:sz w:val="26"/>
      <w:szCs w:val="26"/>
    </w:rPr>
  </w:style>
  <w:style w:type="paragraph" w:styleId="Nagwek3">
    <w:name w:val="heading 3"/>
    <w:basedOn w:val="Standard"/>
    <w:next w:val="Normalny"/>
    <w:link w:val="Nagwek3Znak"/>
    <w:uiPriority w:val="9"/>
    <w:qFormat/>
    <w:rsid w:val="00FC758C"/>
    <w:pPr>
      <w:keepNext/>
      <w:keepLines/>
      <w:spacing w:before="200" w:after="0"/>
      <w:outlineLvl w:val="2"/>
    </w:pPr>
    <w:rPr>
      <w:rFonts w:cs="F"/>
      <w:b/>
      <w:bCs/>
      <w:color w:val="000000"/>
      <w:sz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aliases w:val="L1,Numerowanie,Akapit z listą5,List Paragraph,Podsis rysunku,CW_Lista,normalny tekst,maz_wyliczenie,opis dzialania,K-P_odwolanie,A_wyliczenie,BulletC,Wyliczanie,Obiekt,Akapit z listą31,Bullets,2 heading,WyliczPrzyklad,Wypunktowanie"/>
    <w:basedOn w:val="Normalny"/>
    <w:link w:val="AkapitzlistZnak"/>
    <w:uiPriority w:val="34"/>
    <w:qFormat/>
    <w:rsid w:val="00C01CB4"/>
    <w:pPr>
      <w:ind w:left="720"/>
      <w:contextualSpacing/>
    </w:pPr>
  </w:style>
  <w:style w:type="paragraph" w:customStyle="1" w:styleId="Standard">
    <w:name w:val="Standard"/>
    <w:rsid w:val="004C59FB"/>
    <w:pPr>
      <w:suppressAutoHyphens/>
      <w:autoSpaceDN w:val="0"/>
      <w:spacing w:after="200" w:line="276" w:lineRule="auto"/>
      <w:textAlignment w:val="baseline"/>
    </w:pPr>
    <w:rPr>
      <w:rFonts w:ascii="Calibri" w:eastAsia="Arial Unicode MS" w:hAnsi="Calibri" w:cs="Calibri"/>
      <w:kern w:val="3"/>
    </w:rPr>
  </w:style>
  <w:style w:type="table" w:styleId="Tabela-Siatka">
    <w:name w:val="Table Grid"/>
    <w:basedOn w:val="Standardowy"/>
    <w:uiPriority w:val="39"/>
    <w:rsid w:val="00B653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3Znak">
    <w:name w:val="Nagłówek 3 Znak"/>
    <w:basedOn w:val="Domylnaczcionkaakapitu"/>
    <w:link w:val="Nagwek3"/>
    <w:uiPriority w:val="9"/>
    <w:rsid w:val="00FC758C"/>
    <w:rPr>
      <w:rFonts w:ascii="Calibri" w:eastAsia="Arial Unicode MS" w:hAnsi="Calibri" w:cs="F"/>
      <w:b/>
      <w:bCs/>
      <w:color w:val="000000"/>
      <w:kern w:val="3"/>
      <w:sz w:val="28"/>
    </w:rPr>
  </w:style>
  <w:style w:type="character" w:styleId="Hipercze">
    <w:name w:val="Hyperlink"/>
    <w:basedOn w:val="Domylnaczcionkaakapitu"/>
    <w:uiPriority w:val="99"/>
    <w:unhideWhenUsed/>
    <w:rsid w:val="00FC758C"/>
    <w:rPr>
      <w:color w:val="0563C1" w:themeColor="hyperlink"/>
      <w:u w:val="single"/>
    </w:rPr>
  </w:style>
  <w:style w:type="character" w:styleId="Pogrubienie">
    <w:name w:val="Strong"/>
    <w:basedOn w:val="Domylnaczcionkaakapitu"/>
    <w:uiPriority w:val="22"/>
    <w:qFormat/>
    <w:rsid w:val="00FC758C"/>
    <w:rPr>
      <w:b/>
      <w:bCs/>
    </w:rPr>
  </w:style>
  <w:style w:type="paragraph" w:styleId="Tekstdymka">
    <w:name w:val="Balloon Text"/>
    <w:basedOn w:val="Normalny"/>
    <w:link w:val="TekstdymkaZnak"/>
    <w:uiPriority w:val="99"/>
    <w:semiHidden/>
    <w:unhideWhenUsed/>
    <w:rsid w:val="0041470E"/>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41470E"/>
    <w:rPr>
      <w:rFonts w:ascii="Tahoma" w:hAnsi="Tahoma" w:cs="Tahoma"/>
      <w:sz w:val="16"/>
      <w:szCs w:val="16"/>
    </w:rPr>
  </w:style>
  <w:style w:type="character" w:styleId="Odwoaniedokomentarza">
    <w:name w:val="annotation reference"/>
    <w:basedOn w:val="Domylnaczcionkaakapitu"/>
    <w:uiPriority w:val="99"/>
    <w:semiHidden/>
    <w:unhideWhenUsed/>
    <w:rsid w:val="00FD0366"/>
    <w:rPr>
      <w:sz w:val="16"/>
      <w:szCs w:val="16"/>
    </w:rPr>
  </w:style>
  <w:style w:type="paragraph" w:styleId="Tekstkomentarza">
    <w:name w:val="annotation text"/>
    <w:basedOn w:val="Normalny"/>
    <w:link w:val="TekstkomentarzaZnak"/>
    <w:unhideWhenUsed/>
    <w:rsid w:val="00FD0366"/>
    <w:pPr>
      <w:spacing w:line="240" w:lineRule="auto"/>
    </w:pPr>
    <w:rPr>
      <w:sz w:val="20"/>
      <w:szCs w:val="20"/>
    </w:rPr>
  </w:style>
  <w:style w:type="character" w:customStyle="1" w:styleId="TekstkomentarzaZnak">
    <w:name w:val="Tekst komentarza Znak"/>
    <w:basedOn w:val="Domylnaczcionkaakapitu"/>
    <w:link w:val="Tekstkomentarza"/>
    <w:rsid w:val="00FD0366"/>
    <w:rPr>
      <w:sz w:val="20"/>
      <w:szCs w:val="20"/>
    </w:rPr>
  </w:style>
  <w:style w:type="paragraph" w:styleId="Tematkomentarza">
    <w:name w:val="annotation subject"/>
    <w:basedOn w:val="Tekstkomentarza"/>
    <w:next w:val="Tekstkomentarza"/>
    <w:link w:val="TematkomentarzaZnak"/>
    <w:uiPriority w:val="99"/>
    <w:semiHidden/>
    <w:unhideWhenUsed/>
    <w:rsid w:val="00FD0366"/>
    <w:rPr>
      <w:b/>
      <w:bCs/>
    </w:rPr>
  </w:style>
  <w:style w:type="character" w:customStyle="1" w:styleId="TematkomentarzaZnak">
    <w:name w:val="Temat komentarza Znak"/>
    <w:basedOn w:val="TekstkomentarzaZnak"/>
    <w:link w:val="Tematkomentarza"/>
    <w:uiPriority w:val="99"/>
    <w:semiHidden/>
    <w:rsid w:val="00FD0366"/>
    <w:rPr>
      <w:b/>
      <w:bCs/>
      <w:sz w:val="20"/>
      <w:szCs w:val="20"/>
    </w:rPr>
  </w:style>
  <w:style w:type="paragraph" w:customStyle="1" w:styleId="Default">
    <w:name w:val="Default"/>
    <w:rsid w:val="00247814"/>
    <w:pPr>
      <w:autoSpaceDE w:val="0"/>
      <w:autoSpaceDN w:val="0"/>
      <w:adjustRightInd w:val="0"/>
      <w:spacing w:after="0" w:line="240" w:lineRule="auto"/>
    </w:pPr>
    <w:rPr>
      <w:rFonts w:ascii="Arial" w:hAnsi="Arial" w:cs="Arial"/>
      <w:color w:val="000000"/>
      <w:sz w:val="24"/>
      <w:szCs w:val="24"/>
    </w:rPr>
  </w:style>
  <w:style w:type="paragraph" w:styleId="Nagwek">
    <w:name w:val="header"/>
    <w:basedOn w:val="Normalny"/>
    <w:link w:val="NagwekZnak"/>
    <w:uiPriority w:val="99"/>
    <w:unhideWhenUsed/>
    <w:rsid w:val="00B023D2"/>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B023D2"/>
  </w:style>
  <w:style w:type="paragraph" w:styleId="Stopka">
    <w:name w:val="footer"/>
    <w:basedOn w:val="Normalny"/>
    <w:link w:val="StopkaZnak"/>
    <w:uiPriority w:val="99"/>
    <w:unhideWhenUsed/>
    <w:rsid w:val="00B023D2"/>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B023D2"/>
  </w:style>
  <w:style w:type="character" w:customStyle="1" w:styleId="AkapitzlistZnak">
    <w:name w:val="Akapit z listą Znak"/>
    <w:aliases w:val="L1 Znak,Numerowanie Znak,Akapit z listą5 Znak,List Paragraph Znak,Podsis rysunku Znak,CW_Lista Znak,normalny tekst Znak,maz_wyliczenie Znak,opis dzialania Znak,K-P_odwolanie Znak,A_wyliczenie Znak,BulletC Znak,Wyliczanie Znak"/>
    <w:link w:val="Akapitzlist"/>
    <w:uiPriority w:val="34"/>
    <w:qFormat/>
    <w:locked/>
    <w:rsid w:val="003865D3"/>
  </w:style>
  <w:style w:type="paragraph" w:customStyle="1" w:styleId="Akapitzlist1">
    <w:name w:val="Akapit z listą1"/>
    <w:basedOn w:val="Normalny"/>
    <w:rsid w:val="00C90A8E"/>
    <w:pPr>
      <w:suppressAutoHyphens/>
      <w:spacing w:after="200" w:line="276" w:lineRule="auto"/>
      <w:ind w:left="720"/>
    </w:pPr>
    <w:rPr>
      <w:rFonts w:ascii="Calibri" w:eastAsia="Times New Roman" w:hAnsi="Calibri" w:cs="Times New Roman"/>
      <w:lang w:eastAsia="ar-SA"/>
    </w:rPr>
  </w:style>
  <w:style w:type="character" w:customStyle="1" w:styleId="Nagwek2Znak">
    <w:name w:val="Nagłówek 2 Znak"/>
    <w:basedOn w:val="Domylnaczcionkaakapitu"/>
    <w:link w:val="Nagwek2"/>
    <w:uiPriority w:val="9"/>
    <w:semiHidden/>
    <w:rsid w:val="002B401D"/>
    <w:rPr>
      <w:rFonts w:asciiTheme="majorHAnsi" w:eastAsiaTheme="majorEastAsia" w:hAnsiTheme="majorHAnsi" w:cstheme="majorBidi"/>
      <w:b/>
      <w:bCs/>
      <w:color w:val="4472C4" w:themeColor="accent1"/>
      <w:sz w:val="26"/>
      <w:szCs w:val="26"/>
    </w:rPr>
  </w:style>
  <w:style w:type="character" w:customStyle="1" w:styleId="Nagwek1Znak">
    <w:name w:val="Nagłówek 1 Znak"/>
    <w:basedOn w:val="Domylnaczcionkaakapitu"/>
    <w:link w:val="Nagwek1"/>
    <w:uiPriority w:val="9"/>
    <w:rsid w:val="005F4125"/>
    <w:rPr>
      <w:rFonts w:asciiTheme="majorHAnsi" w:eastAsiaTheme="majorEastAsia" w:hAnsiTheme="majorHAnsi" w:cstheme="majorBidi"/>
      <w:b/>
      <w:bCs/>
      <w:color w:val="2F5496" w:themeColor="accent1" w:themeShade="BF"/>
      <w:sz w:val="28"/>
      <w:szCs w:val="28"/>
    </w:rPr>
  </w:style>
  <w:style w:type="paragraph" w:styleId="Bezodstpw">
    <w:name w:val="No Spacing"/>
    <w:uiPriority w:val="1"/>
    <w:qFormat/>
    <w:rsid w:val="006845D6"/>
    <w:pPr>
      <w:spacing w:after="0" w:line="240" w:lineRule="auto"/>
    </w:pPr>
  </w:style>
  <w:style w:type="paragraph" w:styleId="Tekstprzypisudolnego">
    <w:name w:val="footnote text"/>
    <w:basedOn w:val="Normalny"/>
    <w:link w:val="TekstprzypisudolnegoZnak"/>
    <w:uiPriority w:val="99"/>
    <w:semiHidden/>
    <w:unhideWhenUsed/>
    <w:rsid w:val="00312060"/>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312060"/>
    <w:rPr>
      <w:sz w:val="20"/>
      <w:szCs w:val="20"/>
    </w:rPr>
  </w:style>
  <w:style w:type="character" w:styleId="Odwoanieprzypisudolnego">
    <w:name w:val="footnote reference"/>
    <w:semiHidden/>
    <w:unhideWhenUsed/>
    <w:rsid w:val="00312060"/>
    <w:rPr>
      <w:vertAlign w:val="superscript"/>
    </w:rPr>
  </w:style>
  <w:style w:type="paragraph" w:styleId="Tekstprzypisukocowego">
    <w:name w:val="endnote text"/>
    <w:basedOn w:val="Normalny"/>
    <w:link w:val="TekstprzypisukocowegoZnak"/>
    <w:uiPriority w:val="99"/>
    <w:semiHidden/>
    <w:unhideWhenUsed/>
    <w:rsid w:val="00E95ADA"/>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E95ADA"/>
    <w:rPr>
      <w:sz w:val="20"/>
      <w:szCs w:val="20"/>
    </w:rPr>
  </w:style>
  <w:style w:type="character" w:styleId="Odwoanieprzypisukocowego">
    <w:name w:val="endnote reference"/>
    <w:basedOn w:val="Domylnaczcionkaakapitu"/>
    <w:uiPriority w:val="99"/>
    <w:semiHidden/>
    <w:unhideWhenUsed/>
    <w:rsid w:val="00E95A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373734">
      <w:bodyDiv w:val="1"/>
      <w:marLeft w:val="0"/>
      <w:marRight w:val="0"/>
      <w:marTop w:val="0"/>
      <w:marBottom w:val="0"/>
      <w:divBdr>
        <w:top w:val="none" w:sz="0" w:space="0" w:color="auto"/>
        <w:left w:val="none" w:sz="0" w:space="0" w:color="auto"/>
        <w:bottom w:val="none" w:sz="0" w:space="0" w:color="auto"/>
        <w:right w:val="none" w:sz="0" w:space="0" w:color="auto"/>
      </w:divBdr>
    </w:div>
    <w:div w:id="430131299">
      <w:bodyDiv w:val="1"/>
      <w:marLeft w:val="0"/>
      <w:marRight w:val="0"/>
      <w:marTop w:val="0"/>
      <w:marBottom w:val="0"/>
      <w:divBdr>
        <w:top w:val="none" w:sz="0" w:space="0" w:color="auto"/>
        <w:left w:val="none" w:sz="0" w:space="0" w:color="auto"/>
        <w:bottom w:val="none" w:sz="0" w:space="0" w:color="auto"/>
        <w:right w:val="none" w:sz="0" w:space="0" w:color="auto"/>
      </w:divBdr>
    </w:div>
    <w:div w:id="696351667">
      <w:bodyDiv w:val="1"/>
      <w:marLeft w:val="0"/>
      <w:marRight w:val="0"/>
      <w:marTop w:val="0"/>
      <w:marBottom w:val="0"/>
      <w:divBdr>
        <w:top w:val="none" w:sz="0" w:space="0" w:color="auto"/>
        <w:left w:val="none" w:sz="0" w:space="0" w:color="auto"/>
        <w:bottom w:val="none" w:sz="0" w:space="0" w:color="auto"/>
        <w:right w:val="none" w:sz="0" w:space="0" w:color="auto"/>
      </w:divBdr>
    </w:div>
    <w:div w:id="1170102831">
      <w:bodyDiv w:val="1"/>
      <w:marLeft w:val="0"/>
      <w:marRight w:val="0"/>
      <w:marTop w:val="0"/>
      <w:marBottom w:val="0"/>
      <w:divBdr>
        <w:top w:val="none" w:sz="0" w:space="0" w:color="auto"/>
        <w:left w:val="none" w:sz="0" w:space="0" w:color="auto"/>
        <w:bottom w:val="none" w:sz="0" w:space="0" w:color="auto"/>
        <w:right w:val="none" w:sz="0" w:space="0" w:color="auto"/>
      </w:divBdr>
    </w:div>
    <w:div w:id="1215893625">
      <w:bodyDiv w:val="1"/>
      <w:marLeft w:val="0"/>
      <w:marRight w:val="0"/>
      <w:marTop w:val="0"/>
      <w:marBottom w:val="0"/>
      <w:divBdr>
        <w:top w:val="none" w:sz="0" w:space="0" w:color="auto"/>
        <w:left w:val="none" w:sz="0" w:space="0" w:color="auto"/>
        <w:bottom w:val="none" w:sz="0" w:space="0" w:color="auto"/>
        <w:right w:val="none" w:sz="0" w:space="0" w:color="auto"/>
      </w:divBdr>
    </w:div>
    <w:div w:id="1417701301">
      <w:bodyDiv w:val="1"/>
      <w:marLeft w:val="0"/>
      <w:marRight w:val="0"/>
      <w:marTop w:val="0"/>
      <w:marBottom w:val="0"/>
      <w:divBdr>
        <w:top w:val="none" w:sz="0" w:space="0" w:color="auto"/>
        <w:left w:val="none" w:sz="0" w:space="0" w:color="auto"/>
        <w:bottom w:val="none" w:sz="0" w:space="0" w:color="auto"/>
        <w:right w:val="none" w:sz="0" w:space="0" w:color="auto"/>
      </w:divBdr>
    </w:div>
    <w:div w:id="1581987490">
      <w:bodyDiv w:val="1"/>
      <w:marLeft w:val="0"/>
      <w:marRight w:val="0"/>
      <w:marTop w:val="0"/>
      <w:marBottom w:val="0"/>
      <w:divBdr>
        <w:top w:val="none" w:sz="0" w:space="0" w:color="auto"/>
        <w:left w:val="none" w:sz="0" w:space="0" w:color="auto"/>
        <w:bottom w:val="none" w:sz="0" w:space="0" w:color="auto"/>
        <w:right w:val="none" w:sz="0" w:space="0" w:color="auto"/>
      </w:divBdr>
    </w:div>
    <w:div w:id="1872721338">
      <w:bodyDiv w:val="1"/>
      <w:marLeft w:val="0"/>
      <w:marRight w:val="0"/>
      <w:marTop w:val="0"/>
      <w:marBottom w:val="0"/>
      <w:divBdr>
        <w:top w:val="none" w:sz="0" w:space="0" w:color="auto"/>
        <w:left w:val="none" w:sz="0" w:space="0" w:color="auto"/>
        <w:bottom w:val="none" w:sz="0" w:space="0" w:color="auto"/>
        <w:right w:val="none" w:sz="0" w:space="0" w:color="auto"/>
      </w:divBdr>
    </w:div>
    <w:div w:id="20363000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microsoft.com/office/2011/relationships/people" Target="people.xml"/><Relationship Id="rId3" Type="http://schemas.openxmlformats.org/officeDocument/2006/relationships/styles" Target="styles.xml"/><Relationship Id="rId21" Type="http://schemas.openxmlformats.org/officeDocument/2006/relationships/hyperlink" Target="http://www.siw.wzp.pl" TargetMode="Externa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yperlink" Target="http://www.siw.wzp.pl"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fontTable" Target="fontTable.xml"/><Relationship Id="rId28" Type="http://schemas.microsoft.com/office/2016/09/relationships/commentsIds" Target="commentsIds.xml"/><Relationship Id="rId10" Type="http://schemas.openxmlformats.org/officeDocument/2006/relationships/image" Target="media/image2.png"/><Relationship Id="rId19" Type="http://schemas.openxmlformats.org/officeDocument/2006/relationships/image" Target="media/image11.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header" Target="header1.xml"/><Relationship Id="rId27" Type="http://schemas.microsoft.com/office/2011/relationships/commentsExtended" Target="commentsExtended.xml"/></Relationships>
</file>

<file path=word/_rels/header1.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E0D864-2E2C-40A0-A400-80B264AE26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461</TotalTime>
  <Pages>20</Pages>
  <Words>5469</Words>
  <Characters>32816</Characters>
  <Application>Microsoft Office Word</Application>
  <DocSecurity>0</DocSecurity>
  <Lines>273</Lines>
  <Paragraphs>76</Paragraphs>
  <ScaleCrop>false</ScaleCrop>
  <HeadingPairs>
    <vt:vector size="2" baseType="variant">
      <vt:variant>
        <vt:lpstr>Tytuł</vt:lpstr>
      </vt:variant>
      <vt:variant>
        <vt:i4>1</vt:i4>
      </vt:variant>
    </vt:vector>
  </HeadingPairs>
  <TitlesOfParts>
    <vt:vector size="1" baseType="lpstr">
      <vt:lpstr/>
    </vt:vector>
  </TitlesOfParts>
  <Company>Urzad Marszalkowski Wojewodztwa Zachodniopomorskiego</Company>
  <LinksUpToDate>false</LinksUpToDate>
  <CharactersWithSpaces>38209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Marta Rak</dc:creator>
  <cp:lastModifiedBy>Hubert HP. Pereira</cp:lastModifiedBy>
  <cp:revision>9</cp:revision>
  <cp:lastPrinted>2024-01-05T13:51:00Z</cp:lastPrinted>
  <dcterms:created xsi:type="dcterms:W3CDTF">2024-08-20T08:04:00Z</dcterms:created>
  <dcterms:modified xsi:type="dcterms:W3CDTF">2024-08-23T12:58:00Z</dcterms:modified>
</cp:coreProperties>
</file>