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877" w:rsidRPr="003D21E1" w:rsidRDefault="003A6877" w:rsidP="003A6877">
      <w:pPr>
        <w:spacing w:before="120" w:after="120"/>
        <w:jc w:val="right"/>
        <w:rPr>
          <w:rFonts w:ascii="Arial" w:hAnsi="Arial" w:cs="Arial"/>
          <w:b/>
          <w:sz w:val="20"/>
        </w:rPr>
      </w:pPr>
      <w:r w:rsidRPr="003D21E1">
        <w:rPr>
          <w:rFonts w:ascii="Arial" w:hAnsi="Arial" w:cs="Arial"/>
          <w:b/>
          <w:sz w:val="20"/>
        </w:rPr>
        <w:t>Załącznik nr 7 do SIWZ</w:t>
      </w:r>
    </w:p>
    <w:p w:rsidR="00DA7E91" w:rsidRDefault="00DA7E91" w:rsidP="00DA7E9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PRZEDMIOT ZAMÓWIENIA</w:t>
      </w:r>
    </w:p>
    <w:p w:rsidR="00DA7E91" w:rsidRDefault="00DA7E91" w:rsidP="00DA7E9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Przedmiotem zamówienia jest:</w:t>
      </w:r>
    </w:p>
    <w:p w:rsidR="00DA7E91" w:rsidRDefault="00DA7E91" w:rsidP="00DA7E9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Opracowanie mapy topograficznej w skali 1:10 000 na podstawie Bazy Danych</w:t>
      </w:r>
    </w:p>
    <w:p w:rsidR="00DA7E91" w:rsidRDefault="00DA7E91" w:rsidP="00DA7E9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Obiektów Topograficznych (BDOT10k) dla wybranych obszarów województwa zachodniopomorskiego</w:t>
      </w:r>
    </w:p>
    <w:p w:rsidR="00DA7E91" w:rsidRDefault="00DA7E91" w:rsidP="00DA7E9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</w:rPr>
      </w:pPr>
    </w:p>
    <w:p w:rsidR="00DA7E91" w:rsidRDefault="00DA7E91" w:rsidP="00DA7E9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CPV (Wspólny Słownik Zamówień):</w:t>
      </w:r>
    </w:p>
    <w:p w:rsidR="00DA7E91" w:rsidRDefault="00DA7E91" w:rsidP="00DA7E9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Usługi bazy danych: 72.32.00.00-4</w:t>
      </w:r>
    </w:p>
    <w:p w:rsidR="00DA7E91" w:rsidRDefault="00DA7E91" w:rsidP="00DA7E9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Usługi przetwarzania danych: 72.31.00.00-1</w:t>
      </w:r>
    </w:p>
    <w:p w:rsidR="00DA7E91" w:rsidRDefault="00DA7E91" w:rsidP="00DA7E9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Usługi sporządzania map: 71.35.40.00-4</w:t>
      </w:r>
    </w:p>
    <w:p w:rsidR="00DA7E91" w:rsidRDefault="00DA7E91" w:rsidP="00DA7E9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Usługi gromadzenia oraz scalania danych: 72314000-9</w:t>
      </w:r>
    </w:p>
    <w:p w:rsidR="00DA7E91" w:rsidRDefault="00DA7E91" w:rsidP="00DA7E9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</w:rPr>
      </w:pPr>
    </w:p>
    <w:p w:rsidR="00DA7E91" w:rsidRDefault="00DA7E91" w:rsidP="00DA7E9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Realizacja zamówienia podlega prawu polskiemu, w tym w szczególności ustawie z dnia 17 maja 1989 r. prawo geodezyjne i kartograficzne (t. j. Dz. U. z 2010 r. Nr 193, poz. 1287 z późn. zm.), ustawie z dnia 23 kwietnia 1964 r. Kodeks cywilny (Dz. U. z 2014 r. poz. 121 z późn. zm.) i ustawie z dnia 29 stycznia 2004 r. Prawo zamówień publicznych (t. j. Dz. U. z 2013 r., poz. 907 z późn. zm.</w:t>
      </w:r>
      <w:r w:rsidR="00D57001">
        <w:rPr>
          <w:rFonts w:ascii="Arial" w:hAnsi="Arial" w:cs="Arial"/>
          <w:sz w:val="20"/>
        </w:rPr>
        <w:t>)</w:t>
      </w:r>
    </w:p>
    <w:p w:rsidR="00D40FFF" w:rsidRPr="003D21E1" w:rsidRDefault="00D40FFF" w:rsidP="000D2FA0">
      <w:pPr>
        <w:spacing w:afterLines="60" w:after="144" w:line="300" w:lineRule="exact"/>
        <w:rPr>
          <w:rFonts w:ascii="Arial" w:hAnsi="Arial" w:cs="Arial"/>
          <w:b/>
          <w:iCs/>
          <w:sz w:val="20"/>
        </w:rPr>
      </w:pPr>
    </w:p>
    <w:p w:rsidR="00D40FFF" w:rsidRPr="003D21E1" w:rsidRDefault="00096185" w:rsidP="000D2FA0">
      <w:pPr>
        <w:spacing w:afterLines="60" w:after="144" w:line="300" w:lineRule="exact"/>
        <w:jc w:val="center"/>
        <w:rPr>
          <w:rFonts w:ascii="Arial" w:hAnsi="Arial" w:cs="Arial"/>
          <w:b/>
          <w:sz w:val="20"/>
        </w:rPr>
      </w:pPr>
      <w:r w:rsidRPr="003D21E1">
        <w:rPr>
          <w:rFonts w:ascii="Arial" w:hAnsi="Arial" w:cs="Arial"/>
          <w:b/>
          <w:sz w:val="20"/>
        </w:rPr>
        <w:t>Warunki Techniczne</w:t>
      </w:r>
    </w:p>
    <w:p w:rsidR="00D40FFF" w:rsidRPr="003D21E1" w:rsidRDefault="00096185" w:rsidP="000D2FA0">
      <w:pPr>
        <w:spacing w:afterLines="60" w:after="144" w:line="300" w:lineRule="exact"/>
        <w:jc w:val="center"/>
        <w:rPr>
          <w:rFonts w:ascii="Arial" w:hAnsi="Arial" w:cs="Arial"/>
          <w:b/>
          <w:sz w:val="20"/>
        </w:rPr>
      </w:pPr>
      <w:r w:rsidRPr="003D21E1">
        <w:rPr>
          <w:rFonts w:ascii="Arial" w:hAnsi="Arial" w:cs="Arial"/>
          <w:b/>
          <w:sz w:val="20"/>
        </w:rPr>
        <w:t xml:space="preserve">Opracowanie </w:t>
      </w:r>
      <w:r w:rsidR="002C6746" w:rsidRPr="003D21E1">
        <w:rPr>
          <w:rFonts w:ascii="Arial" w:hAnsi="Arial" w:cs="Arial"/>
          <w:b/>
          <w:sz w:val="20"/>
        </w:rPr>
        <w:t>mapy topograficznej w skali 1</w:t>
      </w:r>
      <w:r w:rsidR="007D68B7" w:rsidRPr="003D21E1">
        <w:rPr>
          <w:rFonts w:ascii="Arial" w:hAnsi="Arial" w:cs="Arial"/>
          <w:b/>
          <w:sz w:val="20"/>
        </w:rPr>
        <w:t xml:space="preserve"> </w:t>
      </w:r>
      <w:r w:rsidR="002C6746" w:rsidRPr="003D21E1">
        <w:rPr>
          <w:rFonts w:ascii="Arial" w:hAnsi="Arial" w:cs="Arial"/>
          <w:b/>
          <w:sz w:val="20"/>
        </w:rPr>
        <w:t>:</w:t>
      </w:r>
      <w:r w:rsidR="007D68B7" w:rsidRPr="003D21E1">
        <w:rPr>
          <w:rFonts w:ascii="Arial" w:hAnsi="Arial" w:cs="Arial"/>
          <w:b/>
          <w:sz w:val="20"/>
        </w:rPr>
        <w:t xml:space="preserve"> </w:t>
      </w:r>
      <w:r w:rsidR="002C6746" w:rsidRPr="003D21E1">
        <w:rPr>
          <w:rFonts w:ascii="Arial" w:hAnsi="Arial" w:cs="Arial"/>
          <w:b/>
          <w:sz w:val="20"/>
        </w:rPr>
        <w:t xml:space="preserve">10 000 na podstawie Bazy Danych Obiektów Topograficznych (BDOT10k) </w:t>
      </w:r>
      <w:r w:rsidRPr="003D21E1">
        <w:rPr>
          <w:rFonts w:ascii="Arial" w:hAnsi="Arial" w:cs="Arial"/>
          <w:b/>
          <w:sz w:val="20"/>
        </w:rPr>
        <w:t>dla wybran</w:t>
      </w:r>
      <w:r w:rsidR="00FF193C" w:rsidRPr="003D21E1">
        <w:rPr>
          <w:rFonts w:ascii="Arial" w:hAnsi="Arial" w:cs="Arial"/>
          <w:b/>
          <w:sz w:val="20"/>
        </w:rPr>
        <w:t>ych</w:t>
      </w:r>
      <w:r w:rsidR="009D4B88" w:rsidRPr="003D21E1">
        <w:rPr>
          <w:rFonts w:ascii="Arial" w:hAnsi="Arial" w:cs="Arial"/>
          <w:b/>
          <w:sz w:val="20"/>
        </w:rPr>
        <w:t xml:space="preserve"> </w:t>
      </w:r>
      <w:r w:rsidR="00FF193C" w:rsidRPr="003D21E1">
        <w:rPr>
          <w:rFonts w:ascii="Arial" w:hAnsi="Arial" w:cs="Arial"/>
          <w:b/>
          <w:sz w:val="20"/>
        </w:rPr>
        <w:t>obszarów</w:t>
      </w:r>
      <w:r w:rsidR="002C6746" w:rsidRPr="003D21E1">
        <w:rPr>
          <w:rFonts w:ascii="Arial" w:hAnsi="Arial" w:cs="Arial"/>
          <w:b/>
          <w:sz w:val="20"/>
        </w:rPr>
        <w:br/>
      </w:r>
      <w:r w:rsidRPr="003D21E1">
        <w:rPr>
          <w:rFonts w:ascii="Arial" w:hAnsi="Arial" w:cs="Arial"/>
          <w:b/>
          <w:sz w:val="20"/>
        </w:rPr>
        <w:t>woje</w:t>
      </w:r>
      <w:r w:rsidR="00FF193C" w:rsidRPr="003D21E1">
        <w:rPr>
          <w:rFonts w:ascii="Arial" w:hAnsi="Arial" w:cs="Arial"/>
          <w:b/>
          <w:sz w:val="20"/>
        </w:rPr>
        <w:t xml:space="preserve">wództwa zachodniopomorskiego </w:t>
      </w:r>
      <w:r w:rsidR="00FF193C" w:rsidRPr="003D21E1">
        <w:rPr>
          <w:rFonts w:ascii="Arial" w:hAnsi="Arial" w:cs="Arial"/>
          <w:b/>
          <w:sz w:val="20"/>
        </w:rPr>
        <w:br/>
      </w:r>
    </w:p>
    <w:p w:rsidR="00D40FFF" w:rsidRPr="003D21E1" w:rsidRDefault="00D40FFF" w:rsidP="000D2FA0">
      <w:pPr>
        <w:spacing w:afterLines="60" w:after="144" w:line="300" w:lineRule="exact"/>
        <w:rPr>
          <w:rFonts w:ascii="Arial" w:hAnsi="Arial" w:cs="Arial"/>
          <w:sz w:val="20"/>
        </w:rPr>
      </w:pPr>
    </w:p>
    <w:p w:rsidR="00F3646D" w:rsidRPr="003D21E1" w:rsidRDefault="00F3646D" w:rsidP="000D2FA0">
      <w:pPr>
        <w:spacing w:afterLines="60" w:after="144" w:line="300" w:lineRule="exact"/>
        <w:rPr>
          <w:rFonts w:ascii="Arial" w:hAnsi="Arial" w:cs="Arial"/>
          <w:sz w:val="20"/>
        </w:rPr>
      </w:pPr>
    </w:p>
    <w:p w:rsidR="00D40FFF" w:rsidRPr="003D21E1" w:rsidRDefault="000B1332" w:rsidP="000D2FA0">
      <w:pPr>
        <w:pStyle w:val="Nagwek1"/>
        <w:spacing w:afterLines="60" w:after="144" w:line="300" w:lineRule="exact"/>
        <w:ind w:left="567" w:hanging="567"/>
        <w:rPr>
          <w:rFonts w:ascii="Arial" w:hAnsi="Arial" w:cs="Arial"/>
          <w:sz w:val="20"/>
          <w:szCs w:val="20"/>
        </w:rPr>
      </w:pPr>
      <w:r w:rsidRPr="003D21E1">
        <w:rPr>
          <w:rFonts w:ascii="Arial" w:hAnsi="Arial" w:cs="Arial"/>
          <w:sz w:val="20"/>
          <w:szCs w:val="20"/>
        </w:rPr>
        <w:t>P</w:t>
      </w:r>
      <w:r w:rsidR="0043161C" w:rsidRPr="003D21E1">
        <w:rPr>
          <w:rFonts w:ascii="Arial" w:hAnsi="Arial" w:cs="Arial"/>
          <w:sz w:val="20"/>
          <w:szCs w:val="20"/>
        </w:rPr>
        <w:t>R</w:t>
      </w:r>
      <w:r w:rsidRPr="003D21E1">
        <w:rPr>
          <w:rFonts w:ascii="Arial" w:hAnsi="Arial" w:cs="Arial"/>
          <w:sz w:val="20"/>
          <w:szCs w:val="20"/>
        </w:rPr>
        <w:t>ZEDMIOT ZAMÓWIENIA</w:t>
      </w:r>
    </w:p>
    <w:p w:rsidR="00D40FFF" w:rsidRPr="003D21E1" w:rsidRDefault="005D43BE" w:rsidP="000D2FA0">
      <w:pPr>
        <w:spacing w:afterLines="60" w:after="144" w:line="300" w:lineRule="exact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Przedmiotem zamówienia jest usługa polegająca na opracowaniu</w:t>
      </w:r>
      <w:r w:rsidR="00BD3BDB" w:rsidRPr="003D21E1">
        <w:rPr>
          <w:rFonts w:ascii="Arial" w:hAnsi="Arial" w:cs="Arial"/>
          <w:sz w:val="20"/>
        </w:rPr>
        <w:t xml:space="preserve"> mapy topograficznej </w:t>
      </w:r>
      <w:r w:rsidR="00D96346" w:rsidRPr="003D21E1">
        <w:rPr>
          <w:rFonts w:ascii="Arial" w:hAnsi="Arial" w:cs="Arial"/>
          <w:sz w:val="20"/>
        </w:rPr>
        <w:br/>
      </w:r>
      <w:r w:rsidR="00BD3BDB" w:rsidRPr="003D21E1">
        <w:rPr>
          <w:rFonts w:ascii="Arial" w:hAnsi="Arial" w:cs="Arial"/>
          <w:sz w:val="20"/>
        </w:rPr>
        <w:t>w skali 1</w:t>
      </w:r>
      <w:r w:rsidR="007D68B7" w:rsidRPr="003D21E1">
        <w:rPr>
          <w:rFonts w:ascii="Arial" w:hAnsi="Arial" w:cs="Arial"/>
          <w:sz w:val="20"/>
        </w:rPr>
        <w:t xml:space="preserve"> </w:t>
      </w:r>
      <w:r w:rsidR="00BD3BDB" w:rsidRPr="003D21E1">
        <w:rPr>
          <w:rFonts w:ascii="Arial" w:hAnsi="Arial" w:cs="Arial"/>
          <w:sz w:val="20"/>
        </w:rPr>
        <w:t>:</w:t>
      </w:r>
      <w:r w:rsidR="007D68B7" w:rsidRPr="003D21E1">
        <w:rPr>
          <w:rFonts w:ascii="Arial" w:hAnsi="Arial" w:cs="Arial"/>
          <w:sz w:val="20"/>
        </w:rPr>
        <w:t xml:space="preserve"> </w:t>
      </w:r>
      <w:r w:rsidR="00BD3BDB" w:rsidRPr="003D21E1">
        <w:rPr>
          <w:rFonts w:ascii="Arial" w:hAnsi="Arial" w:cs="Arial"/>
          <w:sz w:val="20"/>
        </w:rPr>
        <w:t xml:space="preserve">10 000 na podstawie Bazy Danych Obiektów Topograficznych (BDOT10k) </w:t>
      </w:r>
      <w:r w:rsidR="00BD33DC" w:rsidRPr="003D21E1">
        <w:rPr>
          <w:rFonts w:ascii="Arial" w:hAnsi="Arial" w:cs="Arial"/>
          <w:sz w:val="20"/>
        </w:rPr>
        <w:br/>
      </w:r>
      <w:r w:rsidR="00B9413A" w:rsidRPr="003D21E1">
        <w:rPr>
          <w:rFonts w:ascii="Arial" w:hAnsi="Arial" w:cs="Arial"/>
          <w:sz w:val="20"/>
        </w:rPr>
        <w:t xml:space="preserve">dla wybranych </w:t>
      </w:r>
      <w:r w:rsidR="00BD3BDB" w:rsidRPr="003D21E1">
        <w:rPr>
          <w:rFonts w:ascii="Arial" w:hAnsi="Arial" w:cs="Arial"/>
          <w:sz w:val="20"/>
        </w:rPr>
        <w:t>obszar</w:t>
      </w:r>
      <w:r w:rsidR="00B9413A" w:rsidRPr="003D21E1">
        <w:rPr>
          <w:rFonts w:ascii="Arial" w:hAnsi="Arial" w:cs="Arial"/>
          <w:sz w:val="20"/>
        </w:rPr>
        <w:t>ów województwa zachodniopomorskiego</w:t>
      </w:r>
      <w:r w:rsidR="005614B2" w:rsidRPr="003D21E1">
        <w:rPr>
          <w:rFonts w:ascii="Arial" w:hAnsi="Arial" w:cs="Arial"/>
          <w:sz w:val="20"/>
        </w:rPr>
        <w:t>.</w:t>
      </w:r>
    </w:p>
    <w:p w:rsidR="007D08F9" w:rsidRPr="003D21E1" w:rsidRDefault="007D08F9" w:rsidP="000D2FA0">
      <w:pPr>
        <w:spacing w:afterLines="60" w:after="144" w:line="300" w:lineRule="exact"/>
        <w:jc w:val="both"/>
        <w:rPr>
          <w:rFonts w:ascii="Arial" w:hAnsi="Arial" w:cs="Arial"/>
          <w:sz w:val="20"/>
        </w:rPr>
      </w:pPr>
    </w:p>
    <w:p w:rsidR="00D40FFF" w:rsidRPr="003D21E1" w:rsidRDefault="005D43BE" w:rsidP="000D2FA0">
      <w:pPr>
        <w:pStyle w:val="Nagwek1"/>
        <w:spacing w:afterLines="60" w:after="144" w:line="300" w:lineRule="exact"/>
        <w:ind w:left="567" w:hanging="567"/>
        <w:jc w:val="both"/>
        <w:rPr>
          <w:rFonts w:ascii="Arial" w:hAnsi="Arial" w:cs="Arial"/>
          <w:sz w:val="20"/>
          <w:szCs w:val="20"/>
        </w:rPr>
      </w:pPr>
      <w:r w:rsidRPr="003D21E1">
        <w:rPr>
          <w:rFonts w:ascii="Arial" w:hAnsi="Arial" w:cs="Arial"/>
          <w:sz w:val="20"/>
          <w:szCs w:val="20"/>
        </w:rPr>
        <w:t>Z</w:t>
      </w:r>
      <w:r w:rsidR="00BE79E4" w:rsidRPr="003D21E1">
        <w:rPr>
          <w:rFonts w:ascii="Arial" w:hAnsi="Arial" w:cs="Arial"/>
          <w:sz w:val="20"/>
          <w:szCs w:val="20"/>
        </w:rPr>
        <w:t xml:space="preserve">ASIĘG I ZAKRES TEMATYCZNY </w:t>
      </w:r>
      <w:r w:rsidR="001F653B" w:rsidRPr="003D21E1">
        <w:rPr>
          <w:rFonts w:ascii="Arial" w:hAnsi="Arial" w:cs="Arial"/>
          <w:sz w:val="20"/>
          <w:szCs w:val="20"/>
        </w:rPr>
        <w:t>PRZEDMIOTU ZAMÓWIENIA</w:t>
      </w:r>
      <w:r w:rsidRPr="003D21E1">
        <w:rPr>
          <w:rFonts w:ascii="Arial" w:hAnsi="Arial" w:cs="Arial"/>
          <w:sz w:val="20"/>
          <w:szCs w:val="20"/>
        </w:rPr>
        <w:t>.</w:t>
      </w:r>
    </w:p>
    <w:p w:rsidR="00D40FFF" w:rsidRPr="003D21E1" w:rsidRDefault="005D43BE" w:rsidP="000D2FA0">
      <w:pPr>
        <w:pStyle w:val="Tekstpodstawowy2"/>
        <w:numPr>
          <w:ilvl w:val="0"/>
          <w:numId w:val="2"/>
        </w:numPr>
        <w:tabs>
          <w:tab w:val="clear" w:pos="360"/>
          <w:tab w:val="num" w:pos="426"/>
        </w:tabs>
        <w:spacing w:afterLines="60" w:after="144" w:line="300" w:lineRule="exact"/>
        <w:ind w:left="426" w:hanging="426"/>
        <w:jc w:val="both"/>
        <w:rPr>
          <w:rFonts w:ascii="Arial" w:hAnsi="Arial" w:cs="Arial"/>
          <w:b/>
          <w:bCs/>
          <w:sz w:val="20"/>
        </w:rPr>
      </w:pPr>
      <w:r w:rsidRPr="003D21E1">
        <w:rPr>
          <w:rFonts w:ascii="Arial" w:hAnsi="Arial" w:cs="Arial"/>
          <w:b/>
          <w:bCs/>
          <w:sz w:val="20"/>
        </w:rPr>
        <w:t>Przedmiot</w:t>
      </w:r>
      <w:r w:rsidR="00922AFE" w:rsidRPr="003D21E1">
        <w:rPr>
          <w:rFonts w:ascii="Arial" w:hAnsi="Arial" w:cs="Arial"/>
          <w:b/>
          <w:bCs/>
          <w:sz w:val="20"/>
        </w:rPr>
        <w:t>em</w:t>
      </w:r>
      <w:r w:rsidR="009D4B88" w:rsidRPr="003D21E1">
        <w:rPr>
          <w:rFonts w:ascii="Arial" w:hAnsi="Arial" w:cs="Arial"/>
          <w:b/>
          <w:bCs/>
          <w:sz w:val="20"/>
        </w:rPr>
        <w:t xml:space="preserve"> </w:t>
      </w:r>
      <w:r w:rsidR="00583AC7" w:rsidRPr="003D21E1">
        <w:rPr>
          <w:rFonts w:ascii="Arial" w:hAnsi="Arial" w:cs="Arial"/>
          <w:b/>
          <w:bCs/>
          <w:sz w:val="20"/>
        </w:rPr>
        <w:t>zamówienia</w:t>
      </w:r>
      <w:r w:rsidRPr="003D21E1">
        <w:rPr>
          <w:rFonts w:ascii="Arial" w:hAnsi="Arial" w:cs="Arial"/>
          <w:b/>
          <w:bCs/>
          <w:sz w:val="20"/>
        </w:rPr>
        <w:t xml:space="preserve"> jest:</w:t>
      </w:r>
    </w:p>
    <w:p w:rsidR="00D40FFF" w:rsidRPr="003D21E1" w:rsidRDefault="007D68B7" w:rsidP="000D2FA0">
      <w:pPr>
        <w:pStyle w:val="Akapitzlist"/>
        <w:numPr>
          <w:ilvl w:val="0"/>
          <w:numId w:val="4"/>
        </w:numPr>
        <w:spacing w:afterLines="60" w:after="144" w:line="300" w:lineRule="exact"/>
        <w:ind w:left="851" w:hanging="425"/>
        <w:jc w:val="both"/>
        <w:rPr>
          <w:rFonts w:ascii="Arial" w:hAnsi="Arial" w:cs="Arial"/>
          <w:bCs/>
          <w:sz w:val="20"/>
        </w:rPr>
      </w:pPr>
      <w:r w:rsidRPr="003D21E1">
        <w:rPr>
          <w:rFonts w:ascii="Arial" w:hAnsi="Arial" w:cs="Arial"/>
          <w:bCs/>
          <w:sz w:val="20"/>
        </w:rPr>
        <w:t xml:space="preserve">opracowanie zgeneralizowanego numerycznego </w:t>
      </w:r>
      <w:r w:rsidR="003D131B" w:rsidRPr="003D21E1">
        <w:rPr>
          <w:rFonts w:ascii="Arial" w:hAnsi="Arial" w:cs="Arial"/>
          <w:bCs/>
          <w:sz w:val="20"/>
        </w:rPr>
        <w:t xml:space="preserve">modelu </w:t>
      </w:r>
      <w:r w:rsidR="00AC34D7" w:rsidRPr="003D21E1">
        <w:rPr>
          <w:rFonts w:ascii="Arial" w:hAnsi="Arial" w:cs="Arial"/>
          <w:bCs/>
          <w:sz w:val="20"/>
        </w:rPr>
        <w:t xml:space="preserve">rzeźby </w:t>
      </w:r>
      <w:r w:rsidR="003D131B" w:rsidRPr="003D21E1">
        <w:rPr>
          <w:rFonts w:ascii="Arial" w:hAnsi="Arial" w:cs="Arial"/>
          <w:bCs/>
          <w:sz w:val="20"/>
        </w:rPr>
        <w:t>terenu,</w:t>
      </w:r>
    </w:p>
    <w:p w:rsidR="00D40FFF" w:rsidRPr="003D21E1" w:rsidRDefault="005D43BE" w:rsidP="000D2FA0">
      <w:pPr>
        <w:pStyle w:val="Akapitzlist"/>
        <w:numPr>
          <w:ilvl w:val="0"/>
          <w:numId w:val="4"/>
        </w:numPr>
        <w:spacing w:afterLines="60" w:after="144" w:line="300" w:lineRule="exact"/>
        <w:ind w:left="851" w:hanging="425"/>
        <w:jc w:val="both"/>
        <w:rPr>
          <w:rFonts w:ascii="Arial" w:hAnsi="Arial" w:cs="Arial"/>
          <w:bCs/>
          <w:sz w:val="20"/>
        </w:rPr>
      </w:pPr>
      <w:r w:rsidRPr="003D21E1">
        <w:rPr>
          <w:rFonts w:ascii="Arial" w:hAnsi="Arial" w:cs="Arial"/>
          <w:bCs/>
          <w:sz w:val="20"/>
        </w:rPr>
        <w:t xml:space="preserve">opracowanie </w:t>
      </w:r>
      <w:r w:rsidR="00252341" w:rsidRPr="003D21E1">
        <w:rPr>
          <w:rFonts w:ascii="Arial" w:hAnsi="Arial" w:cs="Arial"/>
          <w:bCs/>
          <w:sz w:val="20"/>
        </w:rPr>
        <w:t xml:space="preserve">obiektów </w:t>
      </w:r>
      <w:r w:rsidR="004A5276" w:rsidRPr="003D21E1">
        <w:rPr>
          <w:rFonts w:ascii="Arial" w:hAnsi="Arial" w:cs="Arial"/>
          <w:bCs/>
          <w:sz w:val="20"/>
        </w:rPr>
        <w:t xml:space="preserve">klas Karto dotyczących </w:t>
      </w:r>
      <w:r w:rsidRPr="003D21E1">
        <w:rPr>
          <w:rFonts w:ascii="Arial" w:hAnsi="Arial" w:cs="Arial"/>
          <w:bCs/>
          <w:sz w:val="20"/>
        </w:rPr>
        <w:t>rzeźby terenu</w:t>
      </w:r>
      <w:r w:rsidR="00252341" w:rsidRPr="003D21E1">
        <w:rPr>
          <w:rFonts w:ascii="Arial" w:hAnsi="Arial" w:cs="Arial"/>
          <w:bCs/>
          <w:sz w:val="20"/>
        </w:rPr>
        <w:t xml:space="preserve"> na podstawie danych z NMT</w:t>
      </w:r>
      <w:r w:rsidRPr="003D21E1">
        <w:rPr>
          <w:rFonts w:ascii="Arial" w:hAnsi="Arial" w:cs="Arial"/>
          <w:bCs/>
          <w:sz w:val="20"/>
        </w:rPr>
        <w:t>,</w:t>
      </w:r>
    </w:p>
    <w:p w:rsidR="00D40FFF" w:rsidRPr="003D21E1" w:rsidRDefault="009F600A" w:rsidP="000D2FA0">
      <w:pPr>
        <w:pStyle w:val="Akapitzlist"/>
        <w:numPr>
          <w:ilvl w:val="0"/>
          <w:numId w:val="4"/>
        </w:numPr>
        <w:spacing w:afterLines="60" w:after="144" w:line="300" w:lineRule="exact"/>
        <w:ind w:left="851" w:hanging="425"/>
        <w:jc w:val="both"/>
        <w:rPr>
          <w:rFonts w:ascii="Arial" w:hAnsi="Arial" w:cs="Arial"/>
          <w:bCs/>
          <w:sz w:val="20"/>
        </w:rPr>
      </w:pPr>
      <w:r w:rsidRPr="003D21E1">
        <w:rPr>
          <w:rFonts w:ascii="Arial" w:hAnsi="Arial" w:cs="Arial"/>
          <w:bCs/>
          <w:sz w:val="20"/>
        </w:rPr>
        <w:t xml:space="preserve">opracowanie </w:t>
      </w:r>
      <w:r w:rsidR="004A5276" w:rsidRPr="003D21E1">
        <w:rPr>
          <w:rFonts w:ascii="Arial" w:hAnsi="Arial" w:cs="Arial"/>
          <w:bCs/>
          <w:sz w:val="20"/>
        </w:rPr>
        <w:t xml:space="preserve">obiektów </w:t>
      </w:r>
      <w:r w:rsidR="005D43BE" w:rsidRPr="003D21E1">
        <w:rPr>
          <w:rFonts w:ascii="Arial" w:hAnsi="Arial" w:cs="Arial"/>
          <w:bCs/>
          <w:sz w:val="20"/>
        </w:rPr>
        <w:t xml:space="preserve">klas </w:t>
      </w:r>
      <w:r w:rsidR="005614B2" w:rsidRPr="003D21E1">
        <w:rPr>
          <w:rFonts w:ascii="Arial" w:hAnsi="Arial" w:cs="Arial"/>
          <w:bCs/>
          <w:sz w:val="20"/>
        </w:rPr>
        <w:t xml:space="preserve">Karto </w:t>
      </w:r>
      <w:r w:rsidR="00252341" w:rsidRPr="003D21E1">
        <w:rPr>
          <w:rFonts w:ascii="Arial" w:hAnsi="Arial" w:cs="Arial"/>
          <w:bCs/>
          <w:sz w:val="20"/>
        </w:rPr>
        <w:t>na podstawie danych BDOT10k</w:t>
      </w:r>
      <w:r w:rsidR="00597E53" w:rsidRPr="003D21E1">
        <w:rPr>
          <w:rFonts w:ascii="Arial" w:hAnsi="Arial" w:cs="Arial"/>
          <w:bCs/>
          <w:sz w:val="20"/>
        </w:rPr>
        <w:t>,</w:t>
      </w:r>
      <w:r w:rsidR="00252341" w:rsidRPr="003D21E1">
        <w:rPr>
          <w:rFonts w:ascii="Arial" w:hAnsi="Arial" w:cs="Arial"/>
          <w:bCs/>
          <w:sz w:val="20"/>
        </w:rPr>
        <w:t xml:space="preserve"> PRNG</w:t>
      </w:r>
      <w:r w:rsidR="009D4B88" w:rsidRPr="003D21E1">
        <w:rPr>
          <w:rFonts w:ascii="Arial" w:hAnsi="Arial" w:cs="Arial"/>
          <w:bCs/>
          <w:sz w:val="20"/>
        </w:rPr>
        <w:t xml:space="preserve"> </w:t>
      </w:r>
      <w:r w:rsidR="00597E53" w:rsidRPr="003D21E1">
        <w:rPr>
          <w:rFonts w:ascii="Arial" w:hAnsi="Arial" w:cs="Arial"/>
          <w:bCs/>
          <w:sz w:val="20"/>
        </w:rPr>
        <w:t>i PRG</w:t>
      </w:r>
      <w:r w:rsidR="009967DE" w:rsidRPr="003D21E1">
        <w:rPr>
          <w:rFonts w:ascii="Arial" w:hAnsi="Arial" w:cs="Arial"/>
          <w:bCs/>
          <w:sz w:val="20"/>
        </w:rPr>
        <w:t>,</w:t>
      </w:r>
    </w:p>
    <w:p w:rsidR="00D40FFF" w:rsidRPr="003D21E1" w:rsidRDefault="005D43BE" w:rsidP="000D2FA0">
      <w:pPr>
        <w:pStyle w:val="Akapitzlist"/>
        <w:numPr>
          <w:ilvl w:val="0"/>
          <w:numId w:val="4"/>
        </w:numPr>
        <w:spacing w:afterLines="60" w:after="144" w:line="300" w:lineRule="exact"/>
        <w:ind w:left="851" w:hanging="425"/>
        <w:jc w:val="both"/>
        <w:rPr>
          <w:rFonts w:ascii="Arial" w:hAnsi="Arial" w:cs="Arial"/>
          <w:bCs/>
          <w:sz w:val="20"/>
        </w:rPr>
      </w:pPr>
      <w:r w:rsidRPr="003D21E1">
        <w:rPr>
          <w:rFonts w:ascii="Arial" w:hAnsi="Arial" w:cs="Arial"/>
          <w:bCs/>
          <w:sz w:val="20"/>
        </w:rPr>
        <w:t>redakcj</w:t>
      </w:r>
      <w:r w:rsidR="00252341" w:rsidRPr="003D21E1">
        <w:rPr>
          <w:rFonts w:ascii="Arial" w:hAnsi="Arial" w:cs="Arial"/>
          <w:bCs/>
          <w:sz w:val="20"/>
        </w:rPr>
        <w:t>a</w:t>
      </w:r>
      <w:r w:rsidRPr="003D21E1">
        <w:rPr>
          <w:rFonts w:ascii="Arial" w:hAnsi="Arial" w:cs="Arial"/>
          <w:bCs/>
          <w:sz w:val="20"/>
        </w:rPr>
        <w:t xml:space="preserve"> treści </w:t>
      </w:r>
      <w:r w:rsidR="00AC34D7" w:rsidRPr="003D21E1">
        <w:rPr>
          <w:rFonts w:ascii="Arial" w:hAnsi="Arial" w:cs="Arial"/>
          <w:bCs/>
          <w:sz w:val="20"/>
        </w:rPr>
        <w:t>mapy topograficznej</w:t>
      </w:r>
      <w:r w:rsidRPr="003D21E1">
        <w:rPr>
          <w:rFonts w:ascii="Arial" w:hAnsi="Arial" w:cs="Arial"/>
          <w:bCs/>
          <w:sz w:val="20"/>
        </w:rPr>
        <w:t xml:space="preserve"> w skali 1:10 000</w:t>
      </w:r>
      <w:r w:rsidR="00FB5138" w:rsidRPr="003D21E1">
        <w:rPr>
          <w:rFonts w:ascii="Arial" w:hAnsi="Arial" w:cs="Arial"/>
          <w:bCs/>
          <w:sz w:val="20"/>
        </w:rPr>
        <w:t xml:space="preserve"> wraz z weryfikacją</w:t>
      </w:r>
      <w:r w:rsidR="009D4B88" w:rsidRPr="003D21E1">
        <w:rPr>
          <w:rFonts w:ascii="Arial" w:hAnsi="Arial" w:cs="Arial"/>
          <w:bCs/>
          <w:sz w:val="20"/>
        </w:rPr>
        <w:t xml:space="preserve"> </w:t>
      </w:r>
      <w:r w:rsidR="00FB5138" w:rsidRPr="003D21E1">
        <w:rPr>
          <w:rFonts w:ascii="Arial" w:hAnsi="Arial" w:cs="Arial"/>
          <w:bCs/>
          <w:sz w:val="20"/>
        </w:rPr>
        <w:t>BDOT10k</w:t>
      </w:r>
      <w:r w:rsidRPr="003D21E1">
        <w:rPr>
          <w:rFonts w:ascii="Arial" w:hAnsi="Arial" w:cs="Arial"/>
          <w:sz w:val="20"/>
        </w:rPr>
        <w:t>,</w:t>
      </w:r>
    </w:p>
    <w:p w:rsidR="00D40FFF" w:rsidRPr="003D21E1" w:rsidRDefault="005D43BE" w:rsidP="000D2FA0">
      <w:pPr>
        <w:pStyle w:val="Akapitzlist"/>
        <w:numPr>
          <w:ilvl w:val="0"/>
          <w:numId w:val="4"/>
        </w:numPr>
        <w:spacing w:afterLines="60" w:after="144" w:line="300" w:lineRule="exact"/>
        <w:ind w:left="851" w:hanging="425"/>
        <w:jc w:val="both"/>
        <w:rPr>
          <w:rFonts w:ascii="Arial" w:hAnsi="Arial" w:cs="Arial"/>
          <w:bCs/>
          <w:sz w:val="20"/>
        </w:rPr>
      </w:pPr>
      <w:r w:rsidRPr="003D21E1">
        <w:rPr>
          <w:rFonts w:ascii="Arial" w:hAnsi="Arial" w:cs="Arial"/>
          <w:bCs/>
          <w:sz w:val="20"/>
        </w:rPr>
        <w:t xml:space="preserve">redakcja arkuszy map topograficznych </w:t>
      </w:r>
      <w:r w:rsidR="004A308C" w:rsidRPr="003D21E1">
        <w:rPr>
          <w:rFonts w:ascii="Arial" w:hAnsi="Arial" w:cs="Arial"/>
          <w:bCs/>
          <w:sz w:val="20"/>
        </w:rPr>
        <w:t>w skali 1:10 000 wraz z ramką</w:t>
      </w:r>
      <w:r w:rsidR="00B67788" w:rsidRPr="003D21E1">
        <w:rPr>
          <w:rFonts w:ascii="Arial" w:hAnsi="Arial" w:cs="Arial"/>
          <w:bCs/>
          <w:sz w:val="20"/>
        </w:rPr>
        <w:t>, legendą i opisami pozaramkowymi</w:t>
      </w:r>
      <w:r w:rsidR="00A50D14" w:rsidRPr="003D21E1">
        <w:rPr>
          <w:rFonts w:ascii="Arial" w:hAnsi="Arial" w:cs="Arial"/>
          <w:bCs/>
          <w:sz w:val="20"/>
        </w:rPr>
        <w:t>,</w:t>
      </w:r>
    </w:p>
    <w:p w:rsidR="00D40FFF" w:rsidRPr="003D21E1" w:rsidRDefault="00726041" w:rsidP="000D2FA0">
      <w:pPr>
        <w:pStyle w:val="Akapitzlist"/>
        <w:numPr>
          <w:ilvl w:val="0"/>
          <w:numId w:val="4"/>
        </w:numPr>
        <w:spacing w:afterLines="60" w:after="144" w:line="300" w:lineRule="exact"/>
        <w:ind w:left="851" w:hanging="425"/>
        <w:jc w:val="both"/>
        <w:rPr>
          <w:rFonts w:ascii="Arial" w:hAnsi="Arial" w:cs="Arial"/>
          <w:bCs/>
          <w:sz w:val="20"/>
        </w:rPr>
      </w:pPr>
      <w:r w:rsidRPr="003D21E1">
        <w:rPr>
          <w:rFonts w:ascii="Arial" w:hAnsi="Arial" w:cs="Arial"/>
          <w:sz w:val="20"/>
        </w:rPr>
        <w:t xml:space="preserve">zapis cyfrowy </w:t>
      </w:r>
      <w:r w:rsidR="00F7007A" w:rsidRPr="003D21E1">
        <w:rPr>
          <w:rFonts w:ascii="Arial" w:hAnsi="Arial" w:cs="Arial"/>
          <w:sz w:val="20"/>
        </w:rPr>
        <w:t xml:space="preserve">i wydruk ploterowy arkuszy </w:t>
      </w:r>
      <w:r w:rsidR="007D68B7" w:rsidRPr="003D21E1">
        <w:rPr>
          <w:rFonts w:ascii="Arial" w:hAnsi="Arial" w:cs="Arial"/>
          <w:sz w:val="20"/>
        </w:rPr>
        <w:t>mapy topograficznej</w:t>
      </w:r>
      <w:r w:rsidR="00F7007A" w:rsidRPr="003D21E1">
        <w:rPr>
          <w:rFonts w:ascii="Arial" w:hAnsi="Arial" w:cs="Arial"/>
          <w:sz w:val="20"/>
        </w:rPr>
        <w:t>.</w:t>
      </w:r>
    </w:p>
    <w:p w:rsidR="00D40FFF" w:rsidRPr="003D21E1" w:rsidRDefault="005D43BE" w:rsidP="000D2FA0">
      <w:pPr>
        <w:pStyle w:val="Akapitzlist"/>
        <w:numPr>
          <w:ilvl w:val="0"/>
          <w:numId w:val="2"/>
        </w:numPr>
        <w:tabs>
          <w:tab w:val="clear" w:pos="360"/>
          <w:tab w:val="num" w:pos="426"/>
        </w:tabs>
        <w:spacing w:afterLines="60" w:after="144" w:line="300" w:lineRule="exact"/>
        <w:ind w:left="426" w:hanging="426"/>
        <w:jc w:val="both"/>
        <w:rPr>
          <w:rFonts w:ascii="Arial" w:hAnsi="Arial" w:cs="Arial"/>
          <w:b/>
          <w:sz w:val="20"/>
        </w:rPr>
      </w:pPr>
      <w:r w:rsidRPr="003D21E1">
        <w:rPr>
          <w:rFonts w:ascii="Arial" w:hAnsi="Arial" w:cs="Arial"/>
          <w:b/>
          <w:sz w:val="20"/>
        </w:rPr>
        <w:lastRenderedPageBreak/>
        <w:t>Zasięg przestrzenny opracowania:</w:t>
      </w:r>
    </w:p>
    <w:p w:rsidR="00CA02A4" w:rsidRPr="003D21E1" w:rsidRDefault="004A308C" w:rsidP="000D2FA0">
      <w:pPr>
        <w:pStyle w:val="Akapitzlist"/>
        <w:numPr>
          <w:ilvl w:val="2"/>
          <w:numId w:val="11"/>
        </w:numPr>
        <w:spacing w:afterLines="60" w:after="144" w:line="300" w:lineRule="exact"/>
        <w:ind w:left="851" w:hanging="425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p</w:t>
      </w:r>
      <w:r w:rsidR="00AF7DB4" w:rsidRPr="003D21E1">
        <w:rPr>
          <w:rFonts w:ascii="Arial" w:hAnsi="Arial" w:cs="Arial"/>
          <w:sz w:val="20"/>
        </w:rPr>
        <w:t xml:space="preserve">race określone w </w:t>
      </w:r>
      <w:r w:rsidR="00F7007A" w:rsidRPr="003D21E1">
        <w:rPr>
          <w:rFonts w:ascii="Arial" w:hAnsi="Arial" w:cs="Arial"/>
          <w:sz w:val="20"/>
        </w:rPr>
        <w:t>punk</w:t>
      </w:r>
      <w:r w:rsidR="00DB4453" w:rsidRPr="003D21E1">
        <w:rPr>
          <w:rFonts w:ascii="Arial" w:hAnsi="Arial" w:cs="Arial"/>
          <w:sz w:val="20"/>
        </w:rPr>
        <w:t>cie</w:t>
      </w:r>
      <w:r w:rsidR="00DC72A3" w:rsidRPr="003D21E1">
        <w:rPr>
          <w:rFonts w:ascii="Arial" w:hAnsi="Arial" w:cs="Arial"/>
          <w:sz w:val="20"/>
        </w:rPr>
        <w:t xml:space="preserve"> II.1 </w:t>
      </w:r>
      <w:r w:rsidR="00BD3BDB" w:rsidRPr="003D21E1">
        <w:rPr>
          <w:rFonts w:ascii="Arial" w:hAnsi="Arial" w:cs="Arial"/>
          <w:sz w:val="20"/>
        </w:rPr>
        <w:t xml:space="preserve">należy wykonać dla </w:t>
      </w:r>
      <w:r w:rsidR="00252341" w:rsidRPr="003D21E1">
        <w:rPr>
          <w:rFonts w:ascii="Arial" w:hAnsi="Arial" w:cs="Arial"/>
          <w:sz w:val="20"/>
        </w:rPr>
        <w:t xml:space="preserve">obszaru </w:t>
      </w:r>
      <w:r w:rsidR="00CA790F" w:rsidRPr="003D21E1">
        <w:rPr>
          <w:rFonts w:ascii="Arial" w:hAnsi="Arial" w:cs="Arial"/>
          <w:sz w:val="20"/>
        </w:rPr>
        <w:t>90</w:t>
      </w:r>
      <w:r w:rsidR="000E2773" w:rsidRPr="003D21E1">
        <w:rPr>
          <w:rFonts w:ascii="Arial" w:hAnsi="Arial" w:cs="Arial"/>
          <w:sz w:val="20"/>
        </w:rPr>
        <w:t xml:space="preserve"> arkuszy</w:t>
      </w:r>
      <w:r w:rsidR="00A91932" w:rsidRPr="003D21E1">
        <w:rPr>
          <w:rFonts w:ascii="Arial" w:hAnsi="Arial" w:cs="Arial"/>
          <w:sz w:val="20"/>
        </w:rPr>
        <w:t xml:space="preserve"> mapy topograficznej </w:t>
      </w:r>
      <w:r w:rsidR="00C540C9" w:rsidRPr="003D21E1">
        <w:rPr>
          <w:rFonts w:ascii="Arial" w:hAnsi="Arial" w:cs="Arial"/>
          <w:sz w:val="20"/>
        </w:rPr>
        <w:br/>
      </w:r>
      <w:r w:rsidR="00A91932" w:rsidRPr="003D21E1">
        <w:rPr>
          <w:rFonts w:ascii="Arial" w:hAnsi="Arial" w:cs="Arial"/>
          <w:sz w:val="20"/>
        </w:rPr>
        <w:t>w skali 1:10 000</w:t>
      </w:r>
      <w:r w:rsidR="00C540C9" w:rsidRPr="003D21E1">
        <w:rPr>
          <w:rFonts w:ascii="Arial" w:hAnsi="Arial" w:cs="Arial"/>
          <w:sz w:val="20"/>
        </w:rPr>
        <w:t xml:space="preserve"> </w:t>
      </w:r>
      <w:r w:rsidR="00D57001">
        <w:rPr>
          <w:rFonts w:ascii="Arial" w:hAnsi="Arial" w:cs="Arial"/>
          <w:sz w:val="20"/>
        </w:rPr>
        <w:t xml:space="preserve">dla następujących </w:t>
      </w:r>
      <w:r w:rsidR="003244F5" w:rsidRPr="003D21E1">
        <w:rPr>
          <w:rFonts w:ascii="Arial" w:hAnsi="Arial" w:cs="Arial"/>
          <w:sz w:val="20"/>
        </w:rPr>
        <w:t xml:space="preserve">sekcji </w:t>
      </w:r>
      <w:r w:rsidR="00E725F7" w:rsidRPr="003D21E1">
        <w:rPr>
          <w:rFonts w:ascii="Arial" w:hAnsi="Arial" w:cs="Arial"/>
          <w:sz w:val="20"/>
        </w:rPr>
        <w:t>:</w:t>
      </w:r>
    </w:p>
    <w:tbl>
      <w:tblPr>
        <w:tblW w:w="8265" w:type="dxa"/>
        <w:jc w:val="center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9"/>
        <w:gridCol w:w="1660"/>
        <w:gridCol w:w="419"/>
        <w:gridCol w:w="1583"/>
        <w:gridCol w:w="565"/>
        <w:gridCol w:w="1617"/>
        <w:gridCol w:w="451"/>
        <w:gridCol w:w="1551"/>
      </w:tblGrid>
      <w:tr w:rsidR="00CA790F" w:rsidRPr="003D21E1" w:rsidTr="00786373">
        <w:trPr>
          <w:trHeight w:val="255"/>
          <w:jc w:val="center"/>
        </w:trPr>
        <w:tc>
          <w:tcPr>
            <w:tcW w:w="385" w:type="dxa"/>
            <w:shd w:val="clear" w:color="auto" w:fill="auto"/>
            <w:noWrap/>
            <w:vAlign w:val="bottom"/>
          </w:tcPr>
          <w:p w:rsidR="00CA790F" w:rsidRPr="003D21E1" w:rsidRDefault="00CA790F" w:rsidP="00367E77">
            <w:pPr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br w:type="page"/>
            </w:r>
            <w:r w:rsidR="00521446" w:rsidRPr="003D21E1">
              <w:rPr>
                <w:rFonts w:ascii="Arial" w:hAnsi="Arial" w:cs="Arial"/>
                <w:sz w:val="20"/>
              </w:rPr>
              <w:t>Lp.</w:t>
            </w:r>
          </w:p>
        </w:tc>
        <w:tc>
          <w:tcPr>
            <w:tcW w:w="1660" w:type="dxa"/>
            <w:shd w:val="clear" w:color="auto" w:fill="auto"/>
            <w:noWrap/>
            <w:vAlign w:val="bottom"/>
          </w:tcPr>
          <w:p w:rsidR="00CA790F" w:rsidRPr="003D21E1" w:rsidRDefault="00CA790F" w:rsidP="00367E77">
            <w:pPr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Godło</w:t>
            </w:r>
          </w:p>
        </w:tc>
        <w:tc>
          <w:tcPr>
            <w:tcW w:w="385" w:type="dxa"/>
            <w:shd w:val="clear" w:color="auto" w:fill="auto"/>
            <w:noWrap/>
            <w:vAlign w:val="bottom"/>
          </w:tcPr>
          <w:p w:rsidR="00CA790F" w:rsidRPr="003D21E1" w:rsidRDefault="00CA790F" w:rsidP="00367E77">
            <w:pPr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Lp</w:t>
            </w:r>
            <w:r w:rsidR="00521446" w:rsidRPr="003D21E1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583" w:type="dxa"/>
            <w:shd w:val="clear" w:color="auto" w:fill="auto"/>
            <w:noWrap/>
            <w:vAlign w:val="bottom"/>
          </w:tcPr>
          <w:p w:rsidR="00CA790F" w:rsidRPr="003D21E1" w:rsidRDefault="00CA790F" w:rsidP="00367E77">
            <w:pPr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Godło</w:t>
            </w:r>
          </w:p>
        </w:tc>
        <w:tc>
          <w:tcPr>
            <w:tcW w:w="565" w:type="dxa"/>
            <w:shd w:val="clear" w:color="auto" w:fill="auto"/>
            <w:noWrap/>
            <w:vAlign w:val="bottom"/>
          </w:tcPr>
          <w:p w:rsidR="00CA790F" w:rsidRPr="003D21E1" w:rsidRDefault="00CA790F" w:rsidP="00367E77">
            <w:pPr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Lp</w:t>
            </w:r>
            <w:r w:rsidR="00521446" w:rsidRPr="003D21E1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617" w:type="dxa"/>
            <w:shd w:val="clear" w:color="auto" w:fill="auto"/>
            <w:noWrap/>
            <w:vAlign w:val="bottom"/>
          </w:tcPr>
          <w:p w:rsidR="00CA790F" w:rsidRPr="003D21E1" w:rsidRDefault="00CA790F" w:rsidP="00367E77">
            <w:pPr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Godło</w:t>
            </w:r>
          </w:p>
        </w:tc>
        <w:tc>
          <w:tcPr>
            <w:tcW w:w="453" w:type="dxa"/>
            <w:vAlign w:val="bottom"/>
          </w:tcPr>
          <w:p w:rsidR="00CA790F" w:rsidRPr="003D21E1" w:rsidRDefault="00CA790F" w:rsidP="00367E77">
            <w:pPr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Lp</w:t>
            </w:r>
            <w:r w:rsidR="00521446" w:rsidRPr="003D21E1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617" w:type="dxa"/>
            <w:vAlign w:val="bottom"/>
          </w:tcPr>
          <w:p w:rsidR="00CA790F" w:rsidRPr="003D21E1" w:rsidRDefault="00CA790F" w:rsidP="00367E77">
            <w:pPr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Godło</w:t>
            </w:r>
          </w:p>
        </w:tc>
      </w:tr>
      <w:tr w:rsidR="003504A8" w:rsidRPr="003D21E1" w:rsidTr="00786373">
        <w:trPr>
          <w:trHeight w:val="255"/>
          <w:jc w:val="center"/>
        </w:trPr>
        <w:tc>
          <w:tcPr>
            <w:tcW w:w="385" w:type="dxa"/>
            <w:shd w:val="clear" w:color="auto" w:fill="auto"/>
            <w:noWrap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660" w:type="dxa"/>
            <w:shd w:val="clear" w:color="auto" w:fill="auto"/>
            <w:noWrap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N-33-77-A-b-4</w:t>
            </w:r>
          </w:p>
        </w:tc>
        <w:tc>
          <w:tcPr>
            <w:tcW w:w="385" w:type="dxa"/>
            <w:shd w:val="clear" w:color="auto" w:fill="auto"/>
            <w:noWrap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24</w:t>
            </w:r>
          </w:p>
        </w:tc>
        <w:tc>
          <w:tcPr>
            <w:tcW w:w="1583" w:type="dxa"/>
            <w:shd w:val="clear" w:color="auto" w:fill="auto"/>
            <w:noWrap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N-33-78-D-a-1</w:t>
            </w:r>
          </w:p>
        </w:tc>
        <w:tc>
          <w:tcPr>
            <w:tcW w:w="565" w:type="dxa"/>
            <w:shd w:val="clear" w:color="auto" w:fill="auto"/>
            <w:noWrap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47</w:t>
            </w:r>
          </w:p>
        </w:tc>
        <w:tc>
          <w:tcPr>
            <w:tcW w:w="1617" w:type="dxa"/>
            <w:shd w:val="clear" w:color="auto" w:fill="auto"/>
            <w:noWrap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N-33-90-B-a-4</w:t>
            </w:r>
          </w:p>
        </w:tc>
        <w:tc>
          <w:tcPr>
            <w:tcW w:w="453" w:type="dxa"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70</w:t>
            </w:r>
          </w:p>
        </w:tc>
        <w:tc>
          <w:tcPr>
            <w:tcW w:w="1617" w:type="dxa"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N-33-90-D-c-3</w:t>
            </w:r>
          </w:p>
        </w:tc>
      </w:tr>
      <w:tr w:rsidR="003504A8" w:rsidRPr="003D21E1" w:rsidTr="00786373">
        <w:trPr>
          <w:trHeight w:val="255"/>
          <w:jc w:val="center"/>
        </w:trPr>
        <w:tc>
          <w:tcPr>
            <w:tcW w:w="385" w:type="dxa"/>
            <w:shd w:val="clear" w:color="auto" w:fill="auto"/>
            <w:noWrap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660" w:type="dxa"/>
            <w:shd w:val="clear" w:color="auto" w:fill="auto"/>
            <w:noWrap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N-33-77-A-d-2</w:t>
            </w:r>
          </w:p>
        </w:tc>
        <w:tc>
          <w:tcPr>
            <w:tcW w:w="385" w:type="dxa"/>
            <w:shd w:val="clear" w:color="auto" w:fill="auto"/>
            <w:noWrap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25</w:t>
            </w:r>
          </w:p>
        </w:tc>
        <w:tc>
          <w:tcPr>
            <w:tcW w:w="1583" w:type="dxa"/>
            <w:shd w:val="clear" w:color="auto" w:fill="auto"/>
            <w:noWrap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N-33-78-D-a-3</w:t>
            </w:r>
          </w:p>
        </w:tc>
        <w:tc>
          <w:tcPr>
            <w:tcW w:w="565" w:type="dxa"/>
            <w:shd w:val="clear" w:color="auto" w:fill="auto"/>
            <w:noWrap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48</w:t>
            </w:r>
          </w:p>
        </w:tc>
        <w:tc>
          <w:tcPr>
            <w:tcW w:w="1617" w:type="dxa"/>
            <w:shd w:val="clear" w:color="auto" w:fill="auto"/>
            <w:noWrap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N-33-90-B-c-1</w:t>
            </w:r>
          </w:p>
        </w:tc>
        <w:tc>
          <w:tcPr>
            <w:tcW w:w="453" w:type="dxa"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71</w:t>
            </w:r>
          </w:p>
        </w:tc>
        <w:tc>
          <w:tcPr>
            <w:tcW w:w="1617" w:type="dxa"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N-33-90-D-c-4</w:t>
            </w:r>
          </w:p>
        </w:tc>
      </w:tr>
      <w:tr w:rsidR="003504A8" w:rsidRPr="003D21E1" w:rsidTr="00786373">
        <w:trPr>
          <w:trHeight w:val="255"/>
          <w:jc w:val="center"/>
        </w:trPr>
        <w:tc>
          <w:tcPr>
            <w:tcW w:w="385" w:type="dxa"/>
            <w:shd w:val="clear" w:color="auto" w:fill="auto"/>
            <w:noWrap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1660" w:type="dxa"/>
            <w:shd w:val="clear" w:color="auto" w:fill="auto"/>
            <w:noWrap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N-33-77-A-d-4</w:t>
            </w:r>
          </w:p>
        </w:tc>
        <w:tc>
          <w:tcPr>
            <w:tcW w:w="385" w:type="dxa"/>
            <w:shd w:val="clear" w:color="auto" w:fill="auto"/>
            <w:noWrap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26</w:t>
            </w:r>
          </w:p>
        </w:tc>
        <w:tc>
          <w:tcPr>
            <w:tcW w:w="1583" w:type="dxa"/>
            <w:shd w:val="clear" w:color="auto" w:fill="auto"/>
            <w:noWrap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N-33-78-D-c-1</w:t>
            </w:r>
          </w:p>
        </w:tc>
        <w:tc>
          <w:tcPr>
            <w:tcW w:w="565" w:type="dxa"/>
            <w:shd w:val="clear" w:color="auto" w:fill="auto"/>
            <w:noWrap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49</w:t>
            </w:r>
          </w:p>
        </w:tc>
        <w:tc>
          <w:tcPr>
            <w:tcW w:w="1617" w:type="dxa"/>
            <w:shd w:val="clear" w:color="auto" w:fill="auto"/>
            <w:noWrap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N-33-90-B-c-2</w:t>
            </w:r>
          </w:p>
        </w:tc>
        <w:tc>
          <w:tcPr>
            <w:tcW w:w="453" w:type="dxa"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72</w:t>
            </w:r>
          </w:p>
        </w:tc>
        <w:tc>
          <w:tcPr>
            <w:tcW w:w="1617" w:type="dxa"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N-33-90-D-d-3</w:t>
            </w:r>
          </w:p>
        </w:tc>
      </w:tr>
      <w:tr w:rsidR="003504A8" w:rsidRPr="003D21E1" w:rsidTr="00786373">
        <w:trPr>
          <w:trHeight w:val="255"/>
          <w:jc w:val="center"/>
        </w:trPr>
        <w:tc>
          <w:tcPr>
            <w:tcW w:w="385" w:type="dxa"/>
            <w:shd w:val="clear" w:color="auto" w:fill="auto"/>
            <w:noWrap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660" w:type="dxa"/>
            <w:shd w:val="clear" w:color="auto" w:fill="auto"/>
            <w:noWrap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N-33-77-B-a-3</w:t>
            </w:r>
          </w:p>
        </w:tc>
        <w:tc>
          <w:tcPr>
            <w:tcW w:w="385" w:type="dxa"/>
            <w:shd w:val="clear" w:color="auto" w:fill="auto"/>
            <w:noWrap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27</w:t>
            </w:r>
          </w:p>
        </w:tc>
        <w:tc>
          <w:tcPr>
            <w:tcW w:w="1583" w:type="dxa"/>
            <w:shd w:val="clear" w:color="auto" w:fill="auto"/>
            <w:noWrap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N-33-78-D-c-3</w:t>
            </w:r>
          </w:p>
        </w:tc>
        <w:tc>
          <w:tcPr>
            <w:tcW w:w="565" w:type="dxa"/>
            <w:shd w:val="clear" w:color="auto" w:fill="auto"/>
            <w:noWrap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1617" w:type="dxa"/>
            <w:shd w:val="clear" w:color="auto" w:fill="auto"/>
            <w:noWrap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N-33-90-B-c-3</w:t>
            </w:r>
          </w:p>
        </w:tc>
        <w:tc>
          <w:tcPr>
            <w:tcW w:w="453" w:type="dxa"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73</w:t>
            </w:r>
          </w:p>
        </w:tc>
        <w:tc>
          <w:tcPr>
            <w:tcW w:w="1617" w:type="dxa"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N-33-90-D-d-4</w:t>
            </w:r>
          </w:p>
        </w:tc>
      </w:tr>
      <w:tr w:rsidR="003504A8" w:rsidRPr="003D21E1" w:rsidTr="00786373">
        <w:trPr>
          <w:trHeight w:val="255"/>
          <w:jc w:val="center"/>
        </w:trPr>
        <w:tc>
          <w:tcPr>
            <w:tcW w:w="385" w:type="dxa"/>
            <w:shd w:val="clear" w:color="auto" w:fill="auto"/>
            <w:noWrap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1660" w:type="dxa"/>
            <w:shd w:val="clear" w:color="auto" w:fill="auto"/>
            <w:noWrap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N-33-77-B-b-4</w:t>
            </w:r>
          </w:p>
        </w:tc>
        <w:tc>
          <w:tcPr>
            <w:tcW w:w="385" w:type="dxa"/>
            <w:shd w:val="clear" w:color="auto" w:fill="auto"/>
            <w:noWrap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28</w:t>
            </w:r>
          </w:p>
        </w:tc>
        <w:tc>
          <w:tcPr>
            <w:tcW w:w="1583" w:type="dxa"/>
            <w:shd w:val="clear" w:color="auto" w:fill="auto"/>
            <w:noWrap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N-33-78-D-c-4</w:t>
            </w:r>
          </w:p>
        </w:tc>
        <w:tc>
          <w:tcPr>
            <w:tcW w:w="565" w:type="dxa"/>
            <w:shd w:val="clear" w:color="auto" w:fill="auto"/>
            <w:noWrap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51</w:t>
            </w:r>
          </w:p>
        </w:tc>
        <w:tc>
          <w:tcPr>
            <w:tcW w:w="1617" w:type="dxa"/>
            <w:shd w:val="clear" w:color="auto" w:fill="auto"/>
            <w:noWrap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N-33-90-B-c-4</w:t>
            </w:r>
          </w:p>
        </w:tc>
        <w:tc>
          <w:tcPr>
            <w:tcW w:w="453" w:type="dxa"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74</w:t>
            </w:r>
          </w:p>
        </w:tc>
        <w:tc>
          <w:tcPr>
            <w:tcW w:w="1617" w:type="dxa"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N-33-91-C-c-3</w:t>
            </w:r>
          </w:p>
        </w:tc>
      </w:tr>
      <w:tr w:rsidR="003504A8" w:rsidRPr="003D21E1" w:rsidTr="00786373">
        <w:trPr>
          <w:trHeight w:val="255"/>
          <w:jc w:val="center"/>
        </w:trPr>
        <w:tc>
          <w:tcPr>
            <w:tcW w:w="385" w:type="dxa"/>
            <w:shd w:val="clear" w:color="auto" w:fill="auto"/>
            <w:noWrap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1660" w:type="dxa"/>
            <w:shd w:val="clear" w:color="auto" w:fill="auto"/>
            <w:noWrap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N-33-77-B-c-1</w:t>
            </w:r>
          </w:p>
        </w:tc>
        <w:tc>
          <w:tcPr>
            <w:tcW w:w="385" w:type="dxa"/>
            <w:shd w:val="clear" w:color="auto" w:fill="auto"/>
            <w:noWrap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29</w:t>
            </w:r>
          </w:p>
        </w:tc>
        <w:tc>
          <w:tcPr>
            <w:tcW w:w="1583" w:type="dxa"/>
            <w:shd w:val="clear" w:color="auto" w:fill="auto"/>
            <w:noWrap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N-33-89-D-b-1</w:t>
            </w:r>
          </w:p>
        </w:tc>
        <w:tc>
          <w:tcPr>
            <w:tcW w:w="565" w:type="dxa"/>
            <w:shd w:val="clear" w:color="auto" w:fill="auto"/>
            <w:noWrap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52</w:t>
            </w:r>
          </w:p>
        </w:tc>
        <w:tc>
          <w:tcPr>
            <w:tcW w:w="1617" w:type="dxa"/>
            <w:shd w:val="clear" w:color="auto" w:fill="auto"/>
            <w:noWrap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N-33-90-B-d-1</w:t>
            </w:r>
          </w:p>
        </w:tc>
        <w:tc>
          <w:tcPr>
            <w:tcW w:w="453" w:type="dxa"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75</w:t>
            </w:r>
          </w:p>
        </w:tc>
        <w:tc>
          <w:tcPr>
            <w:tcW w:w="1617" w:type="dxa"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N-33-91-C-c-4</w:t>
            </w:r>
          </w:p>
        </w:tc>
      </w:tr>
      <w:tr w:rsidR="003504A8" w:rsidRPr="003D21E1" w:rsidTr="00786373">
        <w:trPr>
          <w:trHeight w:val="255"/>
          <w:jc w:val="center"/>
        </w:trPr>
        <w:tc>
          <w:tcPr>
            <w:tcW w:w="385" w:type="dxa"/>
            <w:shd w:val="clear" w:color="auto" w:fill="auto"/>
            <w:noWrap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1660" w:type="dxa"/>
            <w:shd w:val="clear" w:color="auto" w:fill="auto"/>
            <w:noWrap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N-33-77-B-c-2</w:t>
            </w:r>
          </w:p>
        </w:tc>
        <w:tc>
          <w:tcPr>
            <w:tcW w:w="385" w:type="dxa"/>
            <w:shd w:val="clear" w:color="auto" w:fill="auto"/>
            <w:noWrap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30</w:t>
            </w:r>
          </w:p>
        </w:tc>
        <w:tc>
          <w:tcPr>
            <w:tcW w:w="1583" w:type="dxa"/>
            <w:shd w:val="clear" w:color="auto" w:fill="auto"/>
            <w:noWrap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N-33-89-D-b-2</w:t>
            </w:r>
          </w:p>
        </w:tc>
        <w:tc>
          <w:tcPr>
            <w:tcW w:w="565" w:type="dxa"/>
            <w:shd w:val="clear" w:color="auto" w:fill="auto"/>
            <w:noWrap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53</w:t>
            </w:r>
          </w:p>
        </w:tc>
        <w:tc>
          <w:tcPr>
            <w:tcW w:w="1617" w:type="dxa"/>
            <w:shd w:val="clear" w:color="auto" w:fill="auto"/>
            <w:noWrap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N-33-90-B-d-3</w:t>
            </w:r>
          </w:p>
        </w:tc>
        <w:tc>
          <w:tcPr>
            <w:tcW w:w="453" w:type="dxa"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76</w:t>
            </w:r>
          </w:p>
        </w:tc>
        <w:tc>
          <w:tcPr>
            <w:tcW w:w="1617" w:type="dxa"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N-33-101-B-b-2</w:t>
            </w:r>
          </w:p>
        </w:tc>
      </w:tr>
      <w:tr w:rsidR="003504A8" w:rsidRPr="003D21E1" w:rsidTr="00786373">
        <w:trPr>
          <w:trHeight w:val="255"/>
          <w:jc w:val="center"/>
        </w:trPr>
        <w:tc>
          <w:tcPr>
            <w:tcW w:w="385" w:type="dxa"/>
            <w:shd w:val="clear" w:color="auto" w:fill="auto"/>
            <w:noWrap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1660" w:type="dxa"/>
            <w:shd w:val="clear" w:color="auto" w:fill="auto"/>
            <w:noWrap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N-33-77-B-c-3</w:t>
            </w:r>
          </w:p>
        </w:tc>
        <w:tc>
          <w:tcPr>
            <w:tcW w:w="385" w:type="dxa"/>
            <w:shd w:val="clear" w:color="auto" w:fill="auto"/>
            <w:noWrap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31</w:t>
            </w:r>
          </w:p>
        </w:tc>
        <w:tc>
          <w:tcPr>
            <w:tcW w:w="1583" w:type="dxa"/>
            <w:shd w:val="clear" w:color="auto" w:fill="auto"/>
            <w:noWrap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N-33-89-D-b-3</w:t>
            </w:r>
          </w:p>
        </w:tc>
        <w:tc>
          <w:tcPr>
            <w:tcW w:w="565" w:type="dxa"/>
            <w:shd w:val="clear" w:color="auto" w:fill="auto"/>
            <w:noWrap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54</w:t>
            </w:r>
          </w:p>
        </w:tc>
        <w:tc>
          <w:tcPr>
            <w:tcW w:w="1617" w:type="dxa"/>
            <w:shd w:val="clear" w:color="auto" w:fill="auto"/>
            <w:noWrap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N-33-90-C-a-1</w:t>
            </w:r>
          </w:p>
        </w:tc>
        <w:tc>
          <w:tcPr>
            <w:tcW w:w="453" w:type="dxa"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77</w:t>
            </w:r>
          </w:p>
        </w:tc>
        <w:tc>
          <w:tcPr>
            <w:tcW w:w="1617" w:type="dxa"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N-33-101-B-b-4</w:t>
            </w:r>
          </w:p>
        </w:tc>
      </w:tr>
      <w:tr w:rsidR="003504A8" w:rsidRPr="003D21E1" w:rsidTr="00786373">
        <w:trPr>
          <w:trHeight w:val="255"/>
          <w:jc w:val="center"/>
        </w:trPr>
        <w:tc>
          <w:tcPr>
            <w:tcW w:w="385" w:type="dxa"/>
            <w:shd w:val="clear" w:color="auto" w:fill="auto"/>
            <w:noWrap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9</w:t>
            </w:r>
          </w:p>
        </w:tc>
        <w:tc>
          <w:tcPr>
            <w:tcW w:w="1660" w:type="dxa"/>
            <w:shd w:val="clear" w:color="auto" w:fill="auto"/>
            <w:noWrap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N-33-77-B-c-4</w:t>
            </w:r>
          </w:p>
        </w:tc>
        <w:tc>
          <w:tcPr>
            <w:tcW w:w="385" w:type="dxa"/>
            <w:shd w:val="clear" w:color="auto" w:fill="auto"/>
            <w:noWrap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32</w:t>
            </w:r>
          </w:p>
        </w:tc>
        <w:tc>
          <w:tcPr>
            <w:tcW w:w="1583" w:type="dxa"/>
            <w:shd w:val="clear" w:color="auto" w:fill="auto"/>
            <w:noWrap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N-33-89-D-b-4</w:t>
            </w:r>
          </w:p>
        </w:tc>
        <w:tc>
          <w:tcPr>
            <w:tcW w:w="565" w:type="dxa"/>
            <w:shd w:val="clear" w:color="auto" w:fill="auto"/>
            <w:noWrap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55</w:t>
            </w:r>
          </w:p>
        </w:tc>
        <w:tc>
          <w:tcPr>
            <w:tcW w:w="1617" w:type="dxa"/>
            <w:shd w:val="clear" w:color="auto" w:fill="auto"/>
            <w:noWrap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N-33-90-C-a-2</w:t>
            </w:r>
          </w:p>
        </w:tc>
        <w:tc>
          <w:tcPr>
            <w:tcW w:w="453" w:type="dxa"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78</w:t>
            </w:r>
          </w:p>
        </w:tc>
        <w:tc>
          <w:tcPr>
            <w:tcW w:w="1617" w:type="dxa"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N-33-101-B-d-2</w:t>
            </w:r>
          </w:p>
        </w:tc>
      </w:tr>
      <w:tr w:rsidR="003504A8" w:rsidRPr="003D21E1" w:rsidTr="00786373">
        <w:trPr>
          <w:trHeight w:val="255"/>
          <w:jc w:val="center"/>
        </w:trPr>
        <w:tc>
          <w:tcPr>
            <w:tcW w:w="385" w:type="dxa"/>
            <w:shd w:val="clear" w:color="auto" w:fill="auto"/>
            <w:noWrap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1660" w:type="dxa"/>
            <w:shd w:val="clear" w:color="auto" w:fill="auto"/>
            <w:noWrap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N-33-77-B-d-1</w:t>
            </w:r>
          </w:p>
        </w:tc>
        <w:tc>
          <w:tcPr>
            <w:tcW w:w="385" w:type="dxa"/>
            <w:shd w:val="clear" w:color="auto" w:fill="auto"/>
            <w:noWrap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33</w:t>
            </w:r>
          </w:p>
        </w:tc>
        <w:tc>
          <w:tcPr>
            <w:tcW w:w="1583" w:type="dxa"/>
            <w:shd w:val="clear" w:color="auto" w:fill="auto"/>
            <w:noWrap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N-33-89-D-d-1</w:t>
            </w:r>
          </w:p>
        </w:tc>
        <w:tc>
          <w:tcPr>
            <w:tcW w:w="565" w:type="dxa"/>
            <w:shd w:val="clear" w:color="auto" w:fill="auto"/>
            <w:noWrap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56</w:t>
            </w:r>
          </w:p>
        </w:tc>
        <w:tc>
          <w:tcPr>
            <w:tcW w:w="1617" w:type="dxa"/>
            <w:shd w:val="clear" w:color="auto" w:fill="auto"/>
            <w:noWrap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N-33-90-C-a-3</w:t>
            </w:r>
          </w:p>
        </w:tc>
        <w:tc>
          <w:tcPr>
            <w:tcW w:w="453" w:type="dxa"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79</w:t>
            </w:r>
          </w:p>
        </w:tc>
        <w:tc>
          <w:tcPr>
            <w:tcW w:w="1617" w:type="dxa"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N-33-102-A-a-1</w:t>
            </w:r>
          </w:p>
        </w:tc>
      </w:tr>
      <w:tr w:rsidR="003504A8" w:rsidRPr="003D21E1" w:rsidTr="00786373">
        <w:trPr>
          <w:trHeight w:val="255"/>
          <w:jc w:val="center"/>
        </w:trPr>
        <w:tc>
          <w:tcPr>
            <w:tcW w:w="385" w:type="dxa"/>
            <w:shd w:val="clear" w:color="auto" w:fill="auto"/>
            <w:noWrap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11</w:t>
            </w:r>
          </w:p>
        </w:tc>
        <w:tc>
          <w:tcPr>
            <w:tcW w:w="1660" w:type="dxa"/>
            <w:shd w:val="clear" w:color="auto" w:fill="auto"/>
            <w:noWrap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N-33-77-B-d-2</w:t>
            </w:r>
          </w:p>
        </w:tc>
        <w:tc>
          <w:tcPr>
            <w:tcW w:w="385" w:type="dxa"/>
            <w:shd w:val="clear" w:color="auto" w:fill="auto"/>
            <w:noWrap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34</w:t>
            </w:r>
          </w:p>
        </w:tc>
        <w:tc>
          <w:tcPr>
            <w:tcW w:w="1583" w:type="dxa"/>
            <w:shd w:val="clear" w:color="auto" w:fill="auto"/>
            <w:noWrap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N-33-89-D-d-2</w:t>
            </w:r>
          </w:p>
        </w:tc>
        <w:tc>
          <w:tcPr>
            <w:tcW w:w="565" w:type="dxa"/>
            <w:shd w:val="clear" w:color="auto" w:fill="auto"/>
            <w:noWrap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57</w:t>
            </w:r>
          </w:p>
        </w:tc>
        <w:tc>
          <w:tcPr>
            <w:tcW w:w="1617" w:type="dxa"/>
            <w:shd w:val="clear" w:color="auto" w:fill="auto"/>
            <w:noWrap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N-33-90-C-a-4</w:t>
            </w:r>
          </w:p>
        </w:tc>
        <w:tc>
          <w:tcPr>
            <w:tcW w:w="453" w:type="dxa"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80</w:t>
            </w:r>
          </w:p>
        </w:tc>
        <w:tc>
          <w:tcPr>
            <w:tcW w:w="1617" w:type="dxa"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N-33-102-A-a-2</w:t>
            </w:r>
          </w:p>
        </w:tc>
      </w:tr>
      <w:tr w:rsidR="003504A8" w:rsidRPr="003D21E1" w:rsidTr="00786373">
        <w:trPr>
          <w:trHeight w:val="255"/>
          <w:jc w:val="center"/>
        </w:trPr>
        <w:tc>
          <w:tcPr>
            <w:tcW w:w="385" w:type="dxa"/>
            <w:shd w:val="clear" w:color="auto" w:fill="auto"/>
            <w:noWrap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12</w:t>
            </w:r>
          </w:p>
        </w:tc>
        <w:tc>
          <w:tcPr>
            <w:tcW w:w="1660" w:type="dxa"/>
            <w:shd w:val="clear" w:color="auto" w:fill="auto"/>
            <w:noWrap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N-33-77-B-d-3</w:t>
            </w:r>
          </w:p>
        </w:tc>
        <w:tc>
          <w:tcPr>
            <w:tcW w:w="385" w:type="dxa"/>
            <w:shd w:val="clear" w:color="auto" w:fill="auto"/>
            <w:noWrap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35</w:t>
            </w:r>
          </w:p>
        </w:tc>
        <w:tc>
          <w:tcPr>
            <w:tcW w:w="1583" w:type="dxa"/>
            <w:shd w:val="clear" w:color="auto" w:fill="auto"/>
            <w:noWrap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N-33-89-D-d-3</w:t>
            </w:r>
          </w:p>
        </w:tc>
        <w:tc>
          <w:tcPr>
            <w:tcW w:w="565" w:type="dxa"/>
            <w:shd w:val="clear" w:color="auto" w:fill="auto"/>
            <w:noWrap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58</w:t>
            </w:r>
          </w:p>
        </w:tc>
        <w:tc>
          <w:tcPr>
            <w:tcW w:w="1617" w:type="dxa"/>
            <w:shd w:val="clear" w:color="auto" w:fill="auto"/>
            <w:noWrap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N-33-90-C-b-4</w:t>
            </w:r>
          </w:p>
        </w:tc>
        <w:tc>
          <w:tcPr>
            <w:tcW w:w="453" w:type="dxa"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81</w:t>
            </w:r>
          </w:p>
        </w:tc>
        <w:tc>
          <w:tcPr>
            <w:tcW w:w="1617" w:type="dxa"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N-33-102-A-a-3</w:t>
            </w:r>
          </w:p>
        </w:tc>
      </w:tr>
      <w:tr w:rsidR="003504A8" w:rsidRPr="003D21E1" w:rsidTr="00786373">
        <w:trPr>
          <w:trHeight w:val="255"/>
          <w:jc w:val="center"/>
        </w:trPr>
        <w:tc>
          <w:tcPr>
            <w:tcW w:w="385" w:type="dxa"/>
            <w:shd w:val="clear" w:color="auto" w:fill="auto"/>
            <w:noWrap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13</w:t>
            </w:r>
          </w:p>
        </w:tc>
        <w:tc>
          <w:tcPr>
            <w:tcW w:w="1660" w:type="dxa"/>
            <w:shd w:val="clear" w:color="auto" w:fill="auto"/>
            <w:noWrap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N-33-77-D-a-1</w:t>
            </w:r>
          </w:p>
        </w:tc>
        <w:tc>
          <w:tcPr>
            <w:tcW w:w="385" w:type="dxa"/>
            <w:shd w:val="clear" w:color="auto" w:fill="auto"/>
            <w:noWrap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36</w:t>
            </w:r>
          </w:p>
        </w:tc>
        <w:tc>
          <w:tcPr>
            <w:tcW w:w="1583" w:type="dxa"/>
            <w:shd w:val="clear" w:color="auto" w:fill="auto"/>
            <w:noWrap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N-33-89-D-d-4</w:t>
            </w:r>
          </w:p>
        </w:tc>
        <w:tc>
          <w:tcPr>
            <w:tcW w:w="565" w:type="dxa"/>
            <w:shd w:val="clear" w:color="auto" w:fill="auto"/>
            <w:noWrap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59</w:t>
            </w:r>
          </w:p>
        </w:tc>
        <w:tc>
          <w:tcPr>
            <w:tcW w:w="1617" w:type="dxa"/>
            <w:shd w:val="clear" w:color="auto" w:fill="auto"/>
            <w:noWrap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N-33-90-C-c-1</w:t>
            </w:r>
          </w:p>
        </w:tc>
        <w:tc>
          <w:tcPr>
            <w:tcW w:w="453" w:type="dxa"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82</w:t>
            </w:r>
          </w:p>
        </w:tc>
        <w:tc>
          <w:tcPr>
            <w:tcW w:w="1617" w:type="dxa"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N-33-102-A-b-1</w:t>
            </w:r>
          </w:p>
        </w:tc>
      </w:tr>
      <w:tr w:rsidR="003504A8" w:rsidRPr="003D21E1" w:rsidTr="00786373">
        <w:trPr>
          <w:trHeight w:val="255"/>
          <w:jc w:val="center"/>
        </w:trPr>
        <w:tc>
          <w:tcPr>
            <w:tcW w:w="385" w:type="dxa"/>
            <w:shd w:val="clear" w:color="auto" w:fill="auto"/>
            <w:noWrap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14</w:t>
            </w:r>
          </w:p>
        </w:tc>
        <w:tc>
          <w:tcPr>
            <w:tcW w:w="1660" w:type="dxa"/>
            <w:shd w:val="clear" w:color="auto" w:fill="auto"/>
            <w:noWrap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N-33-77-D-a-2</w:t>
            </w:r>
          </w:p>
        </w:tc>
        <w:tc>
          <w:tcPr>
            <w:tcW w:w="385" w:type="dxa"/>
            <w:shd w:val="clear" w:color="auto" w:fill="auto"/>
            <w:noWrap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37</w:t>
            </w:r>
          </w:p>
        </w:tc>
        <w:tc>
          <w:tcPr>
            <w:tcW w:w="1583" w:type="dxa"/>
            <w:shd w:val="clear" w:color="auto" w:fill="auto"/>
            <w:noWrap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N-33-90-A-c-1</w:t>
            </w:r>
          </w:p>
        </w:tc>
        <w:tc>
          <w:tcPr>
            <w:tcW w:w="565" w:type="dxa"/>
            <w:shd w:val="clear" w:color="auto" w:fill="auto"/>
            <w:noWrap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60</w:t>
            </w:r>
          </w:p>
        </w:tc>
        <w:tc>
          <w:tcPr>
            <w:tcW w:w="1617" w:type="dxa"/>
            <w:shd w:val="clear" w:color="auto" w:fill="auto"/>
            <w:noWrap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N-33-90-C-c-2</w:t>
            </w:r>
          </w:p>
        </w:tc>
        <w:tc>
          <w:tcPr>
            <w:tcW w:w="453" w:type="dxa"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83</w:t>
            </w:r>
          </w:p>
        </w:tc>
        <w:tc>
          <w:tcPr>
            <w:tcW w:w="1617" w:type="dxa"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N-33-102-A-b-2</w:t>
            </w:r>
          </w:p>
        </w:tc>
      </w:tr>
      <w:tr w:rsidR="003504A8" w:rsidRPr="003D21E1" w:rsidTr="00786373">
        <w:trPr>
          <w:trHeight w:val="255"/>
          <w:jc w:val="center"/>
        </w:trPr>
        <w:tc>
          <w:tcPr>
            <w:tcW w:w="385" w:type="dxa"/>
            <w:shd w:val="clear" w:color="auto" w:fill="auto"/>
            <w:noWrap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15</w:t>
            </w:r>
          </w:p>
        </w:tc>
        <w:tc>
          <w:tcPr>
            <w:tcW w:w="1660" w:type="dxa"/>
            <w:shd w:val="clear" w:color="auto" w:fill="auto"/>
            <w:noWrap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N-33-78-A-c-1</w:t>
            </w:r>
          </w:p>
        </w:tc>
        <w:tc>
          <w:tcPr>
            <w:tcW w:w="385" w:type="dxa"/>
            <w:shd w:val="clear" w:color="auto" w:fill="auto"/>
            <w:noWrap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38</w:t>
            </w:r>
          </w:p>
        </w:tc>
        <w:tc>
          <w:tcPr>
            <w:tcW w:w="1583" w:type="dxa"/>
            <w:shd w:val="clear" w:color="auto" w:fill="auto"/>
            <w:noWrap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N-33-90-A-c-2</w:t>
            </w:r>
          </w:p>
        </w:tc>
        <w:tc>
          <w:tcPr>
            <w:tcW w:w="565" w:type="dxa"/>
            <w:shd w:val="clear" w:color="auto" w:fill="auto"/>
            <w:noWrap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61</w:t>
            </w:r>
          </w:p>
        </w:tc>
        <w:tc>
          <w:tcPr>
            <w:tcW w:w="1617" w:type="dxa"/>
            <w:shd w:val="clear" w:color="auto" w:fill="auto"/>
            <w:noWrap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N-33-90-C-c-3</w:t>
            </w:r>
          </w:p>
        </w:tc>
        <w:tc>
          <w:tcPr>
            <w:tcW w:w="453" w:type="dxa"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84</w:t>
            </w:r>
          </w:p>
        </w:tc>
        <w:tc>
          <w:tcPr>
            <w:tcW w:w="1617" w:type="dxa"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N-33-102-A-c-1</w:t>
            </w:r>
          </w:p>
        </w:tc>
      </w:tr>
      <w:tr w:rsidR="003504A8" w:rsidRPr="003D21E1" w:rsidTr="00786373">
        <w:trPr>
          <w:trHeight w:val="255"/>
          <w:jc w:val="center"/>
        </w:trPr>
        <w:tc>
          <w:tcPr>
            <w:tcW w:w="385" w:type="dxa"/>
            <w:shd w:val="clear" w:color="auto" w:fill="auto"/>
            <w:noWrap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16</w:t>
            </w:r>
          </w:p>
        </w:tc>
        <w:tc>
          <w:tcPr>
            <w:tcW w:w="1660" w:type="dxa"/>
            <w:shd w:val="clear" w:color="auto" w:fill="auto"/>
            <w:noWrap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N-33-78-A-c-3</w:t>
            </w:r>
          </w:p>
        </w:tc>
        <w:tc>
          <w:tcPr>
            <w:tcW w:w="385" w:type="dxa"/>
            <w:shd w:val="clear" w:color="auto" w:fill="auto"/>
            <w:noWrap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39</w:t>
            </w:r>
          </w:p>
        </w:tc>
        <w:tc>
          <w:tcPr>
            <w:tcW w:w="1583" w:type="dxa"/>
            <w:shd w:val="clear" w:color="auto" w:fill="auto"/>
            <w:noWrap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N-33-90-A-c-3</w:t>
            </w:r>
          </w:p>
        </w:tc>
        <w:tc>
          <w:tcPr>
            <w:tcW w:w="565" w:type="dxa"/>
            <w:shd w:val="clear" w:color="auto" w:fill="auto"/>
            <w:noWrap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62</w:t>
            </w:r>
          </w:p>
        </w:tc>
        <w:tc>
          <w:tcPr>
            <w:tcW w:w="1617" w:type="dxa"/>
            <w:shd w:val="clear" w:color="auto" w:fill="auto"/>
            <w:noWrap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N-33-90-C-c-4</w:t>
            </w:r>
          </w:p>
        </w:tc>
        <w:tc>
          <w:tcPr>
            <w:tcW w:w="453" w:type="dxa"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85</w:t>
            </w:r>
          </w:p>
        </w:tc>
        <w:tc>
          <w:tcPr>
            <w:tcW w:w="1617" w:type="dxa"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N-33-102-B-a-1</w:t>
            </w:r>
          </w:p>
        </w:tc>
      </w:tr>
      <w:tr w:rsidR="003504A8" w:rsidRPr="003D21E1" w:rsidTr="00786373">
        <w:trPr>
          <w:trHeight w:val="255"/>
          <w:jc w:val="center"/>
        </w:trPr>
        <w:tc>
          <w:tcPr>
            <w:tcW w:w="385" w:type="dxa"/>
            <w:shd w:val="clear" w:color="auto" w:fill="auto"/>
            <w:noWrap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17</w:t>
            </w:r>
          </w:p>
        </w:tc>
        <w:tc>
          <w:tcPr>
            <w:tcW w:w="1660" w:type="dxa"/>
            <w:shd w:val="clear" w:color="auto" w:fill="auto"/>
            <w:noWrap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N-33-78-A-c-4</w:t>
            </w:r>
          </w:p>
        </w:tc>
        <w:tc>
          <w:tcPr>
            <w:tcW w:w="385" w:type="dxa"/>
            <w:shd w:val="clear" w:color="auto" w:fill="auto"/>
            <w:noWrap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40</w:t>
            </w:r>
          </w:p>
        </w:tc>
        <w:tc>
          <w:tcPr>
            <w:tcW w:w="1583" w:type="dxa"/>
            <w:shd w:val="clear" w:color="auto" w:fill="auto"/>
            <w:noWrap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N-33-90-A-c-4</w:t>
            </w:r>
          </w:p>
        </w:tc>
        <w:tc>
          <w:tcPr>
            <w:tcW w:w="565" w:type="dxa"/>
            <w:shd w:val="clear" w:color="auto" w:fill="auto"/>
            <w:noWrap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63</w:t>
            </w:r>
          </w:p>
        </w:tc>
        <w:tc>
          <w:tcPr>
            <w:tcW w:w="1617" w:type="dxa"/>
            <w:shd w:val="clear" w:color="auto" w:fill="auto"/>
            <w:noWrap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N-33-90-C-d-1</w:t>
            </w:r>
          </w:p>
        </w:tc>
        <w:tc>
          <w:tcPr>
            <w:tcW w:w="453" w:type="dxa"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86</w:t>
            </w:r>
          </w:p>
        </w:tc>
        <w:tc>
          <w:tcPr>
            <w:tcW w:w="1617" w:type="dxa"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N-33-102-B-b-2</w:t>
            </w:r>
          </w:p>
        </w:tc>
      </w:tr>
      <w:tr w:rsidR="003504A8" w:rsidRPr="003D21E1" w:rsidTr="00786373">
        <w:trPr>
          <w:trHeight w:val="255"/>
          <w:jc w:val="center"/>
        </w:trPr>
        <w:tc>
          <w:tcPr>
            <w:tcW w:w="385" w:type="dxa"/>
            <w:shd w:val="clear" w:color="auto" w:fill="auto"/>
            <w:noWrap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18</w:t>
            </w:r>
          </w:p>
        </w:tc>
        <w:tc>
          <w:tcPr>
            <w:tcW w:w="1660" w:type="dxa"/>
            <w:shd w:val="clear" w:color="auto" w:fill="auto"/>
            <w:noWrap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N-33-78-A-d-3</w:t>
            </w:r>
          </w:p>
        </w:tc>
        <w:tc>
          <w:tcPr>
            <w:tcW w:w="385" w:type="dxa"/>
            <w:shd w:val="clear" w:color="auto" w:fill="auto"/>
            <w:noWrap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41</w:t>
            </w:r>
          </w:p>
        </w:tc>
        <w:tc>
          <w:tcPr>
            <w:tcW w:w="1583" w:type="dxa"/>
            <w:shd w:val="clear" w:color="auto" w:fill="auto"/>
            <w:noWrap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N-33-90-A-d-1</w:t>
            </w:r>
          </w:p>
        </w:tc>
        <w:tc>
          <w:tcPr>
            <w:tcW w:w="565" w:type="dxa"/>
            <w:shd w:val="clear" w:color="auto" w:fill="auto"/>
            <w:noWrap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64</w:t>
            </w:r>
          </w:p>
        </w:tc>
        <w:tc>
          <w:tcPr>
            <w:tcW w:w="1617" w:type="dxa"/>
            <w:shd w:val="clear" w:color="auto" w:fill="auto"/>
            <w:noWrap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N-33-90-C-d-2</w:t>
            </w:r>
          </w:p>
        </w:tc>
        <w:tc>
          <w:tcPr>
            <w:tcW w:w="453" w:type="dxa"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87</w:t>
            </w:r>
          </w:p>
        </w:tc>
        <w:tc>
          <w:tcPr>
            <w:tcW w:w="1617" w:type="dxa"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N-33-102-B-b-4</w:t>
            </w:r>
          </w:p>
        </w:tc>
      </w:tr>
      <w:tr w:rsidR="003504A8" w:rsidRPr="003D21E1" w:rsidTr="00786373">
        <w:trPr>
          <w:trHeight w:val="255"/>
          <w:jc w:val="center"/>
        </w:trPr>
        <w:tc>
          <w:tcPr>
            <w:tcW w:w="385" w:type="dxa"/>
            <w:shd w:val="clear" w:color="auto" w:fill="auto"/>
            <w:noWrap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19</w:t>
            </w:r>
          </w:p>
        </w:tc>
        <w:tc>
          <w:tcPr>
            <w:tcW w:w="1660" w:type="dxa"/>
            <w:shd w:val="clear" w:color="auto" w:fill="auto"/>
            <w:noWrap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N-33-78-A-d-4</w:t>
            </w:r>
          </w:p>
        </w:tc>
        <w:tc>
          <w:tcPr>
            <w:tcW w:w="385" w:type="dxa"/>
            <w:shd w:val="clear" w:color="auto" w:fill="auto"/>
            <w:noWrap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42</w:t>
            </w:r>
          </w:p>
        </w:tc>
        <w:tc>
          <w:tcPr>
            <w:tcW w:w="1583" w:type="dxa"/>
            <w:shd w:val="clear" w:color="auto" w:fill="auto"/>
            <w:noWrap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N-33-90-A-d-3</w:t>
            </w:r>
          </w:p>
        </w:tc>
        <w:tc>
          <w:tcPr>
            <w:tcW w:w="565" w:type="dxa"/>
            <w:shd w:val="clear" w:color="auto" w:fill="auto"/>
            <w:noWrap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65</w:t>
            </w:r>
          </w:p>
        </w:tc>
        <w:tc>
          <w:tcPr>
            <w:tcW w:w="1617" w:type="dxa"/>
            <w:shd w:val="clear" w:color="auto" w:fill="auto"/>
            <w:noWrap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N-33-90-C-d-3</w:t>
            </w:r>
          </w:p>
        </w:tc>
        <w:tc>
          <w:tcPr>
            <w:tcW w:w="453" w:type="dxa"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88</w:t>
            </w:r>
          </w:p>
        </w:tc>
        <w:tc>
          <w:tcPr>
            <w:tcW w:w="1617" w:type="dxa"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N-33-103-A-a-1</w:t>
            </w:r>
          </w:p>
        </w:tc>
      </w:tr>
      <w:tr w:rsidR="003504A8" w:rsidRPr="003D21E1" w:rsidTr="00786373">
        <w:trPr>
          <w:trHeight w:val="255"/>
          <w:jc w:val="center"/>
        </w:trPr>
        <w:tc>
          <w:tcPr>
            <w:tcW w:w="385" w:type="dxa"/>
            <w:shd w:val="clear" w:color="auto" w:fill="auto"/>
            <w:noWrap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20</w:t>
            </w:r>
          </w:p>
        </w:tc>
        <w:tc>
          <w:tcPr>
            <w:tcW w:w="1660" w:type="dxa"/>
            <w:shd w:val="clear" w:color="auto" w:fill="auto"/>
            <w:noWrap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N-33-78-B-c-3</w:t>
            </w:r>
          </w:p>
        </w:tc>
        <w:tc>
          <w:tcPr>
            <w:tcW w:w="385" w:type="dxa"/>
            <w:shd w:val="clear" w:color="auto" w:fill="auto"/>
            <w:noWrap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43</w:t>
            </w:r>
          </w:p>
        </w:tc>
        <w:tc>
          <w:tcPr>
            <w:tcW w:w="1583" w:type="dxa"/>
            <w:shd w:val="clear" w:color="auto" w:fill="auto"/>
            <w:noWrap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N-33-90-A-d-4</w:t>
            </w:r>
          </w:p>
        </w:tc>
        <w:tc>
          <w:tcPr>
            <w:tcW w:w="565" w:type="dxa"/>
            <w:shd w:val="clear" w:color="auto" w:fill="auto"/>
            <w:noWrap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66</w:t>
            </w:r>
          </w:p>
        </w:tc>
        <w:tc>
          <w:tcPr>
            <w:tcW w:w="1617" w:type="dxa"/>
            <w:shd w:val="clear" w:color="auto" w:fill="auto"/>
            <w:noWrap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N-33-90-C-d-4</w:t>
            </w:r>
          </w:p>
        </w:tc>
        <w:tc>
          <w:tcPr>
            <w:tcW w:w="453" w:type="dxa"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89</w:t>
            </w:r>
          </w:p>
        </w:tc>
        <w:tc>
          <w:tcPr>
            <w:tcW w:w="1617" w:type="dxa"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N-33-103-A-a-2</w:t>
            </w:r>
          </w:p>
        </w:tc>
      </w:tr>
      <w:tr w:rsidR="003504A8" w:rsidRPr="003D21E1" w:rsidTr="00786373">
        <w:trPr>
          <w:trHeight w:val="255"/>
          <w:jc w:val="center"/>
        </w:trPr>
        <w:tc>
          <w:tcPr>
            <w:tcW w:w="385" w:type="dxa"/>
            <w:shd w:val="clear" w:color="auto" w:fill="auto"/>
            <w:noWrap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21</w:t>
            </w:r>
          </w:p>
        </w:tc>
        <w:tc>
          <w:tcPr>
            <w:tcW w:w="1660" w:type="dxa"/>
            <w:shd w:val="clear" w:color="auto" w:fill="auto"/>
            <w:noWrap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N-33-78-C-a-2</w:t>
            </w:r>
          </w:p>
        </w:tc>
        <w:tc>
          <w:tcPr>
            <w:tcW w:w="385" w:type="dxa"/>
            <w:shd w:val="clear" w:color="auto" w:fill="auto"/>
            <w:noWrap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44</w:t>
            </w:r>
          </w:p>
        </w:tc>
        <w:tc>
          <w:tcPr>
            <w:tcW w:w="1583" w:type="dxa"/>
            <w:shd w:val="clear" w:color="auto" w:fill="auto"/>
            <w:noWrap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N-33-90-B-a-1</w:t>
            </w:r>
          </w:p>
        </w:tc>
        <w:tc>
          <w:tcPr>
            <w:tcW w:w="565" w:type="dxa"/>
            <w:shd w:val="clear" w:color="auto" w:fill="auto"/>
            <w:noWrap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67</w:t>
            </w:r>
          </w:p>
        </w:tc>
        <w:tc>
          <w:tcPr>
            <w:tcW w:w="1617" w:type="dxa"/>
            <w:shd w:val="clear" w:color="auto" w:fill="auto"/>
            <w:noWrap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N-33-90-D-a-1</w:t>
            </w:r>
          </w:p>
        </w:tc>
        <w:tc>
          <w:tcPr>
            <w:tcW w:w="453" w:type="dxa"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90</w:t>
            </w:r>
          </w:p>
        </w:tc>
        <w:tc>
          <w:tcPr>
            <w:tcW w:w="1617" w:type="dxa"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N-33-103-A-a-3</w:t>
            </w:r>
          </w:p>
        </w:tc>
      </w:tr>
      <w:tr w:rsidR="003504A8" w:rsidRPr="003D21E1" w:rsidTr="00786373">
        <w:trPr>
          <w:trHeight w:val="255"/>
          <w:jc w:val="center"/>
        </w:trPr>
        <w:tc>
          <w:tcPr>
            <w:tcW w:w="385" w:type="dxa"/>
            <w:shd w:val="clear" w:color="auto" w:fill="auto"/>
            <w:noWrap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22</w:t>
            </w:r>
          </w:p>
        </w:tc>
        <w:tc>
          <w:tcPr>
            <w:tcW w:w="1660" w:type="dxa"/>
            <w:shd w:val="clear" w:color="auto" w:fill="auto"/>
            <w:noWrap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N-33-78-C-b-1</w:t>
            </w:r>
          </w:p>
        </w:tc>
        <w:tc>
          <w:tcPr>
            <w:tcW w:w="385" w:type="dxa"/>
            <w:shd w:val="clear" w:color="auto" w:fill="auto"/>
            <w:noWrap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45</w:t>
            </w:r>
          </w:p>
        </w:tc>
        <w:tc>
          <w:tcPr>
            <w:tcW w:w="1583" w:type="dxa"/>
            <w:shd w:val="clear" w:color="auto" w:fill="auto"/>
            <w:noWrap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N-33-90-B-a-2</w:t>
            </w:r>
          </w:p>
        </w:tc>
        <w:tc>
          <w:tcPr>
            <w:tcW w:w="565" w:type="dxa"/>
            <w:shd w:val="clear" w:color="auto" w:fill="auto"/>
            <w:noWrap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68</w:t>
            </w:r>
          </w:p>
        </w:tc>
        <w:tc>
          <w:tcPr>
            <w:tcW w:w="1617" w:type="dxa"/>
            <w:shd w:val="clear" w:color="auto" w:fill="auto"/>
            <w:noWrap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N-33-90-D-a-3</w:t>
            </w:r>
          </w:p>
        </w:tc>
        <w:tc>
          <w:tcPr>
            <w:tcW w:w="453" w:type="dxa"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  <w:highlight w:val="yellow"/>
              </w:rPr>
            </w:pPr>
          </w:p>
        </w:tc>
        <w:tc>
          <w:tcPr>
            <w:tcW w:w="1617" w:type="dxa"/>
            <w:vAlign w:val="bottom"/>
          </w:tcPr>
          <w:p w:rsidR="003504A8" w:rsidRPr="003D21E1" w:rsidRDefault="003504A8" w:rsidP="00367E77">
            <w:pPr>
              <w:rPr>
                <w:rFonts w:ascii="Arial" w:hAnsi="Arial" w:cs="Arial"/>
                <w:sz w:val="20"/>
                <w:highlight w:val="yellow"/>
              </w:rPr>
            </w:pPr>
          </w:p>
        </w:tc>
      </w:tr>
      <w:tr w:rsidR="003504A8" w:rsidRPr="003D21E1" w:rsidTr="00786373">
        <w:trPr>
          <w:trHeight w:val="255"/>
          <w:jc w:val="center"/>
        </w:trPr>
        <w:tc>
          <w:tcPr>
            <w:tcW w:w="385" w:type="dxa"/>
            <w:shd w:val="clear" w:color="auto" w:fill="auto"/>
            <w:noWrap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23</w:t>
            </w:r>
          </w:p>
        </w:tc>
        <w:tc>
          <w:tcPr>
            <w:tcW w:w="1660" w:type="dxa"/>
            <w:shd w:val="clear" w:color="auto" w:fill="auto"/>
            <w:noWrap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N-33-78-C-b-2</w:t>
            </w:r>
          </w:p>
        </w:tc>
        <w:tc>
          <w:tcPr>
            <w:tcW w:w="385" w:type="dxa"/>
            <w:shd w:val="clear" w:color="auto" w:fill="auto"/>
            <w:noWrap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46</w:t>
            </w:r>
          </w:p>
        </w:tc>
        <w:tc>
          <w:tcPr>
            <w:tcW w:w="1583" w:type="dxa"/>
            <w:shd w:val="clear" w:color="auto" w:fill="auto"/>
            <w:noWrap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N-33-90-B-a-3</w:t>
            </w:r>
          </w:p>
        </w:tc>
        <w:tc>
          <w:tcPr>
            <w:tcW w:w="565" w:type="dxa"/>
            <w:shd w:val="clear" w:color="auto" w:fill="auto"/>
            <w:noWrap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69</w:t>
            </w:r>
          </w:p>
        </w:tc>
        <w:tc>
          <w:tcPr>
            <w:tcW w:w="1617" w:type="dxa"/>
            <w:shd w:val="clear" w:color="auto" w:fill="auto"/>
            <w:noWrap/>
            <w:vAlign w:val="bottom"/>
          </w:tcPr>
          <w:p w:rsidR="003504A8" w:rsidRPr="003D21E1" w:rsidRDefault="003504A8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N-33-90-D-c-1</w:t>
            </w:r>
          </w:p>
        </w:tc>
        <w:tc>
          <w:tcPr>
            <w:tcW w:w="453" w:type="dxa"/>
            <w:vAlign w:val="bottom"/>
          </w:tcPr>
          <w:p w:rsidR="003504A8" w:rsidRPr="003D21E1" w:rsidRDefault="003504A8" w:rsidP="00367E77">
            <w:pPr>
              <w:jc w:val="right"/>
              <w:rPr>
                <w:rFonts w:ascii="Arial" w:hAnsi="Arial" w:cs="Arial"/>
                <w:sz w:val="20"/>
              </w:rPr>
            </w:pPr>
          </w:p>
        </w:tc>
        <w:tc>
          <w:tcPr>
            <w:tcW w:w="1617" w:type="dxa"/>
            <w:vAlign w:val="bottom"/>
          </w:tcPr>
          <w:p w:rsidR="003504A8" w:rsidRPr="003D21E1" w:rsidRDefault="003504A8" w:rsidP="00367E77">
            <w:pPr>
              <w:rPr>
                <w:rFonts w:ascii="Arial" w:hAnsi="Arial" w:cs="Arial"/>
                <w:sz w:val="20"/>
              </w:rPr>
            </w:pPr>
          </w:p>
        </w:tc>
      </w:tr>
    </w:tbl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7"/>
        <w:gridCol w:w="1894"/>
        <w:gridCol w:w="1834"/>
        <w:gridCol w:w="2171"/>
      </w:tblGrid>
      <w:tr w:rsidR="00A91932" w:rsidRPr="003D21E1" w:rsidTr="007F3B09">
        <w:trPr>
          <w:trHeight w:hRule="exact" w:val="397"/>
          <w:jc w:val="center"/>
        </w:trPr>
        <w:tc>
          <w:tcPr>
            <w:tcW w:w="1917" w:type="dxa"/>
            <w:vAlign w:val="center"/>
          </w:tcPr>
          <w:p w:rsidR="00A91932" w:rsidRPr="003D21E1" w:rsidRDefault="00A91932" w:rsidP="000D2FA0">
            <w:pPr>
              <w:pStyle w:val="Akapitzlist"/>
              <w:spacing w:afterLines="60" w:after="144" w:line="300" w:lineRule="exact"/>
              <w:ind w:left="0"/>
              <w:jc w:val="both"/>
              <w:rPr>
                <w:rFonts w:ascii="Arial" w:hAnsi="Arial" w:cs="Arial"/>
                <w:sz w:val="20"/>
              </w:rPr>
            </w:pPr>
          </w:p>
          <w:p w:rsidR="00CA790F" w:rsidRPr="003D21E1" w:rsidRDefault="00CA790F" w:rsidP="000D2FA0">
            <w:pPr>
              <w:pStyle w:val="Akapitzlist"/>
              <w:spacing w:afterLines="60" w:after="144" w:line="300" w:lineRule="exact"/>
              <w:ind w:left="0"/>
              <w:jc w:val="both"/>
              <w:rPr>
                <w:rFonts w:ascii="Arial" w:hAnsi="Arial" w:cs="Arial"/>
                <w:sz w:val="20"/>
              </w:rPr>
            </w:pPr>
          </w:p>
          <w:p w:rsidR="00CA790F" w:rsidRPr="003D21E1" w:rsidRDefault="00CA790F" w:rsidP="000D2FA0">
            <w:pPr>
              <w:pStyle w:val="Akapitzlist"/>
              <w:spacing w:afterLines="60" w:after="144" w:line="300" w:lineRule="exact"/>
              <w:ind w:left="0"/>
              <w:jc w:val="both"/>
              <w:rPr>
                <w:rFonts w:ascii="Arial" w:hAnsi="Arial" w:cs="Arial"/>
                <w:sz w:val="20"/>
              </w:rPr>
            </w:pPr>
          </w:p>
          <w:p w:rsidR="00CA790F" w:rsidRPr="003D21E1" w:rsidRDefault="00CA790F" w:rsidP="000D2FA0">
            <w:pPr>
              <w:pStyle w:val="Akapitzlist"/>
              <w:spacing w:afterLines="60" w:after="144" w:line="300" w:lineRule="exact"/>
              <w:ind w:left="0"/>
              <w:jc w:val="both"/>
              <w:rPr>
                <w:rFonts w:ascii="Arial" w:hAnsi="Arial" w:cs="Arial"/>
                <w:sz w:val="20"/>
              </w:rPr>
            </w:pPr>
          </w:p>
          <w:p w:rsidR="00CA790F" w:rsidRPr="003D21E1" w:rsidRDefault="00CA790F" w:rsidP="000D2FA0">
            <w:pPr>
              <w:pStyle w:val="Akapitzlist"/>
              <w:spacing w:afterLines="60" w:after="144" w:line="300" w:lineRule="exact"/>
              <w:ind w:left="0"/>
              <w:jc w:val="both"/>
              <w:rPr>
                <w:rFonts w:ascii="Arial" w:hAnsi="Arial" w:cs="Arial"/>
                <w:sz w:val="20"/>
              </w:rPr>
            </w:pPr>
          </w:p>
          <w:p w:rsidR="00CA790F" w:rsidRPr="003D21E1" w:rsidRDefault="00CA790F" w:rsidP="000D2FA0">
            <w:pPr>
              <w:pStyle w:val="Akapitzlist"/>
              <w:spacing w:afterLines="60" w:after="144" w:line="300" w:lineRule="exact"/>
              <w:ind w:left="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94" w:type="dxa"/>
            <w:vAlign w:val="center"/>
          </w:tcPr>
          <w:p w:rsidR="00D40FFF" w:rsidRPr="003D21E1" w:rsidRDefault="00D40FFF" w:rsidP="000D2FA0">
            <w:pPr>
              <w:pStyle w:val="Akapitzlist"/>
              <w:spacing w:afterLines="60" w:after="144" w:line="300" w:lineRule="exact"/>
              <w:ind w:left="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34" w:type="dxa"/>
            <w:vAlign w:val="center"/>
          </w:tcPr>
          <w:p w:rsidR="00D40FFF" w:rsidRPr="003D21E1" w:rsidRDefault="00D40FFF" w:rsidP="000D2FA0">
            <w:pPr>
              <w:pStyle w:val="Akapitzlist"/>
              <w:spacing w:afterLines="60" w:after="144" w:line="300" w:lineRule="exact"/>
              <w:ind w:left="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171" w:type="dxa"/>
            <w:vAlign w:val="center"/>
          </w:tcPr>
          <w:p w:rsidR="00D40FFF" w:rsidRPr="003D21E1" w:rsidRDefault="00D40FFF" w:rsidP="000D2FA0">
            <w:pPr>
              <w:pStyle w:val="Akapitzlist"/>
              <w:spacing w:afterLines="60" w:after="144" w:line="300" w:lineRule="exact"/>
              <w:ind w:left="0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:rsidR="00D40FFF" w:rsidRPr="003D21E1" w:rsidRDefault="00337145" w:rsidP="000D2FA0">
      <w:pPr>
        <w:pStyle w:val="Akapitzlist"/>
        <w:numPr>
          <w:ilvl w:val="2"/>
          <w:numId w:val="11"/>
        </w:numPr>
        <w:spacing w:afterLines="60" w:after="144" w:line="300" w:lineRule="exact"/>
        <w:ind w:left="851" w:hanging="425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prace określone w punktach</w:t>
      </w:r>
      <w:r w:rsidR="00310FB2" w:rsidRPr="003D21E1">
        <w:rPr>
          <w:rFonts w:ascii="Arial" w:hAnsi="Arial" w:cs="Arial"/>
          <w:sz w:val="20"/>
        </w:rPr>
        <w:t xml:space="preserve"> II.</w:t>
      </w:r>
      <w:r w:rsidR="001E6345" w:rsidRPr="003D21E1">
        <w:rPr>
          <w:rFonts w:ascii="Arial" w:hAnsi="Arial" w:cs="Arial"/>
          <w:sz w:val="20"/>
        </w:rPr>
        <w:t>1</w:t>
      </w:r>
      <w:r w:rsidR="00CA790F" w:rsidRPr="003D21E1">
        <w:rPr>
          <w:rFonts w:ascii="Arial" w:hAnsi="Arial" w:cs="Arial"/>
          <w:sz w:val="20"/>
        </w:rPr>
        <w:t>.a i II.1.b</w:t>
      </w:r>
      <w:r w:rsidR="00310FB2" w:rsidRPr="003D21E1">
        <w:rPr>
          <w:rFonts w:ascii="Arial" w:hAnsi="Arial" w:cs="Arial"/>
          <w:sz w:val="20"/>
        </w:rPr>
        <w:t xml:space="preserve"> należy wykonać dla obszaru</w:t>
      </w:r>
      <w:r w:rsidR="00E725F7" w:rsidRPr="003D21E1">
        <w:rPr>
          <w:rFonts w:ascii="Arial" w:hAnsi="Arial" w:cs="Arial"/>
          <w:sz w:val="20"/>
        </w:rPr>
        <w:t>,</w:t>
      </w:r>
      <w:r w:rsidR="00310FB2" w:rsidRPr="003D21E1">
        <w:rPr>
          <w:rFonts w:ascii="Arial" w:hAnsi="Arial" w:cs="Arial"/>
          <w:sz w:val="20"/>
        </w:rPr>
        <w:t xml:space="preserve"> o którym mowa </w:t>
      </w:r>
      <w:r w:rsidR="00381812" w:rsidRPr="003D21E1">
        <w:rPr>
          <w:rFonts w:ascii="Arial" w:hAnsi="Arial" w:cs="Arial"/>
          <w:sz w:val="20"/>
        </w:rPr>
        <w:br/>
      </w:r>
      <w:r w:rsidR="00310FB2" w:rsidRPr="003D21E1">
        <w:rPr>
          <w:rFonts w:ascii="Arial" w:hAnsi="Arial" w:cs="Arial"/>
          <w:sz w:val="20"/>
        </w:rPr>
        <w:t xml:space="preserve">w pkt II.2.a </w:t>
      </w:r>
      <w:r w:rsidR="003D131B" w:rsidRPr="003D21E1">
        <w:rPr>
          <w:rFonts w:ascii="Arial" w:hAnsi="Arial" w:cs="Arial"/>
          <w:sz w:val="20"/>
        </w:rPr>
        <w:t>powiększonego o bufor o szerokości co najmniej pięciokrotnej wartości rozmiaru piksela zgeneralizowanego NMT. Wartość rozmiaru piksela zgeneralizowane</w:t>
      </w:r>
      <w:r w:rsidRPr="003D21E1">
        <w:rPr>
          <w:rFonts w:ascii="Arial" w:hAnsi="Arial" w:cs="Arial"/>
          <w:sz w:val="20"/>
        </w:rPr>
        <w:t>go NMT znajduje się w wytycznych</w:t>
      </w:r>
      <w:r w:rsidR="003D131B" w:rsidRPr="003D21E1">
        <w:rPr>
          <w:rFonts w:ascii="Arial" w:hAnsi="Arial" w:cs="Arial"/>
          <w:sz w:val="20"/>
        </w:rPr>
        <w:t xml:space="preserve"> do generow</w:t>
      </w:r>
      <w:r w:rsidRPr="003D21E1">
        <w:rPr>
          <w:rFonts w:ascii="Arial" w:hAnsi="Arial" w:cs="Arial"/>
          <w:sz w:val="20"/>
        </w:rPr>
        <w:t xml:space="preserve">ania NMT, </w:t>
      </w:r>
      <w:r w:rsidR="007D68B7" w:rsidRPr="003D21E1">
        <w:rPr>
          <w:rFonts w:ascii="Arial" w:hAnsi="Arial" w:cs="Arial"/>
          <w:sz w:val="20"/>
        </w:rPr>
        <w:t xml:space="preserve"> stanowiących załącznik nr 2 do niniejszych Warunków Technicznych</w:t>
      </w:r>
      <w:r w:rsidR="003D131B" w:rsidRPr="003D21E1">
        <w:rPr>
          <w:rFonts w:ascii="Arial" w:hAnsi="Arial" w:cs="Arial"/>
          <w:sz w:val="20"/>
        </w:rPr>
        <w:t>.</w:t>
      </w:r>
    </w:p>
    <w:p w:rsidR="00FF60EB" w:rsidRPr="003D21E1" w:rsidRDefault="004A308C" w:rsidP="00D4046B">
      <w:pPr>
        <w:pStyle w:val="Akapitzlist"/>
        <w:numPr>
          <w:ilvl w:val="2"/>
          <w:numId w:val="11"/>
        </w:numPr>
        <w:spacing w:afterLines="60" w:after="144" w:line="300" w:lineRule="exact"/>
        <w:ind w:left="851" w:hanging="425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z</w:t>
      </w:r>
      <w:r w:rsidR="00922AFE" w:rsidRPr="003D21E1">
        <w:rPr>
          <w:rFonts w:ascii="Arial" w:hAnsi="Arial" w:cs="Arial"/>
          <w:sz w:val="20"/>
        </w:rPr>
        <w:t xml:space="preserve">asięg przestrzenny przedmiotu </w:t>
      </w:r>
      <w:r w:rsidR="00583AC7" w:rsidRPr="003D21E1">
        <w:rPr>
          <w:rFonts w:ascii="Arial" w:hAnsi="Arial" w:cs="Arial"/>
          <w:sz w:val="20"/>
        </w:rPr>
        <w:t>zamówienia</w:t>
      </w:r>
      <w:r w:rsidR="00922AFE" w:rsidRPr="003D21E1">
        <w:rPr>
          <w:rFonts w:ascii="Arial" w:hAnsi="Arial" w:cs="Arial"/>
          <w:sz w:val="20"/>
        </w:rPr>
        <w:t xml:space="preserve"> jest przed</w:t>
      </w:r>
      <w:r w:rsidR="00AF5F16" w:rsidRPr="003D21E1">
        <w:rPr>
          <w:rFonts w:ascii="Arial" w:hAnsi="Arial" w:cs="Arial"/>
          <w:sz w:val="20"/>
        </w:rPr>
        <w:t>st</w:t>
      </w:r>
      <w:r w:rsidR="00D7744A" w:rsidRPr="003D21E1">
        <w:rPr>
          <w:rFonts w:ascii="Arial" w:hAnsi="Arial" w:cs="Arial"/>
          <w:sz w:val="20"/>
        </w:rPr>
        <w:t>awiony graficznie w załączniku</w:t>
      </w:r>
      <w:r w:rsidR="00922AFE" w:rsidRPr="003D21E1">
        <w:rPr>
          <w:rFonts w:ascii="Arial" w:hAnsi="Arial" w:cs="Arial"/>
          <w:sz w:val="20"/>
        </w:rPr>
        <w:t xml:space="preserve"> nr 1</w:t>
      </w:r>
      <w:r w:rsidR="00AF5F16" w:rsidRPr="003D21E1">
        <w:rPr>
          <w:rFonts w:ascii="Arial" w:hAnsi="Arial" w:cs="Arial"/>
          <w:sz w:val="20"/>
        </w:rPr>
        <w:t xml:space="preserve"> </w:t>
      </w:r>
      <w:r w:rsidR="00922AFE" w:rsidRPr="003D21E1">
        <w:rPr>
          <w:rFonts w:ascii="Arial" w:hAnsi="Arial" w:cs="Arial"/>
          <w:sz w:val="20"/>
        </w:rPr>
        <w:t xml:space="preserve">do </w:t>
      </w:r>
      <w:r w:rsidR="00AC34D7" w:rsidRPr="003D21E1">
        <w:rPr>
          <w:rFonts w:ascii="Arial" w:hAnsi="Arial" w:cs="Arial"/>
          <w:sz w:val="20"/>
        </w:rPr>
        <w:t xml:space="preserve">niniejszych </w:t>
      </w:r>
      <w:r w:rsidR="00922AFE" w:rsidRPr="003D21E1">
        <w:rPr>
          <w:rFonts w:ascii="Arial" w:hAnsi="Arial" w:cs="Arial"/>
          <w:sz w:val="20"/>
        </w:rPr>
        <w:t>Warunków Technicznych</w:t>
      </w:r>
    </w:p>
    <w:p w:rsidR="00FF60EB" w:rsidRPr="003D21E1" w:rsidRDefault="00FF60EB">
      <w:pPr>
        <w:spacing w:after="200" w:line="276" w:lineRule="auto"/>
        <w:rPr>
          <w:rFonts w:ascii="Arial" w:hAnsi="Arial" w:cs="Arial"/>
          <w:sz w:val="20"/>
        </w:rPr>
      </w:pPr>
    </w:p>
    <w:p w:rsidR="00D40FFF" w:rsidRPr="003D21E1" w:rsidRDefault="00096185" w:rsidP="000D2FA0">
      <w:pPr>
        <w:pStyle w:val="Nagwek1"/>
        <w:spacing w:afterLines="60" w:after="144" w:line="300" w:lineRule="exact"/>
        <w:ind w:left="567" w:hanging="567"/>
        <w:jc w:val="both"/>
        <w:rPr>
          <w:rFonts w:ascii="Arial" w:hAnsi="Arial" w:cs="Arial"/>
          <w:sz w:val="20"/>
          <w:szCs w:val="20"/>
        </w:rPr>
      </w:pPr>
      <w:r w:rsidRPr="003D21E1">
        <w:rPr>
          <w:rFonts w:ascii="Arial" w:hAnsi="Arial" w:cs="Arial"/>
          <w:sz w:val="20"/>
          <w:szCs w:val="20"/>
        </w:rPr>
        <w:t>M</w:t>
      </w:r>
      <w:r w:rsidR="003D3381" w:rsidRPr="003D21E1">
        <w:rPr>
          <w:rFonts w:ascii="Arial" w:hAnsi="Arial" w:cs="Arial"/>
          <w:sz w:val="20"/>
          <w:szCs w:val="20"/>
        </w:rPr>
        <w:t>ATERIAŁY ŹRÓDŁOWE</w:t>
      </w:r>
    </w:p>
    <w:p w:rsidR="00D92DB9" w:rsidRPr="003D21E1" w:rsidRDefault="00D92DB9" w:rsidP="00D92DB9">
      <w:pPr>
        <w:ind w:left="567"/>
        <w:rPr>
          <w:rFonts w:ascii="Arial" w:hAnsi="Arial" w:cs="Arial"/>
          <w:sz w:val="20"/>
        </w:rPr>
      </w:pPr>
    </w:p>
    <w:p w:rsidR="00D40FFF" w:rsidRPr="003D21E1" w:rsidRDefault="00ED3155" w:rsidP="000D2FA0">
      <w:pPr>
        <w:numPr>
          <w:ilvl w:val="0"/>
          <w:numId w:val="12"/>
        </w:numPr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Za podstawowe materiały źródłowe do opracowania przedmiotu </w:t>
      </w:r>
      <w:r w:rsidR="001F653B" w:rsidRPr="003D21E1">
        <w:rPr>
          <w:rFonts w:ascii="Arial" w:hAnsi="Arial" w:cs="Arial"/>
          <w:sz w:val="20"/>
        </w:rPr>
        <w:t>zamówienia</w:t>
      </w:r>
      <w:r w:rsidRPr="003D21E1">
        <w:rPr>
          <w:rFonts w:ascii="Arial" w:hAnsi="Arial" w:cs="Arial"/>
          <w:sz w:val="20"/>
        </w:rPr>
        <w:t xml:space="preserve"> uznaje się:</w:t>
      </w:r>
    </w:p>
    <w:p w:rsidR="00D40FFF" w:rsidRPr="003D21E1" w:rsidRDefault="00FB5138" w:rsidP="000D2FA0">
      <w:pPr>
        <w:pStyle w:val="Akapitzlist"/>
        <w:numPr>
          <w:ilvl w:val="0"/>
          <w:numId w:val="6"/>
        </w:numPr>
        <w:tabs>
          <w:tab w:val="clear" w:pos="643"/>
          <w:tab w:val="num" w:pos="851"/>
        </w:tabs>
        <w:spacing w:afterLines="60" w:after="144" w:line="300" w:lineRule="exact"/>
        <w:ind w:left="851" w:hanging="425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zbiory danych</w:t>
      </w:r>
      <w:r w:rsidR="00ED3155" w:rsidRPr="003D21E1">
        <w:rPr>
          <w:rFonts w:ascii="Arial" w:hAnsi="Arial" w:cs="Arial"/>
          <w:sz w:val="20"/>
        </w:rPr>
        <w:t xml:space="preserve"> BDOT10k dla obszaru obejmującego </w:t>
      </w:r>
      <w:r w:rsidR="003042B4" w:rsidRPr="003D21E1">
        <w:rPr>
          <w:rFonts w:ascii="Arial" w:hAnsi="Arial" w:cs="Arial"/>
          <w:sz w:val="20"/>
        </w:rPr>
        <w:t>powiat</w:t>
      </w:r>
      <w:r w:rsidR="00FC04AD" w:rsidRPr="003D21E1">
        <w:rPr>
          <w:rFonts w:ascii="Arial" w:hAnsi="Arial" w:cs="Arial"/>
          <w:sz w:val="20"/>
        </w:rPr>
        <w:t>y</w:t>
      </w:r>
      <w:r w:rsidR="00D96346" w:rsidRPr="003D21E1">
        <w:rPr>
          <w:rFonts w:ascii="Arial" w:hAnsi="Arial" w:cs="Arial"/>
          <w:sz w:val="20"/>
        </w:rPr>
        <w:t xml:space="preserve">: </w:t>
      </w:r>
      <w:r w:rsidR="005B60C2" w:rsidRPr="003D21E1">
        <w:rPr>
          <w:rFonts w:ascii="Arial" w:hAnsi="Arial" w:cs="Arial"/>
          <w:sz w:val="20"/>
        </w:rPr>
        <w:t>stargardzki, policki, pyrzycki, goleniowski,</w:t>
      </w:r>
      <w:r w:rsidR="00D7744A" w:rsidRPr="003D21E1">
        <w:rPr>
          <w:rFonts w:ascii="Arial" w:hAnsi="Arial" w:cs="Arial"/>
          <w:sz w:val="20"/>
        </w:rPr>
        <w:t xml:space="preserve"> gryfiński i</w:t>
      </w:r>
      <w:r w:rsidR="009C764A" w:rsidRPr="003D21E1">
        <w:rPr>
          <w:rFonts w:ascii="Arial" w:hAnsi="Arial" w:cs="Arial"/>
          <w:sz w:val="20"/>
        </w:rPr>
        <w:t xml:space="preserve"> miasto</w:t>
      </w:r>
      <w:r w:rsidR="005B60C2" w:rsidRPr="003D21E1">
        <w:rPr>
          <w:rFonts w:ascii="Arial" w:hAnsi="Arial" w:cs="Arial"/>
          <w:sz w:val="20"/>
        </w:rPr>
        <w:t xml:space="preserve"> Szczecin </w:t>
      </w:r>
      <w:r w:rsidR="008620EB" w:rsidRPr="003D21E1">
        <w:rPr>
          <w:rFonts w:ascii="Arial" w:hAnsi="Arial" w:cs="Arial"/>
          <w:sz w:val="20"/>
        </w:rPr>
        <w:t xml:space="preserve">- dostępne w </w:t>
      </w:r>
      <w:r w:rsidR="00685AA6" w:rsidRPr="003D21E1">
        <w:rPr>
          <w:rFonts w:ascii="Arial" w:hAnsi="Arial" w:cs="Arial"/>
          <w:sz w:val="20"/>
        </w:rPr>
        <w:t xml:space="preserve">formacie </w:t>
      </w:r>
      <w:r w:rsidR="00252341" w:rsidRPr="003D21E1">
        <w:rPr>
          <w:rFonts w:ascii="Arial" w:hAnsi="Arial" w:cs="Arial"/>
          <w:sz w:val="20"/>
        </w:rPr>
        <w:t>GML</w:t>
      </w:r>
      <w:r w:rsidR="00685AA6" w:rsidRPr="003D21E1">
        <w:rPr>
          <w:rFonts w:ascii="Arial" w:hAnsi="Arial" w:cs="Arial"/>
          <w:sz w:val="20"/>
        </w:rPr>
        <w:t xml:space="preserve"> w </w:t>
      </w:r>
      <w:r w:rsidR="008620EB" w:rsidRPr="003D21E1">
        <w:rPr>
          <w:rFonts w:ascii="Arial" w:hAnsi="Arial" w:cs="Arial"/>
          <w:sz w:val="20"/>
        </w:rPr>
        <w:t>CODGiK</w:t>
      </w:r>
      <w:r w:rsidR="009D4B88" w:rsidRPr="003D21E1">
        <w:rPr>
          <w:rFonts w:ascii="Arial" w:hAnsi="Arial" w:cs="Arial"/>
          <w:sz w:val="20"/>
        </w:rPr>
        <w:t xml:space="preserve"> </w:t>
      </w:r>
      <w:r w:rsidR="009C764A" w:rsidRPr="003D21E1">
        <w:rPr>
          <w:rFonts w:ascii="Arial" w:hAnsi="Arial" w:cs="Arial"/>
          <w:sz w:val="20"/>
        </w:rPr>
        <w:t>lub WODGiK w Szczecinie</w:t>
      </w:r>
      <w:r w:rsidR="00B773CB" w:rsidRPr="003D21E1">
        <w:rPr>
          <w:rFonts w:ascii="Arial" w:hAnsi="Arial" w:cs="Arial"/>
          <w:sz w:val="20"/>
        </w:rPr>
        <w:t>,</w:t>
      </w:r>
    </w:p>
    <w:p w:rsidR="00D40FFF" w:rsidRPr="003D21E1" w:rsidRDefault="006B2B24" w:rsidP="000D2FA0">
      <w:pPr>
        <w:pStyle w:val="Akapitzlist"/>
        <w:numPr>
          <w:ilvl w:val="0"/>
          <w:numId w:val="6"/>
        </w:numPr>
        <w:tabs>
          <w:tab w:val="clear" w:pos="643"/>
          <w:tab w:val="num" w:pos="851"/>
        </w:tabs>
        <w:spacing w:afterLines="60" w:after="144" w:line="300" w:lineRule="exact"/>
        <w:ind w:left="851" w:hanging="425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najnowsze dla danego obszaru ortofotomapy cyfrowe i zdjęcia </w:t>
      </w:r>
      <w:r w:rsidR="001E6345" w:rsidRPr="003D21E1">
        <w:rPr>
          <w:rFonts w:ascii="Arial" w:hAnsi="Arial" w:cs="Arial"/>
          <w:sz w:val="20"/>
        </w:rPr>
        <w:t>lotnicze</w:t>
      </w:r>
      <w:r w:rsidR="00D1127B" w:rsidRPr="003D21E1">
        <w:rPr>
          <w:rFonts w:ascii="Arial" w:hAnsi="Arial" w:cs="Arial"/>
          <w:sz w:val="20"/>
        </w:rPr>
        <w:t>, w przypadku braku orto</w:t>
      </w:r>
      <w:r w:rsidR="00285D07" w:rsidRPr="003D21E1">
        <w:rPr>
          <w:rFonts w:ascii="Arial" w:hAnsi="Arial" w:cs="Arial"/>
          <w:sz w:val="20"/>
        </w:rPr>
        <w:t>fotomapy -</w:t>
      </w:r>
      <w:r w:rsidR="00FC0435" w:rsidRPr="003D21E1">
        <w:rPr>
          <w:rFonts w:ascii="Arial" w:hAnsi="Arial" w:cs="Arial"/>
          <w:sz w:val="20"/>
        </w:rPr>
        <w:t xml:space="preserve"> </w:t>
      </w:r>
      <w:r w:rsidRPr="003D21E1">
        <w:rPr>
          <w:rFonts w:ascii="Arial" w:hAnsi="Arial" w:cs="Arial"/>
          <w:sz w:val="20"/>
        </w:rPr>
        <w:t>dostępne w CODGiK,</w:t>
      </w:r>
    </w:p>
    <w:p w:rsidR="00D40FFF" w:rsidRPr="003D21E1" w:rsidRDefault="00DC5F80" w:rsidP="000D2FA0">
      <w:pPr>
        <w:pStyle w:val="Akapitzlist"/>
        <w:numPr>
          <w:ilvl w:val="0"/>
          <w:numId w:val="6"/>
        </w:numPr>
        <w:tabs>
          <w:tab w:val="clear" w:pos="643"/>
          <w:tab w:val="num" w:pos="851"/>
        </w:tabs>
        <w:spacing w:afterLines="60" w:after="144" w:line="300" w:lineRule="exact"/>
        <w:ind w:left="851" w:hanging="425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Numeryczny Model Terenu </w:t>
      </w:r>
      <w:r w:rsidR="00D57001">
        <w:rPr>
          <w:rFonts w:ascii="Arial" w:hAnsi="Arial" w:cs="Arial"/>
          <w:sz w:val="20"/>
        </w:rPr>
        <w:t xml:space="preserve"> wykonany na podstawie chmury punktów z lotniczego skaningu laserowego LIDAR </w:t>
      </w:r>
      <w:r w:rsidR="004D0619" w:rsidRPr="003D21E1">
        <w:rPr>
          <w:rFonts w:ascii="Arial" w:hAnsi="Arial" w:cs="Arial"/>
          <w:sz w:val="20"/>
        </w:rPr>
        <w:t xml:space="preserve">- </w:t>
      </w:r>
      <w:r w:rsidR="00B02DF7" w:rsidRPr="003D21E1">
        <w:rPr>
          <w:rFonts w:ascii="Arial" w:hAnsi="Arial" w:cs="Arial"/>
          <w:sz w:val="20"/>
        </w:rPr>
        <w:t>dostępny</w:t>
      </w:r>
      <w:r w:rsidRPr="003D21E1">
        <w:rPr>
          <w:rFonts w:ascii="Arial" w:hAnsi="Arial" w:cs="Arial"/>
          <w:sz w:val="20"/>
        </w:rPr>
        <w:t xml:space="preserve"> w CODGiK</w:t>
      </w:r>
      <w:r w:rsidR="009D4B88" w:rsidRPr="003D21E1">
        <w:rPr>
          <w:rFonts w:ascii="Arial" w:hAnsi="Arial" w:cs="Arial"/>
          <w:sz w:val="20"/>
        </w:rPr>
        <w:t xml:space="preserve"> </w:t>
      </w:r>
      <w:r w:rsidR="00D65054" w:rsidRPr="003D21E1">
        <w:rPr>
          <w:rFonts w:ascii="Arial" w:hAnsi="Arial" w:cs="Arial"/>
          <w:sz w:val="20"/>
        </w:rPr>
        <w:t>lub WODGiK w Szczecinie</w:t>
      </w:r>
      <w:r w:rsidRPr="003D21E1">
        <w:rPr>
          <w:rFonts w:ascii="Arial" w:hAnsi="Arial" w:cs="Arial"/>
          <w:sz w:val="20"/>
        </w:rPr>
        <w:t>,</w:t>
      </w:r>
    </w:p>
    <w:p w:rsidR="00D85106" w:rsidRPr="003D21E1" w:rsidRDefault="00D85106" w:rsidP="000D2FA0">
      <w:pPr>
        <w:pStyle w:val="Akapitzlist"/>
        <w:numPr>
          <w:ilvl w:val="0"/>
          <w:numId w:val="6"/>
        </w:numPr>
        <w:tabs>
          <w:tab w:val="clear" w:pos="643"/>
          <w:tab w:val="num" w:pos="851"/>
        </w:tabs>
        <w:spacing w:afterLines="60" w:after="144" w:line="300" w:lineRule="exact"/>
        <w:ind w:left="851" w:hanging="425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Informacje z bazy danych państwowego rejestru nazw geograficznych (PRNG) – dostępne w CODGIK,</w:t>
      </w:r>
    </w:p>
    <w:p w:rsidR="00D40FFF" w:rsidRPr="003D21E1" w:rsidRDefault="00E4324F" w:rsidP="000D2FA0">
      <w:pPr>
        <w:pStyle w:val="Tekstpodstawowy2"/>
        <w:numPr>
          <w:ilvl w:val="0"/>
          <w:numId w:val="6"/>
        </w:numPr>
        <w:tabs>
          <w:tab w:val="clear" w:pos="643"/>
          <w:tab w:val="num" w:pos="851"/>
        </w:tabs>
        <w:spacing w:afterLines="60" w:after="144" w:line="300" w:lineRule="exact"/>
        <w:ind w:left="851" w:hanging="425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lastRenderedPageBreak/>
        <w:t xml:space="preserve">dane z bazy państwowego rejestru granic (PRG) </w:t>
      </w:r>
      <w:r w:rsidR="004D0619" w:rsidRPr="003D21E1">
        <w:rPr>
          <w:rFonts w:ascii="Arial" w:hAnsi="Arial" w:cs="Arial"/>
          <w:sz w:val="20"/>
        </w:rPr>
        <w:t xml:space="preserve">- </w:t>
      </w:r>
      <w:r w:rsidRPr="003D21E1">
        <w:rPr>
          <w:rFonts w:ascii="Arial" w:hAnsi="Arial" w:cs="Arial"/>
          <w:sz w:val="20"/>
        </w:rPr>
        <w:t>dostępne w CODGIK,</w:t>
      </w:r>
    </w:p>
    <w:p w:rsidR="00D40FFF" w:rsidRPr="003D21E1" w:rsidRDefault="00D40FFF" w:rsidP="000D2FA0">
      <w:pPr>
        <w:pStyle w:val="Tekstpodstawowy2"/>
        <w:spacing w:afterLines="60" w:after="144" w:line="300" w:lineRule="exact"/>
        <w:ind w:left="851"/>
        <w:jc w:val="both"/>
        <w:rPr>
          <w:rFonts w:ascii="Arial" w:hAnsi="Arial" w:cs="Arial"/>
          <w:sz w:val="20"/>
        </w:rPr>
      </w:pPr>
    </w:p>
    <w:p w:rsidR="00D40FFF" w:rsidRPr="003D21E1" w:rsidRDefault="00C93AD7" w:rsidP="000D2FA0">
      <w:pPr>
        <w:numPr>
          <w:ilvl w:val="0"/>
          <w:numId w:val="12"/>
        </w:numPr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Wybór materiałów źródłowych pomocniczych zostanie uzgodniony z Zamawiającym.</w:t>
      </w:r>
      <w:r w:rsidRPr="003D21E1">
        <w:rPr>
          <w:rFonts w:ascii="Arial" w:hAnsi="Arial" w:cs="Arial"/>
          <w:sz w:val="20"/>
        </w:rPr>
        <w:br/>
        <w:t xml:space="preserve">Za </w:t>
      </w:r>
      <w:r w:rsidR="008A6AB5" w:rsidRPr="003D21E1">
        <w:rPr>
          <w:rFonts w:ascii="Arial" w:hAnsi="Arial" w:cs="Arial"/>
          <w:sz w:val="20"/>
        </w:rPr>
        <w:t xml:space="preserve">pomocnicze materiały źródłowe do opracowania przedmiotu </w:t>
      </w:r>
      <w:r w:rsidR="00583AC7" w:rsidRPr="003D21E1">
        <w:rPr>
          <w:rFonts w:ascii="Arial" w:hAnsi="Arial" w:cs="Arial"/>
          <w:sz w:val="20"/>
        </w:rPr>
        <w:t>zamówienia</w:t>
      </w:r>
      <w:r w:rsidR="008A6AB5" w:rsidRPr="003D21E1">
        <w:rPr>
          <w:rFonts w:ascii="Arial" w:hAnsi="Arial" w:cs="Arial"/>
          <w:sz w:val="20"/>
        </w:rPr>
        <w:t xml:space="preserve"> uznaje się:</w:t>
      </w:r>
    </w:p>
    <w:p w:rsidR="00970D9E" w:rsidRPr="003D21E1" w:rsidRDefault="00EE1DE7" w:rsidP="000D2FA0">
      <w:pPr>
        <w:pStyle w:val="Tekstpodstawowy2"/>
        <w:numPr>
          <w:ilvl w:val="0"/>
          <w:numId w:val="10"/>
        </w:numPr>
        <w:spacing w:afterLines="60" w:after="144" w:line="300" w:lineRule="exact"/>
        <w:ind w:left="709" w:hanging="283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o</w:t>
      </w:r>
      <w:r w:rsidR="00970D9E" w:rsidRPr="003D21E1">
        <w:rPr>
          <w:rFonts w:ascii="Arial" w:hAnsi="Arial" w:cs="Arial"/>
          <w:sz w:val="20"/>
        </w:rPr>
        <w:t>gólnodostępne rejestry publiczne prowadzone przez organy i instytucje,</w:t>
      </w:r>
    </w:p>
    <w:p w:rsidR="00590DF2" w:rsidRPr="003D21E1" w:rsidRDefault="00590DF2" w:rsidP="000D2FA0">
      <w:pPr>
        <w:pStyle w:val="Tekstpodstawowy2"/>
        <w:numPr>
          <w:ilvl w:val="0"/>
          <w:numId w:val="10"/>
        </w:numPr>
        <w:spacing w:afterLines="60" w:after="144" w:line="300" w:lineRule="exact"/>
        <w:ind w:left="709" w:hanging="283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baz</w:t>
      </w:r>
      <w:r w:rsidR="001F2E76" w:rsidRPr="003D21E1">
        <w:rPr>
          <w:rFonts w:ascii="Arial" w:hAnsi="Arial" w:cs="Arial"/>
          <w:sz w:val="20"/>
        </w:rPr>
        <w:t>y</w:t>
      </w:r>
      <w:r w:rsidRPr="003D21E1">
        <w:rPr>
          <w:rFonts w:ascii="Arial" w:hAnsi="Arial" w:cs="Arial"/>
          <w:sz w:val="20"/>
        </w:rPr>
        <w:t xml:space="preserve"> danych </w:t>
      </w:r>
      <w:r w:rsidR="001F2E76" w:rsidRPr="003D21E1">
        <w:rPr>
          <w:rFonts w:ascii="Arial" w:hAnsi="Arial" w:cs="Arial"/>
          <w:sz w:val="20"/>
        </w:rPr>
        <w:t xml:space="preserve">Zarządów Gospodarki Wodnej oraz baza danych </w:t>
      </w:r>
      <w:r w:rsidRPr="003D21E1">
        <w:rPr>
          <w:rFonts w:ascii="Arial" w:hAnsi="Arial" w:cs="Arial"/>
          <w:sz w:val="20"/>
        </w:rPr>
        <w:t>Mapy Podziału Hydrograficznego Polski (MPHP), Instytutu Meteorologii i Gospodarki Wodnej,</w:t>
      </w:r>
    </w:p>
    <w:p w:rsidR="00341787" w:rsidRPr="003D21E1" w:rsidRDefault="00341787" w:rsidP="000D2FA0">
      <w:pPr>
        <w:pStyle w:val="Tekstpodstawowy2"/>
        <w:numPr>
          <w:ilvl w:val="0"/>
          <w:numId w:val="10"/>
        </w:numPr>
        <w:spacing w:afterLines="60" w:after="144" w:line="300" w:lineRule="exact"/>
        <w:ind w:left="709" w:hanging="283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dane dotyczące rzek, strumieni, rowów i urządzeń </w:t>
      </w:r>
      <w:r w:rsidR="001F2E76" w:rsidRPr="003D21E1">
        <w:rPr>
          <w:rFonts w:ascii="Arial" w:hAnsi="Arial" w:cs="Arial"/>
          <w:sz w:val="20"/>
        </w:rPr>
        <w:t xml:space="preserve">melioracji </w:t>
      </w:r>
      <w:r w:rsidRPr="003D21E1">
        <w:rPr>
          <w:rFonts w:ascii="Arial" w:hAnsi="Arial" w:cs="Arial"/>
          <w:sz w:val="20"/>
        </w:rPr>
        <w:t>wodnych z odpowiednich zarządów melioracji i urządzeń wodnych,</w:t>
      </w:r>
    </w:p>
    <w:p w:rsidR="007F3B09" w:rsidRPr="003D21E1" w:rsidRDefault="00590DF2" w:rsidP="000D2FA0">
      <w:pPr>
        <w:pStyle w:val="Tekstpodstawowy2"/>
        <w:numPr>
          <w:ilvl w:val="0"/>
          <w:numId w:val="10"/>
        </w:numPr>
        <w:spacing w:afterLines="60" w:after="144" w:line="300" w:lineRule="exact"/>
        <w:ind w:left="709" w:hanging="283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color w:val="000000"/>
          <w:sz w:val="20"/>
        </w:rPr>
        <w:t>wykaz dróg z właściwych zarządów dróg oraz z Urzędu Marszałkowskiego</w:t>
      </w:r>
      <w:r w:rsidR="00F17D3D">
        <w:rPr>
          <w:rFonts w:ascii="Arial" w:hAnsi="Arial" w:cs="Arial"/>
          <w:color w:val="000000"/>
          <w:sz w:val="20"/>
        </w:rPr>
        <w:t xml:space="preserve"> </w:t>
      </w:r>
      <w:r w:rsidR="007F3B09" w:rsidRPr="003D21E1">
        <w:rPr>
          <w:rFonts w:ascii="Arial" w:hAnsi="Arial" w:cs="Arial"/>
          <w:color w:val="000000"/>
          <w:sz w:val="20"/>
        </w:rPr>
        <w:t xml:space="preserve">w </w:t>
      </w:r>
      <w:r w:rsidR="00752384" w:rsidRPr="003D21E1">
        <w:rPr>
          <w:rFonts w:ascii="Arial" w:hAnsi="Arial" w:cs="Arial"/>
          <w:color w:val="000000"/>
          <w:sz w:val="20"/>
        </w:rPr>
        <w:t>Szczecinie</w:t>
      </w:r>
      <w:r w:rsidR="007F3B09" w:rsidRPr="003D21E1">
        <w:rPr>
          <w:rFonts w:ascii="Arial" w:hAnsi="Arial" w:cs="Arial"/>
          <w:color w:val="000000"/>
          <w:sz w:val="20"/>
        </w:rPr>
        <w:t>,</w:t>
      </w:r>
    </w:p>
    <w:p w:rsidR="00C93AD7" w:rsidRPr="003D21E1" w:rsidRDefault="00C93AD7" w:rsidP="000D2FA0">
      <w:pPr>
        <w:pStyle w:val="Akapitzlist"/>
        <w:numPr>
          <w:ilvl w:val="0"/>
          <w:numId w:val="6"/>
        </w:numPr>
        <w:tabs>
          <w:tab w:val="clear" w:pos="643"/>
          <w:tab w:val="num" w:pos="851"/>
        </w:tabs>
        <w:spacing w:afterLines="60" w:after="144" w:line="300" w:lineRule="exact"/>
        <w:ind w:left="709" w:hanging="283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bazy danych ewidencji gruntów i budynków oraz inne numeryczne wektorowe opracowania wielkoskalowe dostępne we właściwych powiatowych ośrodkach dokumentacji geodezyjnej </w:t>
      </w:r>
      <w:r w:rsidR="006300E3" w:rsidRPr="003D21E1">
        <w:rPr>
          <w:rFonts w:ascii="Arial" w:hAnsi="Arial" w:cs="Arial"/>
          <w:sz w:val="20"/>
        </w:rPr>
        <w:br/>
      </w:r>
      <w:r w:rsidRPr="003D21E1">
        <w:rPr>
          <w:rFonts w:ascii="Arial" w:hAnsi="Arial" w:cs="Arial"/>
          <w:sz w:val="20"/>
        </w:rPr>
        <w:t xml:space="preserve">i kartograficznej (PODGiK) lub WODGiK w </w:t>
      </w:r>
      <w:r w:rsidR="00752384" w:rsidRPr="003D21E1">
        <w:rPr>
          <w:rFonts w:ascii="Arial" w:hAnsi="Arial" w:cs="Arial"/>
          <w:sz w:val="20"/>
        </w:rPr>
        <w:t>Szczecinie</w:t>
      </w:r>
      <w:r w:rsidRPr="003D21E1">
        <w:rPr>
          <w:rFonts w:ascii="Arial" w:hAnsi="Arial" w:cs="Arial"/>
          <w:sz w:val="20"/>
        </w:rPr>
        <w:t>,</w:t>
      </w:r>
    </w:p>
    <w:p w:rsidR="00C93AD7" w:rsidRPr="003D21E1" w:rsidRDefault="00C93AD7" w:rsidP="000D2FA0">
      <w:pPr>
        <w:pStyle w:val="Tekstpodstawowy2"/>
        <w:numPr>
          <w:ilvl w:val="0"/>
          <w:numId w:val="10"/>
        </w:numPr>
        <w:spacing w:afterLines="60" w:after="144" w:line="300" w:lineRule="exact"/>
        <w:ind w:left="709" w:hanging="283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informacje pochodzące z ewidencji miejscowości, ulic i adre</w:t>
      </w:r>
      <w:r w:rsidR="006300E3" w:rsidRPr="003D21E1">
        <w:rPr>
          <w:rFonts w:ascii="Arial" w:hAnsi="Arial" w:cs="Arial"/>
          <w:sz w:val="20"/>
        </w:rPr>
        <w:t xml:space="preserve">sów, dostępne </w:t>
      </w:r>
      <w:r w:rsidRPr="003D21E1">
        <w:rPr>
          <w:rFonts w:ascii="Arial" w:hAnsi="Arial" w:cs="Arial"/>
          <w:sz w:val="20"/>
        </w:rPr>
        <w:t>we właściwych urzędach miast i gmin,</w:t>
      </w:r>
    </w:p>
    <w:p w:rsidR="00E72B36" w:rsidRPr="003D21E1" w:rsidRDefault="00E72B36" w:rsidP="000D2FA0">
      <w:pPr>
        <w:pStyle w:val="Tekstpodstawowy2"/>
        <w:numPr>
          <w:ilvl w:val="0"/>
          <w:numId w:val="10"/>
        </w:numPr>
        <w:spacing w:afterLines="60" w:after="144" w:line="300" w:lineRule="exact"/>
        <w:ind w:left="709" w:hanging="283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color w:val="000000"/>
          <w:sz w:val="20"/>
        </w:rPr>
        <w:t>aktualny „Sieciowy rozkład jazdy PKP”,</w:t>
      </w:r>
    </w:p>
    <w:p w:rsidR="00C93AD7" w:rsidRPr="003D21E1" w:rsidRDefault="00E72B36" w:rsidP="000D2FA0">
      <w:pPr>
        <w:pStyle w:val="Tekstpodstawowy2"/>
        <w:numPr>
          <w:ilvl w:val="0"/>
          <w:numId w:val="10"/>
        </w:numPr>
        <w:spacing w:afterLines="60" w:after="144" w:line="300" w:lineRule="exact"/>
        <w:ind w:left="709" w:hanging="283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color w:val="000000"/>
          <w:sz w:val="20"/>
        </w:rPr>
        <w:t>informacje z rejestrów prowadzonych przez Generalną Dyrekcję Ochrony Środowiska,</w:t>
      </w:r>
    </w:p>
    <w:p w:rsidR="00E72B36" w:rsidRPr="003D21E1" w:rsidRDefault="00E72B36" w:rsidP="000D2FA0">
      <w:pPr>
        <w:pStyle w:val="Tekstpodstawowy2"/>
        <w:numPr>
          <w:ilvl w:val="0"/>
          <w:numId w:val="10"/>
        </w:numPr>
        <w:spacing w:afterLines="60" w:after="144" w:line="300" w:lineRule="exact"/>
        <w:ind w:left="709" w:hanging="283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dane dotyczące zgłoszeń o rozpoczęciu robót budowlanych </w:t>
      </w:r>
      <w:r w:rsidR="00311CEB" w:rsidRPr="003D21E1">
        <w:rPr>
          <w:rFonts w:ascii="Arial" w:hAnsi="Arial" w:cs="Arial"/>
          <w:sz w:val="20"/>
        </w:rPr>
        <w:t>(lub rozbiórce)</w:t>
      </w:r>
      <w:r w:rsidRPr="003D21E1">
        <w:rPr>
          <w:rFonts w:ascii="Arial" w:hAnsi="Arial" w:cs="Arial"/>
          <w:sz w:val="20"/>
        </w:rPr>
        <w:t xml:space="preserve"> pozyskane </w:t>
      </w:r>
      <w:r w:rsidRPr="003D21E1">
        <w:rPr>
          <w:rFonts w:ascii="Arial" w:hAnsi="Arial" w:cs="Arial"/>
          <w:sz w:val="20"/>
        </w:rPr>
        <w:br/>
        <w:t>z Powiatowych Inspektor</w:t>
      </w:r>
      <w:r w:rsidR="0029012E" w:rsidRPr="003D21E1">
        <w:rPr>
          <w:rFonts w:ascii="Arial" w:hAnsi="Arial" w:cs="Arial"/>
          <w:sz w:val="20"/>
        </w:rPr>
        <w:t>atów Nadzoru Budowlanego (PINB),</w:t>
      </w:r>
    </w:p>
    <w:p w:rsidR="00381812" w:rsidRPr="003D21E1" w:rsidRDefault="00381812" w:rsidP="000D2FA0">
      <w:pPr>
        <w:pStyle w:val="Tekstpodstawowy2"/>
        <w:spacing w:afterLines="60" w:after="144" w:line="300" w:lineRule="exact"/>
        <w:ind w:left="851"/>
        <w:jc w:val="both"/>
        <w:rPr>
          <w:rFonts w:ascii="Arial" w:hAnsi="Arial" w:cs="Arial"/>
          <w:sz w:val="20"/>
        </w:rPr>
      </w:pPr>
    </w:p>
    <w:p w:rsidR="00D40FFF" w:rsidRPr="003D21E1" w:rsidRDefault="003D3381" w:rsidP="000D2FA0">
      <w:pPr>
        <w:pStyle w:val="Nagwek1"/>
        <w:spacing w:afterLines="60" w:after="144" w:line="300" w:lineRule="exact"/>
        <w:ind w:left="567" w:hanging="567"/>
        <w:jc w:val="both"/>
        <w:rPr>
          <w:rFonts w:ascii="Arial" w:hAnsi="Arial" w:cs="Arial"/>
          <w:sz w:val="20"/>
          <w:szCs w:val="20"/>
        </w:rPr>
      </w:pPr>
      <w:r w:rsidRPr="003D21E1">
        <w:rPr>
          <w:rFonts w:ascii="Arial" w:hAnsi="Arial" w:cs="Arial"/>
          <w:sz w:val="20"/>
          <w:szCs w:val="20"/>
        </w:rPr>
        <w:t>ETAPY PRAC</w:t>
      </w:r>
    </w:p>
    <w:p w:rsidR="00D40FFF" w:rsidRPr="003D21E1" w:rsidRDefault="00561BB3" w:rsidP="000D2FA0">
      <w:pPr>
        <w:pStyle w:val="Akapitzlist"/>
        <w:numPr>
          <w:ilvl w:val="3"/>
          <w:numId w:val="11"/>
        </w:numPr>
        <w:spacing w:afterLines="60" w:after="144" w:line="300" w:lineRule="exact"/>
        <w:ind w:left="426" w:hanging="426"/>
        <w:jc w:val="both"/>
        <w:rPr>
          <w:rFonts w:ascii="Arial" w:hAnsi="Arial" w:cs="Arial"/>
          <w:b/>
          <w:sz w:val="20"/>
        </w:rPr>
      </w:pPr>
      <w:r w:rsidRPr="003D21E1">
        <w:rPr>
          <w:rFonts w:ascii="Arial" w:hAnsi="Arial" w:cs="Arial"/>
          <w:b/>
          <w:sz w:val="20"/>
        </w:rPr>
        <w:t xml:space="preserve">Etap I </w:t>
      </w:r>
    </w:p>
    <w:p w:rsidR="00D40FFF" w:rsidRPr="003D21E1" w:rsidRDefault="006A47C8" w:rsidP="000D2FA0">
      <w:pPr>
        <w:spacing w:afterLines="60" w:after="144" w:line="300" w:lineRule="exact"/>
        <w:ind w:left="426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W ramach etapu I należy wykonać prace </w:t>
      </w:r>
      <w:r w:rsidR="00A87FFC" w:rsidRPr="003D21E1">
        <w:rPr>
          <w:rFonts w:ascii="Arial" w:hAnsi="Arial" w:cs="Arial"/>
          <w:sz w:val="20"/>
        </w:rPr>
        <w:t>określone w pkt V.1 – V.</w:t>
      </w:r>
      <w:r w:rsidR="00FC0435" w:rsidRPr="003D21E1">
        <w:rPr>
          <w:rFonts w:ascii="Arial" w:hAnsi="Arial" w:cs="Arial"/>
          <w:sz w:val="20"/>
        </w:rPr>
        <w:t xml:space="preserve">10 </w:t>
      </w:r>
      <w:r w:rsidR="006B5896" w:rsidRPr="003D21E1">
        <w:rPr>
          <w:rFonts w:ascii="Arial" w:hAnsi="Arial" w:cs="Arial"/>
          <w:sz w:val="20"/>
        </w:rPr>
        <w:t xml:space="preserve">dla </w:t>
      </w:r>
      <w:r w:rsidR="004A3CCC" w:rsidRPr="003D21E1">
        <w:rPr>
          <w:rFonts w:ascii="Arial" w:hAnsi="Arial" w:cs="Arial"/>
          <w:sz w:val="20"/>
        </w:rPr>
        <w:t>90</w:t>
      </w:r>
      <w:r w:rsidR="006B5896" w:rsidRPr="003D21E1">
        <w:rPr>
          <w:rFonts w:ascii="Arial" w:hAnsi="Arial" w:cs="Arial"/>
          <w:sz w:val="20"/>
        </w:rPr>
        <w:t xml:space="preserve"> arkuszy</w:t>
      </w:r>
      <w:r w:rsidR="00854A14" w:rsidRPr="003D21E1">
        <w:rPr>
          <w:rFonts w:ascii="Arial" w:hAnsi="Arial" w:cs="Arial"/>
          <w:sz w:val="20"/>
        </w:rPr>
        <w:t xml:space="preserve"> mapy </w:t>
      </w:r>
      <w:r w:rsidR="00854A14" w:rsidRPr="003D21E1">
        <w:rPr>
          <w:rFonts w:ascii="Arial" w:hAnsi="Arial" w:cs="Arial"/>
          <w:sz w:val="20"/>
        </w:rPr>
        <w:br/>
      </w:r>
      <w:r w:rsidR="004A3CCC" w:rsidRPr="003D21E1">
        <w:rPr>
          <w:rFonts w:ascii="Arial" w:hAnsi="Arial" w:cs="Arial"/>
          <w:sz w:val="20"/>
        </w:rPr>
        <w:t xml:space="preserve">z </w:t>
      </w:r>
      <w:r w:rsidR="00FC0435" w:rsidRPr="003D21E1">
        <w:rPr>
          <w:rFonts w:ascii="Arial" w:hAnsi="Arial" w:cs="Arial"/>
          <w:sz w:val="20"/>
        </w:rPr>
        <w:t>obszaru  określonego w pkt II.</w:t>
      </w:r>
      <w:r w:rsidR="004A3CCC" w:rsidRPr="003D21E1">
        <w:rPr>
          <w:rFonts w:ascii="Arial" w:hAnsi="Arial" w:cs="Arial"/>
          <w:sz w:val="20"/>
        </w:rPr>
        <w:t>2.a.</w:t>
      </w:r>
    </w:p>
    <w:p w:rsidR="00D40FFF" w:rsidRPr="003D21E1" w:rsidRDefault="006B5896" w:rsidP="000D2FA0">
      <w:pPr>
        <w:pStyle w:val="Akapitzlist"/>
        <w:numPr>
          <w:ilvl w:val="3"/>
          <w:numId w:val="11"/>
        </w:numPr>
        <w:spacing w:afterLines="60" w:after="144" w:line="300" w:lineRule="exact"/>
        <w:ind w:left="426" w:hanging="426"/>
        <w:jc w:val="both"/>
        <w:rPr>
          <w:rFonts w:ascii="Arial" w:hAnsi="Arial" w:cs="Arial"/>
          <w:b/>
          <w:sz w:val="20"/>
        </w:rPr>
      </w:pPr>
      <w:r w:rsidRPr="003D21E1">
        <w:rPr>
          <w:rFonts w:ascii="Arial" w:hAnsi="Arial" w:cs="Arial"/>
          <w:b/>
          <w:sz w:val="20"/>
        </w:rPr>
        <w:t>Etap II</w:t>
      </w:r>
    </w:p>
    <w:p w:rsidR="004A3CCC" w:rsidRPr="003D21E1" w:rsidRDefault="006B5896" w:rsidP="000D2FA0">
      <w:pPr>
        <w:spacing w:afterLines="60" w:after="144" w:line="300" w:lineRule="exact"/>
        <w:ind w:left="426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W ramach etapu II należy wykonać prace określone w pkt V.</w:t>
      </w:r>
      <w:r w:rsidR="00FC0435" w:rsidRPr="003D21E1">
        <w:rPr>
          <w:rFonts w:ascii="Arial" w:hAnsi="Arial" w:cs="Arial"/>
          <w:sz w:val="20"/>
        </w:rPr>
        <w:t xml:space="preserve">11 </w:t>
      </w:r>
      <w:r w:rsidR="00DB2AC7" w:rsidRPr="003D21E1">
        <w:rPr>
          <w:rFonts w:ascii="Arial" w:hAnsi="Arial" w:cs="Arial"/>
          <w:sz w:val="20"/>
        </w:rPr>
        <w:t>– V.</w:t>
      </w:r>
      <w:r w:rsidR="00994646" w:rsidRPr="003D21E1">
        <w:rPr>
          <w:rFonts w:ascii="Arial" w:hAnsi="Arial" w:cs="Arial"/>
          <w:sz w:val="20"/>
        </w:rPr>
        <w:t xml:space="preserve">19 </w:t>
      </w:r>
      <w:r w:rsidR="004A3CCC" w:rsidRPr="003D21E1">
        <w:rPr>
          <w:rFonts w:ascii="Arial" w:hAnsi="Arial" w:cs="Arial"/>
          <w:sz w:val="20"/>
        </w:rPr>
        <w:t>dla 90</w:t>
      </w:r>
      <w:r w:rsidRPr="003D21E1">
        <w:rPr>
          <w:rFonts w:ascii="Arial" w:hAnsi="Arial" w:cs="Arial"/>
          <w:sz w:val="20"/>
        </w:rPr>
        <w:t xml:space="preserve"> arkuszy</w:t>
      </w:r>
      <w:r w:rsidR="00854A14" w:rsidRPr="003D21E1">
        <w:rPr>
          <w:rFonts w:ascii="Arial" w:hAnsi="Arial" w:cs="Arial"/>
          <w:sz w:val="20"/>
        </w:rPr>
        <w:t xml:space="preserve"> mapy</w:t>
      </w:r>
      <w:r w:rsidR="00C940A2" w:rsidRPr="003D21E1">
        <w:rPr>
          <w:rFonts w:ascii="Arial" w:hAnsi="Arial" w:cs="Arial"/>
          <w:sz w:val="20"/>
        </w:rPr>
        <w:br/>
      </w:r>
      <w:r w:rsidR="004A3CCC" w:rsidRPr="003D21E1">
        <w:rPr>
          <w:rFonts w:ascii="Arial" w:hAnsi="Arial" w:cs="Arial"/>
          <w:sz w:val="20"/>
        </w:rPr>
        <w:t xml:space="preserve">z </w:t>
      </w:r>
      <w:r w:rsidR="00FC0435" w:rsidRPr="003D21E1">
        <w:rPr>
          <w:rFonts w:ascii="Arial" w:hAnsi="Arial" w:cs="Arial"/>
          <w:sz w:val="20"/>
        </w:rPr>
        <w:t>obszaru  określonego w pkt II</w:t>
      </w:r>
      <w:r w:rsidR="00CB12CA" w:rsidRPr="003D21E1">
        <w:rPr>
          <w:rFonts w:ascii="Arial" w:hAnsi="Arial" w:cs="Arial"/>
          <w:sz w:val="20"/>
        </w:rPr>
        <w:t>.</w:t>
      </w:r>
      <w:r w:rsidR="004A3CCC" w:rsidRPr="003D21E1">
        <w:rPr>
          <w:rFonts w:ascii="Arial" w:hAnsi="Arial" w:cs="Arial"/>
          <w:sz w:val="20"/>
        </w:rPr>
        <w:t>2.a.</w:t>
      </w:r>
    </w:p>
    <w:p w:rsidR="00C7464C" w:rsidRPr="003D21E1" w:rsidRDefault="00C7464C" w:rsidP="000D2FA0">
      <w:pPr>
        <w:pStyle w:val="Akapitzlist"/>
        <w:spacing w:afterLines="60" w:after="144" w:line="300" w:lineRule="exact"/>
        <w:ind w:left="426"/>
        <w:jc w:val="both"/>
        <w:rPr>
          <w:rFonts w:ascii="Arial" w:hAnsi="Arial" w:cs="Arial"/>
          <w:sz w:val="20"/>
        </w:rPr>
      </w:pPr>
    </w:p>
    <w:p w:rsidR="00D40FFF" w:rsidRPr="003D21E1" w:rsidRDefault="003D3381" w:rsidP="000D2FA0">
      <w:pPr>
        <w:pStyle w:val="Nagwek1"/>
        <w:spacing w:afterLines="60" w:after="144" w:line="300" w:lineRule="exact"/>
        <w:ind w:left="567" w:hanging="567"/>
        <w:jc w:val="both"/>
        <w:rPr>
          <w:rFonts w:ascii="Arial" w:hAnsi="Arial" w:cs="Arial"/>
          <w:sz w:val="20"/>
          <w:szCs w:val="20"/>
        </w:rPr>
      </w:pPr>
      <w:r w:rsidRPr="003D21E1">
        <w:rPr>
          <w:rFonts w:ascii="Arial" w:hAnsi="Arial" w:cs="Arial"/>
          <w:sz w:val="20"/>
          <w:szCs w:val="20"/>
        </w:rPr>
        <w:t>ZAKRES PRAC</w:t>
      </w:r>
    </w:p>
    <w:p w:rsidR="00D40FFF" w:rsidRPr="003D21E1" w:rsidRDefault="00086AAD" w:rsidP="000D2FA0">
      <w:pPr>
        <w:spacing w:afterLines="60" w:after="144" w:line="300" w:lineRule="exact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W ramach przedmiotu </w:t>
      </w:r>
      <w:r w:rsidR="001F653B" w:rsidRPr="003D21E1">
        <w:rPr>
          <w:rFonts w:ascii="Arial" w:hAnsi="Arial" w:cs="Arial"/>
          <w:sz w:val="20"/>
        </w:rPr>
        <w:t>zamówienia</w:t>
      </w:r>
      <w:r w:rsidRPr="003D21E1">
        <w:rPr>
          <w:rFonts w:ascii="Arial" w:hAnsi="Arial" w:cs="Arial"/>
          <w:sz w:val="20"/>
        </w:rPr>
        <w:t xml:space="preserve"> należy wykonać następujące prace:</w:t>
      </w:r>
    </w:p>
    <w:p w:rsidR="00D40FFF" w:rsidRPr="003D21E1" w:rsidRDefault="00F46CEC" w:rsidP="000D2FA0">
      <w:pPr>
        <w:spacing w:afterLines="60" w:after="144" w:line="300" w:lineRule="exact"/>
        <w:jc w:val="both"/>
        <w:rPr>
          <w:rFonts w:ascii="Arial" w:hAnsi="Arial" w:cs="Arial"/>
          <w:b/>
          <w:sz w:val="20"/>
        </w:rPr>
      </w:pPr>
      <w:r w:rsidRPr="003D21E1">
        <w:rPr>
          <w:rFonts w:ascii="Arial" w:hAnsi="Arial" w:cs="Arial"/>
          <w:b/>
          <w:sz w:val="20"/>
        </w:rPr>
        <w:t>ETAP I</w:t>
      </w:r>
      <w:r w:rsidR="005143D7" w:rsidRPr="003D21E1">
        <w:rPr>
          <w:rFonts w:ascii="Arial" w:hAnsi="Arial" w:cs="Arial"/>
          <w:b/>
          <w:sz w:val="20"/>
        </w:rPr>
        <w:t xml:space="preserve"> </w:t>
      </w:r>
    </w:p>
    <w:p w:rsidR="00D40FFF" w:rsidRPr="003D21E1" w:rsidRDefault="006553AA" w:rsidP="000D2FA0">
      <w:pPr>
        <w:pStyle w:val="Akapitzlist"/>
        <w:numPr>
          <w:ilvl w:val="1"/>
          <w:numId w:val="12"/>
        </w:numPr>
        <w:tabs>
          <w:tab w:val="clear" w:pos="1440"/>
        </w:tabs>
        <w:spacing w:afterLines="60" w:after="144" w:line="300" w:lineRule="exact"/>
        <w:ind w:left="426" w:hanging="426"/>
        <w:jc w:val="both"/>
        <w:rPr>
          <w:rStyle w:val="Teksttreci"/>
          <w:rFonts w:ascii="Arial" w:hAnsi="Arial" w:cs="Arial"/>
          <w:sz w:val="20"/>
          <w:szCs w:val="20"/>
          <w:shd w:val="clear" w:color="auto" w:fill="auto"/>
        </w:rPr>
      </w:pPr>
      <w:r w:rsidRPr="003D21E1">
        <w:rPr>
          <w:rStyle w:val="Teksttreci"/>
          <w:rFonts w:ascii="Arial" w:hAnsi="Arial" w:cs="Arial"/>
          <w:color w:val="000000"/>
          <w:sz w:val="20"/>
          <w:szCs w:val="20"/>
        </w:rPr>
        <w:t xml:space="preserve">Dokonać generalizacji NMT, </w:t>
      </w:r>
      <w:r w:rsidRPr="003D21E1">
        <w:rPr>
          <w:rStyle w:val="Teksttreci"/>
          <w:rFonts w:ascii="Arial" w:hAnsi="Arial" w:cs="Arial"/>
          <w:sz w:val="20"/>
          <w:szCs w:val="20"/>
        </w:rPr>
        <w:t>o którym mowa w pkt III.1.c</w:t>
      </w:r>
      <w:r w:rsidR="00FC0435" w:rsidRPr="003D21E1">
        <w:rPr>
          <w:rStyle w:val="Teksttreci"/>
          <w:rFonts w:ascii="Arial" w:hAnsi="Arial" w:cs="Arial"/>
          <w:sz w:val="20"/>
          <w:szCs w:val="20"/>
        </w:rPr>
        <w:t xml:space="preserve">. Na podstawie zgeneralizowanego NMT, wygenerować i zredagować poziomice, opracować pozostałe obiekty rzeźby terenu </w:t>
      </w:r>
      <w:r w:rsidR="00FC0435" w:rsidRPr="003D21E1">
        <w:rPr>
          <w:rStyle w:val="Teksttreci"/>
          <w:rFonts w:ascii="Arial" w:hAnsi="Arial" w:cs="Arial"/>
          <w:sz w:val="20"/>
          <w:szCs w:val="20"/>
        </w:rPr>
        <w:br/>
        <w:t xml:space="preserve">i zapisać je w klasie </w:t>
      </w:r>
      <w:proofErr w:type="spellStart"/>
      <w:r w:rsidR="00FC0435" w:rsidRPr="003D21E1">
        <w:rPr>
          <w:rStyle w:val="Teksttreci"/>
          <w:rFonts w:ascii="Arial" w:hAnsi="Arial" w:cs="Arial"/>
          <w:sz w:val="20"/>
          <w:szCs w:val="20"/>
        </w:rPr>
        <w:t>KR_ObiektKarto</w:t>
      </w:r>
      <w:proofErr w:type="spellEnd"/>
      <w:r w:rsidR="00FC0435" w:rsidRPr="003D21E1">
        <w:rPr>
          <w:rStyle w:val="Teksttreci"/>
          <w:rFonts w:ascii="Arial" w:hAnsi="Arial" w:cs="Arial"/>
          <w:sz w:val="20"/>
          <w:szCs w:val="20"/>
        </w:rPr>
        <w:t>, zgodnie</w:t>
      </w:r>
      <w:r w:rsidR="00FC0435" w:rsidRPr="003D21E1">
        <w:rPr>
          <w:rFonts w:ascii="Arial" w:hAnsi="Arial" w:cs="Arial"/>
          <w:sz w:val="20"/>
        </w:rPr>
        <w:t xml:space="preserve"> z rozporządzeniem, o którym mowa w pkt IX.3 oraz </w:t>
      </w:r>
      <w:r w:rsidR="00FC0435" w:rsidRPr="003D21E1">
        <w:rPr>
          <w:rStyle w:val="Teksttreci"/>
          <w:rFonts w:ascii="Arial" w:hAnsi="Arial" w:cs="Arial"/>
          <w:sz w:val="20"/>
          <w:szCs w:val="20"/>
        </w:rPr>
        <w:t>z zaleceniami, opisanymi w załączniku nr 3</w:t>
      </w:r>
      <w:r w:rsidR="00FC0435" w:rsidRPr="003D21E1">
        <w:rPr>
          <w:rFonts w:ascii="Arial" w:hAnsi="Arial" w:cs="Arial"/>
          <w:sz w:val="20"/>
        </w:rPr>
        <w:t xml:space="preserve"> do niniejszych Warunków Technicznych</w:t>
      </w:r>
      <w:r w:rsidRPr="003D21E1">
        <w:rPr>
          <w:rStyle w:val="Teksttreci"/>
          <w:rFonts w:ascii="Arial" w:hAnsi="Arial" w:cs="Arial"/>
          <w:sz w:val="20"/>
          <w:szCs w:val="20"/>
        </w:rPr>
        <w:t>.</w:t>
      </w:r>
    </w:p>
    <w:p w:rsidR="00D40FFF" w:rsidRPr="003D21E1" w:rsidRDefault="006B2B24" w:rsidP="000D2FA0">
      <w:pPr>
        <w:pStyle w:val="Akapitzlist"/>
        <w:numPr>
          <w:ilvl w:val="1"/>
          <w:numId w:val="12"/>
        </w:numPr>
        <w:tabs>
          <w:tab w:val="clear" w:pos="1440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lastRenderedPageBreak/>
        <w:t>Uzgodnić położenie obiektów BDOT10k będących w relacji przestrzennej z obiektami rzeźby terenu w szczególności na obszarach, na któr</w:t>
      </w:r>
      <w:r w:rsidR="00E571EF" w:rsidRPr="003D21E1">
        <w:rPr>
          <w:rFonts w:ascii="Arial" w:hAnsi="Arial" w:cs="Arial"/>
          <w:sz w:val="20"/>
        </w:rPr>
        <w:t xml:space="preserve">ych obiekty te nie są widoczne </w:t>
      </w:r>
      <w:r w:rsidR="0044285A" w:rsidRPr="003D21E1">
        <w:rPr>
          <w:rFonts w:ascii="Arial" w:hAnsi="Arial" w:cs="Arial"/>
          <w:sz w:val="20"/>
        </w:rPr>
        <w:t xml:space="preserve">na </w:t>
      </w:r>
      <w:proofErr w:type="spellStart"/>
      <w:r w:rsidR="0044285A" w:rsidRPr="003D21E1">
        <w:rPr>
          <w:rFonts w:ascii="Arial" w:hAnsi="Arial" w:cs="Arial"/>
          <w:sz w:val="20"/>
        </w:rPr>
        <w:t>ortofotomapach</w:t>
      </w:r>
      <w:proofErr w:type="spellEnd"/>
      <w:r w:rsidR="0044285A" w:rsidRPr="003D21E1">
        <w:rPr>
          <w:rFonts w:ascii="Arial" w:hAnsi="Arial" w:cs="Arial"/>
          <w:sz w:val="20"/>
        </w:rPr>
        <w:t xml:space="preserve"> (np. </w:t>
      </w:r>
      <w:r w:rsidRPr="003D21E1">
        <w:rPr>
          <w:rFonts w:ascii="Arial" w:hAnsi="Arial" w:cs="Arial"/>
          <w:sz w:val="20"/>
        </w:rPr>
        <w:t>obiekty na obszarach leśnych).</w:t>
      </w:r>
    </w:p>
    <w:p w:rsidR="005937A5" w:rsidRPr="003D21E1" w:rsidRDefault="005937A5" w:rsidP="000D2FA0">
      <w:pPr>
        <w:pStyle w:val="Akapitzlist"/>
        <w:numPr>
          <w:ilvl w:val="1"/>
          <w:numId w:val="12"/>
        </w:numPr>
        <w:tabs>
          <w:tab w:val="clear" w:pos="1440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W przypadku pojawienia się konieczności uzupełnienia lub zmian znaków graficznych </w:t>
      </w:r>
      <w:r w:rsidR="009F600A" w:rsidRPr="003D21E1">
        <w:rPr>
          <w:rFonts w:ascii="Arial" w:hAnsi="Arial" w:cs="Arial"/>
          <w:sz w:val="20"/>
        </w:rPr>
        <w:br/>
      </w:r>
      <w:r w:rsidRPr="003D21E1">
        <w:rPr>
          <w:rFonts w:ascii="Arial" w:hAnsi="Arial" w:cs="Arial"/>
          <w:sz w:val="20"/>
        </w:rPr>
        <w:t>w bibliotece, o której mowa w pkt VI.</w:t>
      </w:r>
      <w:r w:rsidR="004E5E1A" w:rsidRPr="003D21E1">
        <w:rPr>
          <w:rFonts w:ascii="Arial" w:hAnsi="Arial" w:cs="Arial"/>
          <w:sz w:val="20"/>
        </w:rPr>
        <w:t>6</w:t>
      </w:r>
      <w:r w:rsidRPr="003D21E1">
        <w:rPr>
          <w:rFonts w:ascii="Arial" w:hAnsi="Arial" w:cs="Arial"/>
          <w:sz w:val="20"/>
        </w:rPr>
        <w:t xml:space="preserve">, należy ją zaktualizować, zachowując zgodność </w:t>
      </w:r>
      <w:r w:rsidR="003D5DC1" w:rsidRPr="003D21E1">
        <w:rPr>
          <w:rFonts w:ascii="Arial" w:hAnsi="Arial" w:cs="Arial"/>
          <w:sz w:val="20"/>
        </w:rPr>
        <w:br/>
      </w:r>
      <w:r w:rsidRPr="003D21E1">
        <w:rPr>
          <w:rFonts w:ascii="Arial" w:hAnsi="Arial" w:cs="Arial"/>
          <w:sz w:val="20"/>
        </w:rPr>
        <w:t>z załącznikiem nr 6 do rozporządzenia, o którym mowa w pkt IX.3.</w:t>
      </w:r>
    </w:p>
    <w:p w:rsidR="00D40FFF" w:rsidRPr="003D21E1" w:rsidRDefault="0044285A" w:rsidP="000D2FA0">
      <w:pPr>
        <w:pStyle w:val="Akapitzlist"/>
        <w:numPr>
          <w:ilvl w:val="1"/>
          <w:numId w:val="12"/>
        </w:numPr>
        <w:tabs>
          <w:tab w:val="clear" w:pos="1440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Dokonać automatycznej wizualizacji wszystkich obiektów bazy BDOT10k </w:t>
      </w:r>
      <w:r w:rsidR="003F1D40" w:rsidRPr="003D21E1">
        <w:rPr>
          <w:rFonts w:ascii="Arial" w:hAnsi="Arial" w:cs="Arial"/>
          <w:sz w:val="20"/>
        </w:rPr>
        <w:t xml:space="preserve">zgodnie </w:t>
      </w:r>
      <w:r w:rsidR="009F600A" w:rsidRPr="003D21E1">
        <w:rPr>
          <w:rFonts w:ascii="Arial" w:hAnsi="Arial" w:cs="Arial"/>
          <w:sz w:val="20"/>
        </w:rPr>
        <w:br/>
      </w:r>
      <w:r w:rsidR="003F1D40" w:rsidRPr="003D21E1">
        <w:rPr>
          <w:rFonts w:ascii="Arial" w:hAnsi="Arial" w:cs="Arial"/>
          <w:sz w:val="20"/>
        </w:rPr>
        <w:t>z rozporządzeniem</w:t>
      </w:r>
      <w:r w:rsidR="00B11A7F" w:rsidRPr="003D21E1">
        <w:rPr>
          <w:rFonts w:ascii="Arial" w:hAnsi="Arial" w:cs="Arial"/>
          <w:sz w:val="20"/>
        </w:rPr>
        <w:t>,</w:t>
      </w:r>
      <w:r w:rsidR="003F1D40" w:rsidRPr="003D21E1">
        <w:rPr>
          <w:rFonts w:ascii="Arial" w:hAnsi="Arial" w:cs="Arial"/>
          <w:sz w:val="20"/>
        </w:rPr>
        <w:t xml:space="preserve"> o którym mowa w pkt IX.3 (</w:t>
      </w:r>
      <w:r w:rsidRPr="003D21E1">
        <w:rPr>
          <w:rFonts w:ascii="Arial" w:hAnsi="Arial" w:cs="Arial"/>
          <w:sz w:val="20"/>
        </w:rPr>
        <w:t>na p</w:t>
      </w:r>
      <w:r w:rsidR="00B13AD5" w:rsidRPr="003D21E1">
        <w:rPr>
          <w:rFonts w:ascii="Arial" w:hAnsi="Arial" w:cs="Arial"/>
          <w:sz w:val="20"/>
        </w:rPr>
        <w:t>odstawie kodów kartograficznych i</w:t>
      </w:r>
      <w:r w:rsidRPr="003D21E1">
        <w:rPr>
          <w:rFonts w:ascii="Arial" w:hAnsi="Arial" w:cs="Arial"/>
          <w:sz w:val="20"/>
        </w:rPr>
        <w:t xml:space="preserve"> biblioteki znaków graficznych</w:t>
      </w:r>
      <w:r w:rsidR="00B13AD5" w:rsidRPr="003D21E1">
        <w:rPr>
          <w:rFonts w:ascii="Arial" w:hAnsi="Arial" w:cs="Arial"/>
          <w:sz w:val="20"/>
        </w:rPr>
        <w:t>)</w:t>
      </w:r>
      <w:r w:rsidRPr="003D21E1">
        <w:rPr>
          <w:rFonts w:ascii="Arial" w:hAnsi="Arial" w:cs="Arial"/>
          <w:sz w:val="20"/>
        </w:rPr>
        <w:t xml:space="preserve"> oraz </w:t>
      </w:r>
      <w:r w:rsidR="00B13AD5" w:rsidRPr="003D21E1">
        <w:rPr>
          <w:rFonts w:ascii="Arial" w:hAnsi="Arial" w:cs="Arial"/>
          <w:sz w:val="20"/>
        </w:rPr>
        <w:t>zastosować</w:t>
      </w:r>
      <w:r w:rsidRPr="003D21E1">
        <w:rPr>
          <w:rFonts w:ascii="Arial" w:hAnsi="Arial" w:cs="Arial"/>
          <w:sz w:val="20"/>
        </w:rPr>
        <w:t xml:space="preserve"> odpowiedni</w:t>
      </w:r>
      <w:r w:rsidR="00B13AD5" w:rsidRPr="003D21E1">
        <w:rPr>
          <w:rFonts w:ascii="Arial" w:hAnsi="Arial" w:cs="Arial"/>
          <w:sz w:val="20"/>
        </w:rPr>
        <w:t>e</w:t>
      </w:r>
      <w:r w:rsidRPr="003D21E1">
        <w:rPr>
          <w:rFonts w:ascii="Arial" w:hAnsi="Arial" w:cs="Arial"/>
          <w:sz w:val="20"/>
        </w:rPr>
        <w:t xml:space="preserve"> priorytet</w:t>
      </w:r>
      <w:r w:rsidR="00B13AD5" w:rsidRPr="003D21E1">
        <w:rPr>
          <w:rFonts w:ascii="Arial" w:hAnsi="Arial" w:cs="Arial"/>
          <w:sz w:val="20"/>
        </w:rPr>
        <w:t>y</w:t>
      </w:r>
      <w:r w:rsidRPr="003D21E1">
        <w:rPr>
          <w:rFonts w:ascii="Arial" w:hAnsi="Arial" w:cs="Arial"/>
          <w:sz w:val="20"/>
        </w:rPr>
        <w:t xml:space="preserve"> kolejności wyświetlania znaków graficznych</w:t>
      </w:r>
      <w:r w:rsidR="00B13AD5" w:rsidRPr="003D21E1">
        <w:rPr>
          <w:rFonts w:ascii="Arial" w:hAnsi="Arial" w:cs="Arial"/>
          <w:sz w:val="20"/>
        </w:rPr>
        <w:t>,</w:t>
      </w:r>
      <w:r w:rsidR="003F1D40" w:rsidRPr="003D21E1">
        <w:rPr>
          <w:rFonts w:ascii="Arial" w:hAnsi="Arial" w:cs="Arial"/>
          <w:sz w:val="20"/>
        </w:rPr>
        <w:t xml:space="preserve"> dla potrzeb p</w:t>
      </w:r>
      <w:r w:rsidR="00F12A31" w:rsidRPr="003D21E1">
        <w:rPr>
          <w:rFonts w:ascii="Arial" w:hAnsi="Arial" w:cs="Arial"/>
          <w:sz w:val="20"/>
        </w:rPr>
        <w:t>rzeprowadzenia redakcji</w:t>
      </w:r>
      <w:r w:rsidR="00B35EE9" w:rsidRPr="003D21E1">
        <w:rPr>
          <w:rFonts w:ascii="Arial" w:hAnsi="Arial" w:cs="Arial"/>
          <w:sz w:val="20"/>
        </w:rPr>
        <w:t xml:space="preserve"> mapy topograficznej</w:t>
      </w:r>
      <w:r w:rsidR="00F12A31" w:rsidRPr="003D21E1">
        <w:rPr>
          <w:rFonts w:ascii="Arial" w:hAnsi="Arial" w:cs="Arial"/>
          <w:sz w:val="20"/>
        </w:rPr>
        <w:t xml:space="preserve"> w skali 1</w:t>
      </w:r>
      <w:r w:rsidR="00FC0435" w:rsidRPr="003D21E1">
        <w:rPr>
          <w:rFonts w:ascii="Arial" w:hAnsi="Arial" w:cs="Arial"/>
          <w:sz w:val="20"/>
        </w:rPr>
        <w:t xml:space="preserve"> </w:t>
      </w:r>
      <w:r w:rsidR="00F12A31" w:rsidRPr="003D21E1">
        <w:rPr>
          <w:rFonts w:ascii="Arial" w:hAnsi="Arial" w:cs="Arial"/>
          <w:sz w:val="20"/>
        </w:rPr>
        <w:t>:</w:t>
      </w:r>
      <w:r w:rsidR="00FC0435" w:rsidRPr="003D21E1">
        <w:rPr>
          <w:rFonts w:ascii="Arial" w:hAnsi="Arial" w:cs="Arial"/>
          <w:sz w:val="20"/>
        </w:rPr>
        <w:t xml:space="preserve"> </w:t>
      </w:r>
      <w:r w:rsidR="00F12A31" w:rsidRPr="003D21E1">
        <w:rPr>
          <w:rFonts w:ascii="Arial" w:hAnsi="Arial" w:cs="Arial"/>
          <w:sz w:val="20"/>
        </w:rPr>
        <w:t>10 000</w:t>
      </w:r>
      <w:r w:rsidRPr="003D21E1">
        <w:rPr>
          <w:rFonts w:ascii="Arial" w:hAnsi="Arial" w:cs="Arial"/>
          <w:sz w:val="20"/>
        </w:rPr>
        <w:t>.</w:t>
      </w:r>
    </w:p>
    <w:p w:rsidR="00D40FFF" w:rsidRPr="003D21E1" w:rsidRDefault="00F12A31" w:rsidP="000D2FA0">
      <w:pPr>
        <w:pStyle w:val="Akapitzlist"/>
        <w:numPr>
          <w:ilvl w:val="1"/>
          <w:numId w:val="12"/>
        </w:numPr>
        <w:tabs>
          <w:tab w:val="clear" w:pos="1440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W przypadku wystąpienia brak</w:t>
      </w:r>
      <w:r w:rsidR="000D076D" w:rsidRPr="003D21E1">
        <w:rPr>
          <w:rFonts w:ascii="Arial" w:hAnsi="Arial" w:cs="Arial"/>
          <w:sz w:val="20"/>
        </w:rPr>
        <w:t>ów</w:t>
      </w:r>
      <w:r w:rsidR="00B13AD5" w:rsidRPr="003D21E1">
        <w:rPr>
          <w:rFonts w:ascii="Arial" w:hAnsi="Arial" w:cs="Arial"/>
          <w:sz w:val="20"/>
        </w:rPr>
        <w:t xml:space="preserve"> </w:t>
      </w:r>
      <w:r w:rsidR="000D076D" w:rsidRPr="003D21E1">
        <w:rPr>
          <w:rFonts w:ascii="Arial" w:hAnsi="Arial" w:cs="Arial"/>
          <w:sz w:val="20"/>
        </w:rPr>
        <w:t xml:space="preserve">w </w:t>
      </w:r>
      <w:r w:rsidR="00F23D61" w:rsidRPr="003D21E1">
        <w:rPr>
          <w:rFonts w:ascii="Arial" w:hAnsi="Arial" w:cs="Arial"/>
          <w:sz w:val="20"/>
        </w:rPr>
        <w:t>obiekt</w:t>
      </w:r>
      <w:r w:rsidR="000D076D" w:rsidRPr="003D21E1">
        <w:rPr>
          <w:rFonts w:ascii="Arial" w:hAnsi="Arial" w:cs="Arial"/>
          <w:sz w:val="20"/>
        </w:rPr>
        <w:t>ach</w:t>
      </w:r>
      <w:r w:rsidR="00697692" w:rsidRPr="003D21E1">
        <w:rPr>
          <w:rFonts w:ascii="Arial" w:hAnsi="Arial" w:cs="Arial"/>
          <w:sz w:val="20"/>
        </w:rPr>
        <w:t xml:space="preserve"> BDOT10k</w:t>
      </w:r>
      <w:r w:rsidR="00F23D61" w:rsidRPr="003D21E1">
        <w:rPr>
          <w:rFonts w:ascii="Arial" w:hAnsi="Arial" w:cs="Arial"/>
          <w:sz w:val="20"/>
        </w:rPr>
        <w:t>, w szczególności wynikając</w:t>
      </w:r>
      <w:r w:rsidR="000D076D" w:rsidRPr="003D21E1">
        <w:rPr>
          <w:rFonts w:ascii="Arial" w:hAnsi="Arial" w:cs="Arial"/>
          <w:sz w:val="20"/>
        </w:rPr>
        <w:t>ych</w:t>
      </w:r>
      <w:r w:rsidR="00F23D61" w:rsidRPr="003D21E1">
        <w:rPr>
          <w:rFonts w:ascii="Arial" w:hAnsi="Arial" w:cs="Arial"/>
          <w:sz w:val="20"/>
        </w:rPr>
        <w:t xml:space="preserve"> z realizacji nowych inwestycji,</w:t>
      </w:r>
      <w:r w:rsidRPr="003D21E1">
        <w:rPr>
          <w:rFonts w:ascii="Arial" w:hAnsi="Arial" w:cs="Arial"/>
          <w:sz w:val="20"/>
        </w:rPr>
        <w:t xml:space="preserve"> bądź</w:t>
      </w:r>
      <w:r w:rsidR="00381812" w:rsidRPr="003D21E1">
        <w:rPr>
          <w:rFonts w:ascii="Arial" w:hAnsi="Arial" w:cs="Arial"/>
          <w:sz w:val="20"/>
        </w:rPr>
        <w:t xml:space="preserve"> </w:t>
      </w:r>
      <w:r w:rsidR="00EC7693" w:rsidRPr="003D21E1">
        <w:rPr>
          <w:rFonts w:ascii="Arial" w:hAnsi="Arial" w:cs="Arial"/>
          <w:sz w:val="20"/>
        </w:rPr>
        <w:t xml:space="preserve">błędów </w:t>
      </w:r>
      <w:r w:rsidR="00231674" w:rsidRPr="003D21E1">
        <w:rPr>
          <w:rFonts w:ascii="Arial" w:hAnsi="Arial" w:cs="Arial"/>
          <w:sz w:val="20"/>
        </w:rPr>
        <w:t xml:space="preserve">w geometrii </w:t>
      </w:r>
      <w:r w:rsidR="00EC7693" w:rsidRPr="003D21E1">
        <w:rPr>
          <w:rFonts w:ascii="Arial" w:hAnsi="Arial" w:cs="Arial"/>
          <w:sz w:val="20"/>
        </w:rPr>
        <w:t>i</w:t>
      </w:r>
      <w:r w:rsidR="00B13AD5" w:rsidRPr="003D21E1">
        <w:rPr>
          <w:rFonts w:ascii="Arial" w:hAnsi="Arial" w:cs="Arial"/>
          <w:sz w:val="20"/>
        </w:rPr>
        <w:t xml:space="preserve"> </w:t>
      </w:r>
      <w:r w:rsidR="00C86A58" w:rsidRPr="003D21E1">
        <w:rPr>
          <w:rFonts w:ascii="Arial" w:hAnsi="Arial" w:cs="Arial"/>
          <w:sz w:val="20"/>
        </w:rPr>
        <w:t>atrybutach obiektów,</w:t>
      </w:r>
      <w:r w:rsidR="00B13AD5" w:rsidRPr="003D21E1">
        <w:rPr>
          <w:rFonts w:ascii="Arial" w:hAnsi="Arial" w:cs="Arial"/>
          <w:sz w:val="20"/>
        </w:rPr>
        <w:t xml:space="preserve"> </w:t>
      </w:r>
      <w:r w:rsidR="00381812" w:rsidRPr="003D21E1">
        <w:rPr>
          <w:rFonts w:ascii="Arial" w:hAnsi="Arial" w:cs="Arial"/>
          <w:sz w:val="20"/>
        </w:rPr>
        <w:t xml:space="preserve">uniemożliwiających poprawne </w:t>
      </w:r>
      <w:r w:rsidR="008F38F7" w:rsidRPr="003D21E1">
        <w:rPr>
          <w:rFonts w:ascii="Arial" w:hAnsi="Arial" w:cs="Arial"/>
          <w:sz w:val="20"/>
        </w:rPr>
        <w:t xml:space="preserve">wygenerowanie obrazu mapy topograficznej </w:t>
      </w:r>
      <w:r w:rsidRPr="003D21E1">
        <w:rPr>
          <w:rFonts w:ascii="Arial" w:hAnsi="Arial" w:cs="Arial"/>
          <w:sz w:val="20"/>
        </w:rPr>
        <w:t>należy</w:t>
      </w:r>
      <w:r w:rsidR="00B13AD5" w:rsidRPr="003D21E1">
        <w:rPr>
          <w:rFonts w:ascii="Arial" w:hAnsi="Arial" w:cs="Arial"/>
          <w:sz w:val="20"/>
        </w:rPr>
        <w:t xml:space="preserve"> </w:t>
      </w:r>
      <w:r w:rsidR="00341787" w:rsidRPr="003D21E1">
        <w:rPr>
          <w:rFonts w:ascii="Arial" w:hAnsi="Arial" w:cs="Arial"/>
          <w:color w:val="000000"/>
          <w:sz w:val="20"/>
        </w:rPr>
        <w:t>je</w:t>
      </w:r>
      <w:r w:rsidR="00B13AD5" w:rsidRPr="003D21E1">
        <w:rPr>
          <w:rFonts w:ascii="Arial" w:hAnsi="Arial" w:cs="Arial"/>
          <w:color w:val="000000"/>
          <w:sz w:val="20"/>
        </w:rPr>
        <w:t>,</w:t>
      </w:r>
      <w:r w:rsidR="00341787" w:rsidRPr="003D21E1">
        <w:rPr>
          <w:rFonts w:ascii="Arial" w:hAnsi="Arial" w:cs="Arial"/>
          <w:color w:val="000000"/>
          <w:sz w:val="20"/>
        </w:rPr>
        <w:t xml:space="preserve"> </w:t>
      </w:r>
      <w:r w:rsidRPr="003D21E1">
        <w:rPr>
          <w:rFonts w:ascii="Arial" w:hAnsi="Arial" w:cs="Arial"/>
          <w:color w:val="000000"/>
          <w:sz w:val="20"/>
        </w:rPr>
        <w:t>na podstawie materiałów źródłowych</w:t>
      </w:r>
      <w:r w:rsidR="00C86A58" w:rsidRPr="003D21E1">
        <w:rPr>
          <w:rFonts w:ascii="Arial" w:hAnsi="Arial" w:cs="Arial"/>
          <w:color w:val="000000"/>
          <w:sz w:val="20"/>
        </w:rPr>
        <w:t>, wymienionych w pkt III</w:t>
      </w:r>
      <w:r w:rsidR="00B13AD5" w:rsidRPr="003D21E1">
        <w:rPr>
          <w:rFonts w:ascii="Arial" w:hAnsi="Arial" w:cs="Arial"/>
          <w:color w:val="000000"/>
          <w:sz w:val="20"/>
        </w:rPr>
        <w:t xml:space="preserve"> </w:t>
      </w:r>
      <w:r w:rsidR="00381FCE" w:rsidRPr="003D21E1">
        <w:rPr>
          <w:rFonts w:ascii="Arial" w:hAnsi="Arial" w:cs="Arial"/>
          <w:color w:val="000000"/>
          <w:sz w:val="20"/>
        </w:rPr>
        <w:t xml:space="preserve">zweryfikować i po weryfikacji </w:t>
      </w:r>
      <w:r w:rsidR="000D076D" w:rsidRPr="003D21E1">
        <w:rPr>
          <w:rFonts w:ascii="Arial" w:hAnsi="Arial" w:cs="Arial"/>
          <w:color w:val="000000"/>
          <w:sz w:val="20"/>
        </w:rPr>
        <w:t>uzupełnić</w:t>
      </w:r>
      <w:r w:rsidR="00381FCE" w:rsidRPr="003D21E1">
        <w:rPr>
          <w:rFonts w:ascii="Arial" w:hAnsi="Arial" w:cs="Arial"/>
          <w:color w:val="000000"/>
          <w:sz w:val="20"/>
        </w:rPr>
        <w:t xml:space="preserve"> lub zmodyfikować</w:t>
      </w:r>
      <w:r w:rsidR="000F392A" w:rsidRPr="003D21E1">
        <w:rPr>
          <w:rFonts w:ascii="Arial" w:hAnsi="Arial" w:cs="Arial"/>
          <w:color w:val="000000"/>
          <w:sz w:val="20"/>
        </w:rPr>
        <w:t xml:space="preserve">. </w:t>
      </w:r>
      <w:r w:rsidR="00EC7693" w:rsidRPr="003D21E1">
        <w:rPr>
          <w:rFonts w:ascii="Arial" w:hAnsi="Arial" w:cs="Arial"/>
          <w:color w:val="000000"/>
          <w:sz w:val="20"/>
        </w:rPr>
        <w:t>W przypadku gdy modyfikacja obiektów nie jest możliwa w oparciu o materiały źródłowe wymienione w pkt III niezbędne dane należy pozyskać z terenu.</w:t>
      </w:r>
    </w:p>
    <w:p w:rsidR="009B22CE" w:rsidRPr="003D21E1" w:rsidRDefault="009B22CE" w:rsidP="000D2FA0">
      <w:pPr>
        <w:pStyle w:val="Akapitzlist"/>
        <w:numPr>
          <w:ilvl w:val="1"/>
          <w:numId w:val="12"/>
        </w:numPr>
        <w:tabs>
          <w:tab w:val="clear" w:pos="1440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color w:val="000000"/>
          <w:sz w:val="20"/>
        </w:rPr>
        <w:t xml:space="preserve">Na podstawie PRG zaktualizować przebieg granic administracyjnych prezentowanych na mapie topograficznej, zapisanych w klasie </w:t>
      </w:r>
      <w:proofErr w:type="spellStart"/>
      <w:r w:rsidRPr="003D21E1">
        <w:rPr>
          <w:rFonts w:ascii="Arial" w:hAnsi="Arial" w:cs="Arial"/>
          <w:color w:val="000000"/>
          <w:sz w:val="20"/>
        </w:rPr>
        <w:t>KR_ObiektKarto</w:t>
      </w:r>
      <w:proofErr w:type="spellEnd"/>
      <w:r w:rsidRPr="003D21E1">
        <w:rPr>
          <w:rFonts w:ascii="Arial" w:hAnsi="Arial" w:cs="Arial"/>
          <w:color w:val="000000"/>
          <w:sz w:val="20"/>
        </w:rPr>
        <w:t xml:space="preserve"> zgodnie </w:t>
      </w:r>
      <w:r w:rsidR="004D586F" w:rsidRPr="003D21E1">
        <w:rPr>
          <w:rFonts w:ascii="Arial" w:hAnsi="Arial" w:cs="Arial"/>
          <w:sz w:val="20"/>
        </w:rPr>
        <w:t xml:space="preserve">z rozporządzeniem, o którym mowa </w:t>
      </w:r>
      <w:r w:rsidR="007654DB" w:rsidRPr="003D21E1">
        <w:rPr>
          <w:rFonts w:ascii="Arial" w:hAnsi="Arial" w:cs="Arial"/>
          <w:sz w:val="20"/>
        </w:rPr>
        <w:br/>
      </w:r>
      <w:r w:rsidR="004D586F" w:rsidRPr="003D21E1">
        <w:rPr>
          <w:rFonts w:ascii="Arial" w:hAnsi="Arial" w:cs="Arial"/>
          <w:sz w:val="20"/>
        </w:rPr>
        <w:t xml:space="preserve">w pkt IX.3 oraz </w:t>
      </w:r>
      <w:r w:rsidRPr="003D21E1">
        <w:rPr>
          <w:rFonts w:ascii="Arial" w:hAnsi="Arial" w:cs="Arial"/>
          <w:color w:val="000000"/>
          <w:sz w:val="20"/>
        </w:rPr>
        <w:t xml:space="preserve">z </w:t>
      </w:r>
      <w:r w:rsidRPr="003D21E1">
        <w:rPr>
          <w:rStyle w:val="Teksttreci"/>
          <w:rFonts w:ascii="Arial" w:hAnsi="Arial" w:cs="Arial"/>
          <w:sz w:val="20"/>
          <w:szCs w:val="20"/>
        </w:rPr>
        <w:t xml:space="preserve">zaleceniami, </w:t>
      </w:r>
      <w:r w:rsidR="004D586F" w:rsidRPr="003D21E1">
        <w:rPr>
          <w:rStyle w:val="Teksttreci"/>
          <w:rFonts w:ascii="Arial" w:hAnsi="Arial" w:cs="Arial"/>
          <w:sz w:val="20"/>
          <w:szCs w:val="20"/>
        </w:rPr>
        <w:t xml:space="preserve">opisanymi w załączniku nr </w:t>
      </w:r>
      <w:r w:rsidR="00B13AD5" w:rsidRPr="003D21E1">
        <w:rPr>
          <w:rStyle w:val="Teksttreci"/>
          <w:rFonts w:ascii="Arial" w:hAnsi="Arial" w:cs="Arial"/>
          <w:sz w:val="20"/>
          <w:szCs w:val="20"/>
        </w:rPr>
        <w:t>3</w:t>
      </w:r>
      <w:r w:rsidR="00994646" w:rsidRPr="003D21E1">
        <w:rPr>
          <w:rStyle w:val="Teksttreci"/>
          <w:rFonts w:ascii="Arial" w:hAnsi="Arial" w:cs="Arial"/>
          <w:sz w:val="20"/>
          <w:szCs w:val="20"/>
        </w:rPr>
        <w:t xml:space="preserve"> </w:t>
      </w:r>
      <w:r w:rsidR="00994646" w:rsidRPr="003D21E1">
        <w:rPr>
          <w:rFonts w:ascii="Arial" w:hAnsi="Arial" w:cs="Arial"/>
          <w:sz w:val="20"/>
        </w:rPr>
        <w:t>do niniejszych Warunków Technicznych</w:t>
      </w:r>
      <w:r w:rsidRPr="003D21E1">
        <w:rPr>
          <w:rFonts w:ascii="Arial" w:hAnsi="Arial" w:cs="Arial"/>
          <w:color w:val="000000"/>
          <w:sz w:val="20"/>
        </w:rPr>
        <w:t>.</w:t>
      </w:r>
    </w:p>
    <w:p w:rsidR="00D40FFF" w:rsidRPr="003D21E1" w:rsidRDefault="002874FB" w:rsidP="000D2FA0">
      <w:pPr>
        <w:pStyle w:val="Akapitzlist"/>
        <w:numPr>
          <w:ilvl w:val="1"/>
          <w:numId w:val="12"/>
        </w:numPr>
        <w:tabs>
          <w:tab w:val="clear" w:pos="1440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color w:val="000000"/>
          <w:sz w:val="20"/>
        </w:rPr>
        <w:t xml:space="preserve">Dokonać </w:t>
      </w:r>
      <w:r w:rsidR="003D20B6" w:rsidRPr="003D21E1">
        <w:rPr>
          <w:rFonts w:ascii="Arial" w:hAnsi="Arial" w:cs="Arial"/>
          <w:color w:val="000000"/>
          <w:sz w:val="20"/>
        </w:rPr>
        <w:t>koniecznych modyfikacji kształtu</w:t>
      </w:r>
      <w:r w:rsidRPr="003D21E1">
        <w:rPr>
          <w:rFonts w:ascii="Arial" w:hAnsi="Arial" w:cs="Arial"/>
          <w:color w:val="000000"/>
          <w:sz w:val="20"/>
        </w:rPr>
        <w:t xml:space="preserve"> obiektów</w:t>
      </w:r>
      <w:r w:rsidR="001F71E2" w:rsidRPr="003D21E1">
        <w:rPr>
          <w:rFonts w:ascii="Arial" w:hAnsi="Arial" w:cs="Arial"/>
          <w:color w:val="000000"/>
          <w:sz w:val="20"/>
        </w:rPr>
        <w:t xml:space="preserve"> bazy BDOT10k</w:t>
      </w:r>
      <w:r w:rsidRPr="003D21E1">
        <w:rPr>
          <w:rFonts w:ascii="Arial" w:hAnsi="Arial" w:cs="Arial"/>
          <w:color w:val="000000"/>
          <w:sz w:val="20"/>
        </w:rPr>
        <w:t xml:space="preserve"> </w:t>
      </w:r>
      <w:r w:rsidR="003D20B6" w:rsidRPr="003D21E1">
        <w:rPr>
          <w:rFonts w:ascii="Arial" w:hAnsi="Arial" w:cs="Arial"/>
          <w:color w:val="000000"/>
          <w:sz w:val="20"/>
        </w:rPr>
        <w:t xml:space="preserve">na </w:t>
      </w:r>
      <w:r w:rsidR="006518EF" w:rsidRPr="003D21E1">
        <w:rPr>
          <w:rFonts w:ascii="Arial" w:hAnsi="Arial" w:cs="Arial"/>
          <w:color w:val="000000"/>
          <w:sz w:val="20"/>
        </w:rPr>
        <w:t>potrzeb</w:t>
      </w:r>
      <w:r w:rsidR="003D20B6" w:rsidRPr="003D21E1">
        <w:rPr>
          <w:rFonts w:ascii="Arial" w:hAnsi="Arial" w:cs="Arial"/>
          <w:color w:val="000000"/>
          <w:sz w:val="20"/>
        </w:rPr>
        <w:t>y</w:t>
      </w:r>
      <w:r w:rsidR="006518EF" w:rsidRPr="003D21E1">
        <w:rPr>
          <w:rFonts w:ascii="Arial" w:hAnsi="Arial" w:cs="Arial"/>
          <w:color w:val="000000"/>
          <w:sz w:val="20"/>
        </w:rPr>
        <w:t xml:space="preserve"> wykonania </w:t>
      </w:r>
      <w:r w:rsidR="003D20B6" w:rsidRPr="003D21E1">
        <w:rPr>
          <w:rFonts w:ascii="Arial" w:hAnsi="Arial" w:cs="Arial"/>
          <w:color w:val="000000"/>
          <w:sz w:val="20"/>
        </w:rPr>
        <w:t xml:space="preserve">poprawnego obrazu </w:t>
      </w:r>
      <w:r w:rsidR="006518EF" w:rsidRPr="003D21E1">
        <w:rPr>
          <w:rFonts w:ascii="Arial" w:hAnsi="Arial" w:cs="Arial"/>
          <w:color w:val="000000"/>
          <w:sz w:val="20"/>
        </w:rPr>
        <w:t>mapy topograficznej</w:t>
      </w:r>
      <w:r w:rsidR="00AC536D" w:rsidRPr="003D21E1">
        <w:rPr>
          <w:rFonts w:ascii="Arial" w:hAnsi="Arial" w:cs="Arial"/>
          <w:color w:val="000000"/>
          <w:sz w:val="20"/>
        </w:rPr>
        <w:t>.</w:t>
      </w:r>
    </w:p>
    <w:p w:rsidR="00D40FFF" w:rsidRPr="003D21E1" w:rsidRDefault="00D31DEB" w:rsidP="000D2FA0">
      <w:pPr>
        <w:pStyle w:val="Akapitzlist"/>
        <w:numPr>
          <w:ilvl w:val="1"/>
          <w:numId w:val="12"/>
        </w:numPr>
        <w:tabs>
          <w:tab w:val="clear" w:pos="1440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color w:val="000000"/>
          <w:sz w:val="20"/>
        </w:rPr>
        <w:t xml:space="preserve">Wykonać </w:t>
      </w:r>
      <w:r w:rsidR="00A248F1" w:rsidRPr="003D21E1">
        <w:rPr>
          <w:rFonts w:ascii="Arial" w:hAnsi="Arial" w:cs="Arial"/>
          <w:color w:val="000000"/>
          <w:sz w:val="20"/>
        </w:rPr>
        <w:t>kontrolę</w:t>
      </w:r>
      <w:r w:rsidR="00B13AD5" w:rsidRPr="003D21E1">
        <w:rPr>
          <w:rFonts w:ascii="Arial" w:hAnsi="Arial" w:cs="Arial"/>
          <w:color w:val="000000"/>
          <w:sz w:val="20"/>
        </w:rPr>
        <w:t xml:space="preserve"> </w:t>
      </w:r>
      <w:r w:rsidRPr="003D21E1">
        <w:rPr>
          <w:rFonts w:ascii="Arial" w:hAnsi="Arial" w:cs="Arial"/>
          <w:color w:val="000000"/>
          <w:sz w:val="20"/>
        </w:rPr>
        <w:t>opracowania (kontrole atrybuto</w:t>
      </w:r>
      <w:r w:rsidR="00E571EF" w:rsidRPr="003D21E1">
        <w:rPr>
          <w:rFonts w:ascii="Arial" w:hAnsi="Arial" w:cs="Arial"/>
          <w:color w:val="000000"/>
          <w:sz w:val="20"/>
        </w:rPr>
        <w:t xml:space="preserve">we, geometryczne, topologiczne </w:t>
      </w:r>
      <w:r w:rsidRPr="003D21E1">
        <w:rPr>
          <w:rFonts w:ascii="Arial" w:hAnsi="Arial" w:cs="Arial"/>
          <w:color w:val="000000"/>
          <w:sz w:val="20"/>
        </w:rPr>
        <w:t>i przestrzenne) oraz sporządzić dokumentację zasadniczych procesów i wszystkich czynności kontrolnych.</w:t>
      </w:r>
    </w:p>
    <w:p w:rsidR="00D40FFF" w:rsidRPr="003D21E1" w:rsidRDefault="001B2CD9" w:rsidP="000D2FA0">
      <w:pPr>
        <w:pStyle w:val="Akapitzlist"/>
        <w:numPr>
          <w:ilvl w:val="1"/>
          <w:numId w:val="12"/>
        </w:numPr>
        <w:tabs>
          <w:tab w:val="clear" w:pos="1440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Wykonać kontrolne wydruki ploterowe w skali 1</w:t>
      </w:r>
      <w:r w:rsidR="00994646" w:rsidRPr="003D21E1">
        <w:rPr>
          <w:rFonts w:ascii="Arial" w:hAnsi="Arial" w:cs="Arial"/>
          <w:sz w:val="20"/>
        </w:rPr>
        <w:t xml:space="preserve"> </w:t>
      </w:r>
      <w:r w:rsidRPr="003D21E1">
        <w:rPr>
          <w:rFonts w:ascii="Arial" w:hAnsi="Arial" w:cs="Arial"/>
          <w:sz w:val="20"/>
        </w:rPr>
        <w:t>:</w:t>
      </w:r>
      <w:r w:rsidR="00994646" w:rsidRPr="003D21E1">
        <w:rPr>
          <w:rFonts w:ascii="Arial" w:hAnsi="Arial" w:cs="Arial"/>
          <w:sz w:val="20"/>
        </w:rPr>
        <w:t xml:space="preserve"> </w:t>
      </w:r>
      <w:r w:rsidRPr="003D21E1">
        <w:rPr>
          <w:rFonts w:ascii="Arial" w:hAnsi="Arial" w:cs="Arial"/>
          <w:sz w:val="20"/>
        </w:rPr>
        <w:t>10 000</w:t>
      </w:r>
      <w:r w:rsidR="00D17B11" w:rsidRPr="003D21E1">
        <w:rPr>
          <w:rFonts w:ascii="Arial" w:hAnsi="Arial" w:cs="Arial"/>
          <w:sz w:val="20"/>
        </w:rPr>
        <w:t>,</w:t>
      </w:r>
      <w:r w:rsidRPr="003D21E1">
        <w:rPr>
          <w:rFonts w:ascii="Arial" w:hAnsi="Arial" w:cs="Arial"/>
          <w:sz w:val="20"/>
        </w:rPr>
        <w:t xml:space="preserve"> zawierające obiekty rzeźby terenu, </w:t>
      </w:r>
      <w:r w:rsidR="002874FB" w:rsidRPr="003D21E1">
        <w:rPr>
          <w:rFonts w:ascii="Arial" w:hAnsi="Arial" w:cs="Arial"/>
          <w:sz w:val="20"/>
        </w:rPr>
        <w:t xml:space="preserve">opracowane na podstawie NMT oraz </w:t>
      </w:r>
      <w:r w:rsidRPr="003D21E1">
        <w:rPr>
          <w:rFonts w:ascii="Arial" w:hAnsi="Arial" w:cs="Arial"/>
          <w:sz w:val="20"/>
        </w:rPr>
        <w:t xml:space="preserve">obiekty z klasy </w:t>
      </w:r>
      <w:r w:rsidR="001648DD" w:rsidRPr="003D21E1">
        <w:rPr>
          <w:rFonts w:ascii="Arial" w:hAnsi="Arial" w:cs="Arial"/>
          <w:sz w:val="20"/>
        </w:rPr>
        <w:t>„</w:t>
      </w:r>
      <w:r w:rsidR="00107878" w:rsidRPr="003D21E1">
        <w:rPr>
          <w:rFonts w:ascii="Arial" w:hAnsi="Arial" w:cs="Arial"/>
          <w:sz w:val="20"/>
        </w:rPr>
        <w:t>budowla</w:t>
      </w:r>
      <w:r w:rsidRPr="003D21E1">
        <w:rPr>
          <w:rFonts w:ascii="Arial" w:hAnsi="Arial" w:cs="Arial"/>
          <w:sz w:val="20"/>
        </w:rPr>
        <w:t xml:space="preserve"> ziemn</w:t>
      </w:r>
      <w:r w:rsidR="00107878" w:rsidRPr="003D21E1">
        <w:rPr>
          <w:rFonts w:ascii="Arial" w:hAnsi="Arial" w:cs="Arial"/>
          <w:sz w:val="20"/>
        </w:rPr>
        <w:t>a</w:t>
      </w:r>
      <w:r w:rsidR="001648DD" w:rsidRPr="003D21E1">
        <w:rPr>
          <w:rFonts w:ascii="Arial" w:hAnsi="Arial" w:cs="Arial"/>
          <w:sz w:val="20"/>
        </w:rPr>
        <w:t>”</w:t>
      </w:r>
      <w:r w:rsidR="00600A16" w:rsidRPr="003D21E1">
        <w:rPr>
          <w:rFonts w:ascii="Arial" w:hAnsi="Arial" w:cs="Arial"/>
          <w:sz w:val="20"/>
        </w:rPr>
        <w:t>, „wod</w:t>
      </w:r>
      <w:r w:rsidR="00A60703" w:rsidRPr="003D21E1">
        <w:rPr>
          <w:rFonts w:ascii="Arial" w:hAnsi="Arial" w:cs="Arial"/>
          <w:sz w:val="20"/>
        </w:rPr>
        <w:t>a</w:t>
      </w:r>
      <w:r w:rsidR="00600A16" w:rsidRPr="003D21E1">
        <w:rPr>
          <w:rFonts w:ascii="Arial" w:hAnsi="Arial" w:cs="Arial"/>
          <w:sz w:val="20"/>
        </w:rPr>
        <w:t xml:space="preserve"> powierzchniow</w:t>
      </w:r>
      <w:r w:rsidR="00A60703" w:rsidRPr="003D21E1">
        <w:rPr>
          <w:rFonts w:ascii="Arial" w:hAnsi="Arial" w:cs="Arial"/>
          <w:sz w:val="20"/>
        </w:rPr>
        <w:t>a</w:t>
      </w:r>
      <w:r w:rsidR="00600A16" w:rsidRPr="003D21E1">
        <w:rPr>
          <w:rFonts w:ascii="Arial" w:hAnsi="Arial" w:cs="Arial"/>
          <w:sz w:val="20"/>
        </w:rPr>
        <w:t>”</w:t>
      </w:r>
      <w:r w:rsidRPr="003D21E1">
        <w:rPr>
          <w:rFonts w:ascii="Arial" w:hAnsi="Arial" w:cs="Arial"/>
          <w:sz w:val="20"/>
        </w:rPr>
        <w:t xml:space="preserve"> oraz wybrane obiekty z </w:t>
      </w:r>
      <w:r w:rsidR="00107878" w:rsidRPr="003D21E1">
        <w:rPr>
          <w:rFonts w:ascii="Arial" w:hAnsi="Arial" w:cs="Arial"/>
          <w:sz w:val="20"/>
        </w:rPr>
        <w:t>kategorii klas</w:t>
      </w:r>
      <w:r w:rsidRPr="003D21E1">
        <w:rPr>
          <w:rFonts w:ascii="Arial" w:hAnsi="Arial" w:cs="Arial"/>
          <w:sz w:val="20"/>
        </w:rPr>
        <w:t xml:space="preserve">: </w:t>
      </w:r>
      <w:r w:rsidR="001648DD" w:rsidRPr="003D21E1">
        <w:rPr>
          <w:rFonts w:ascii="Arial" w:hAnsi="Arial" w:cs="Arial"/>
          <w:sz w:val="20"/>
        </w:rPr>
        <w:t>„</w:t>
      </w:r>
      <w:r w:rsidRPr="003D21E1">
        <w:rPr>
          <w:rFonts w:ascii="Arial" w:hAnsi="Arial" w:cs="Arial"/>
          <w:sz w:val="20"/>
        </w:rPr>
        <w:t>sie</w:t>
      </w:r>
      <w:r w:rsidR="00107878" w:rsidRPr="003D21E1">
        <w:rPr>
          <w:rFonts w:ascii="Arial" w:hAnsi="Arial" w:cs="Arial"/>
          <w:sz w:val="20"/>
        </w:rPr>
        <w:t xml:space="preserve">ć </w:t>
      </w:r>
      <w:r w:rsidRPr="003D21E1">
        <w:rPr>
          <w:rFonts w:ascii="Arial" w:hAnsi="Arial" w:cs="Arial"/>
          <w:sz w:val="20"/>
        </w:rPr>
        <w:t>wodn</w:t>
      </w:r>
      <w:r w:rsidR="00107878" w:rsidRPr="003D21E1">
        <w:rPr>
          <w:rFonts w:ascii="Arial" w:hAnsi="Arial" w:cs="Arial"/>
          <w:sz w:val="20"/>
        </w:rPr>
        <w:t>a</w:t>
      </w:r>
      <w:r w:rsidR="001648DD" w:rsidRPr="003D21E1">
        <w:rPr>
          <w:rFonts w:ascii="Arial" w:hAnsi="Arial" w:cs="Arial"/>
          <w:sz w:val="20"/>
        </w:rPr>
        <w:t>”</w:t>
      </w:r>
      <w:r w:rsidRPr="003D21E1">
        <w:rPr>
          <w:rFonts w:ascii="Arial" w:hAnsi="Arial" w:cs="Arial"/>
          <w:sz w:val="20"/>
        </w:rPr>
        <w:t xml:space="preserve">, </w:t>
      </w:r>
      <w:r w:rsidR="001648DD" w:rsidRPr="003D21E1">
        <w:rPr>
          <w:rFonts w:ascii="Arial" w:hAnsi="Arial" w:cs="Arial"/>
          <w:sz w:val="20"/>
        </w:rPr>
        <w:t>„</w:t>
      </w:r>
      <w:r w:rsidRPr="003D21E1">
        <w:rPr>
          <w:rFonts w:ascii="Arial" w:hAnsi="Arial" w:cs="Arial"/>
          <w:sz w:val="20"/>
        </w:rPr>
        <w:t>sie</w:t>
      </w:r>
      <w:r w:rsidR="00107878" w:rsidRPr="003D21E1">
        <w:rPr>
          <w:rFonts w:ascii="Arial" w:hAnsi="Arial" w:cs="Arial"/>
          <w:sz w:val="20"/>
        </w:rPr>
        <w:t>ć</w:t>
      </w:r>
      <w:r w:rsidRPr="003D21E1">
        <w:rPr>
          <w:rFonts w:ascii="Arial" w:hAnsi="Arial" w:cs="Arial"/>
          <w:sz w:val="20"/>
        </w:rPr>
        <w:t xml:space="preserve"> komunikacyjn</w:t>
      </w:r>
      <w:r w:rsidR="00107878" w:rsidRPr="003D21E1">
        <w:rPr>
          <w:rFonts w:ascii="Arial" w:hAnsi="Arial" w:cs="Arial"/>
          <w:sz w:val="20"/>
        </w:rPr>
        <w:t>a</w:t>
      </w:r>
      <w:r w:rsidR="00BF7EAE" w:rsidRPr="003D21E1">
        <w:rPr>
          <w:rFonts w:ascii="Arial" w:hAnsi="Arial" w:cs="Arial"/>
          <w:sz w:val="20"/>
        </w:rPr>
        <w:t xml:space="preserve"> oraz klas „budowla ziemna”, „woda powierzchniowa”, „budowla inżynierska</w:t>
      </w:r>
      <w:r w:rsidR="001648DD" w:rsidRPr="003D21E1">
        <w:rPr>
          <w:rFonts w:ascii="Arial" w:hAnsi="Arial" w:cs="Arial"/>
          <w:sz w:val="20"/>
        </w:rPr>
        <w:t>”</w:t>
      </w:r>
      <w:r w:rsidR="00BF7EAE" w:rsidRPr="003D21E1">
        <w:rPr>
          <w:rFonts w:ascii="Arial" w:hAnsi="Arial" w:cs="Arial"/>
          <w:sz w:val="20"/>
        </w:rPr>
        <w:t>, „budowla hydrotechniczna”, „zbiornik techniczny” i „umocnienie drogowe”</w:t>
      </w:r>
      <w:r w:rsidR="007C7AA6" w:rsidRPr="003D21E1">
        <w:rPr>
          <w:rFonts w:ascii="Arial" w:hAnsi="Arial" w:cs="Arial"/>
          <w:sz w:val="20"/>
        </w:rPr>
        <w:t xml:space="preserve"> dla wybranych arkuszy wskazanych przez Zamawiającego.</w:t>
      </w:r>
    </w:p>
    <w:p w:rsidR="00D40FFF" w:rsidRPr="003D21E1" w:rsidRDefault="000C6DE2" w:rsidP="000D2FA0">
      <w:pPr>
        <w:pStyle w:val="Akapitzlist"/>
        <w:numPr>
          <w:ilvl w:val="1"/>
          <w:numId w:val="12"/>
        </w:numPr>
        <w:tabs>
          <w:tab w:val="clear" w:pos="1440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Zapisać dane źródłowe, pośrednie i finalne zgodnie z zasadami kompletowania, o których mowa </w:t>
      </w:r>
      <w:r w:rsidR="007654DB" w:rsidRPr="003D21E1">
        <w:rPr>
          <w:rFonts w:ascii="Arial" w:hAnsi="Arial" w:cs="Arial"/>
          <w:sz w:val="20"/>
        </w:rPr>
        <w:br/>
      </w:r>
      <w:r w:rsidRPr="003D21E1">
        <w:rPr>
          <w:rFonts w:ascii="Arial" w:hAnsi="Arial" w:cs="Arial"/>
          <w:sz w:val="20"/>
        </w:rPr>
        <w:t>w pkt VI.</w:t>
      </w:r>
      <w:r w:rsidR="00994646" w:rsidRPr="003D21E1">
        <w:rPr>
          <w:rFonts w:ascii="Arial" w:hAnsi="Arial" w:cs="Arial"/>
          <w:sz w:val="20"/>
        </w:rPr>
        <w:t xml:space="preserve">9 </w:t>
      </w:r>
      <w:r w:rsidR="007E79C6" w:rsidRPr="003D21E1">
        <w:rPr>
          <w:rFonts w:ascii="Arial" w:hAnsi="Arial" w:cs="Arial"/>
          <w:sz w:val="20"/>
        </w:rPr>
        <w:t>i warunkami technicznymi.</w:t>
      </w:r>
    </w:p>
    <w:p w:rsidR="00AF092C" w:rsidRPr="003D21E1" w:rsidRDefault="00246EF5" w:rsidP="00DE7E7A">
      <w:pPr>
        <w:pStyle w:val="Akapitzlist"/>
        <w:spacing w:afterLines="60" w:after="144" w:line="300" w:lineRule="exact"/>
        <w:ind w:left="0"/>
        <w:jc w:val="both"/>
        <w:rPr>
          <w:rFonts w:ascii="Arial" w:hAnsi="Arial" w:cs="Arial"/>
          <w:b/>
          <w:sz w:val="20"/>
        </w:rPr>
      </w:pPr>
      <w:r w:rsidRPr="003D21E1">
        <w:rPr>
          <w:rFonts w:ascii="Arial" w:hAnsi="Arial" w:cs="Arial"/>
          <w:b/>
          <w:sz w:val="20"/>
        </w:rPr>
        <w:t>ETAP II</w:t>
      </w:r>
    </w:p>
    <w:p w:rsidR="00AF092C" w:rsidRPr="003D21E1" w:rsidRDefault="00246EF5" w:rsidP="00DE7E7A">
      <w:pPr>
        <w:pStyle w:val="Akapitzlist"/>
        <w:numPr>
          <w:ilvl w:val="1"/>
          <w:numId w:val="12"/>
        </w:numPr>
        <w:tabs>
          <w:tab w:val="clear" w:pos="1440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color w:val="000000"/>
          <w:sz w:val="20"/>
        </w:rPr>
        <w:t xml:space="preserve">Wykonać redakcję </w:t>
      </w:r>
      <w:r w:rsidR="00285324" w:rsidRPr="003D21E1">
        <w:rPr>
          <w:rFonts w:ascii="Arial" w:hAnsi="Arial" w:cs="Arial"/>
          <w:color w:val="000000"/>
          <w:sz w:val="20"/>
        </w:rPr>
        <w:t>mapy topograficznej</w:t>
      </w:r>
      <w:r w:rsidRPr="003D21E1">
        <w:rPr>
          <w:rFonts w:ascii="Arial" w:hAnsi="Arial" w:cs="Arial"/>
          <w:color w:val="000000"/>
          <w:sz w:val="20"/>
        </w:rPr>
        <w:t xml:space="preserve"> w skali 1:10 000 (m.in. w celu uczytelnienia mapy </w:t>
      </w:r>
      <w:r w:rsidR="00A77403" w:rsidRPr="003D21E1">
        <w:rPr>
          <w:rFonts w:ascii="Arial" w:hAnsi="Arial" w:cs="Arial"/>
          <w:color w:val="000000"/>
          <w:sz w:val="20"/>
        </w:rPr>
        <w:br/>
      </w:r>
      <w:r w:rsidRPr="003D21E1">
        <w:rPr>
          <w:rFonts w:ascii="Arial" w:hAnsi="Arial" w:cs="Arial"/>
          <w:color w:val="000000"/>
          <w:sz w:val="20"/>
        </w:rPr>
        <w:t xml:space="preserve">i wyeliminowania konfliktów graficznych). </w:t>
      </w:r>
      <w:r w:rsidR="001B1426" w:rsidRPr="003D21E1">
        <w:rPr>
          <w:rFonts w:ascii="Arial" w:hAnsi="Arial" w:cs="Arial"/>
          <w:color w:val="000000"/>
          <w:sz w:val="20"/>
        </w:rPr>
        <w:t>Wszystkie obiekty przedstawiane na mapie należy zapisać w odpowiednich strukturach klas Karto, zgodnie</w:t>
      </w:r>
      <w:r w:rsidR="000D076D" w:rsidRPr="003D21E1">
        <w:rPr>
          <w:rFonts w:ascii="Arial" w:hAnsi="Arial" w:cs="Arial"/>
          <w:sz w:val="20"/>
        </w:rPr>
        <w:t xml:space="preserve"> z rozporządzeniem, </w:t>
      </w:r>
      <w:r w:rsidR="00A77403" w:rsidRPr="003D21E1">
        <w:rPr>
          <w:rFonts w:ascii="Arial" w:hAnsi="Arial" w:cs="Arial"/>
          <w:sz w:val="20"/>
        </w:rPr>
        <w:t xml:space="preserve">o którym mowa </w:t>
      </w:r>
      <w:r w:rsidR="007654DB" w:rsidRPr="003D21E1">
        <w:rPr>
          <w:rFonts w:ascii="Arial" w:hAnsi="Arial" w:cs="Arial"/>
          <w:sz w:val="20"/>
        </w:rPr>
        <w:br/>
      </w:r>
      <w:r w:rsidR="00A77403" w:rsidRPr="003D21E1">
        <w:rPr>
          <w:rFonts w:ascii="Arial" w:hAnsi="Arial" w:cs="Arial"/>
          <w:sz w:val="20"/>
        </w:rPr>
        <w:t xml:space="preserve">w pkt IX.3 oraz </w:t>
      </w:r>
      <w:r w:rsidR="001B1426" w:rsidRPr="003D21E1">
        <w:rPr>
          <w:rFonts w:ascii="Arial" w:hAnsi="Arial" w:cs="Arial"/>
          <w:color w:val="000000"/>
          <w:sz w:val="20"/>
        </w:rPr>
        <w:t xml:space="preserve">z zaleceniami, </w:t>
      </w:r>
      <w:r w:rsidR="00B81BBB" w:rsidRPr="003D21E1">
        <w:rPr>
          <w:rFonts w:ascii="Arial" w:hAnsi="Arial" w:cs="Arial"/>
          <w:color w:val="000000"/>
          <w:sz w:val="20"/>
        </w:rPr>
        <w:t xml:space="preserve">opisanymi w załączniku nr </w:t>
      </w:r>
      <w:r w:rsidR="00B13AD5" w:rsidRPr="003D21E1">
        <w:rPr>
          <w:rFonts w:ascii="Arial" w:hAnsi="Arial" w:cs="Arial"/>
          <w:color w:val="000000"/>
          <w:sz w:val="20"/>
        </w:rPr>
        <w:t>3</w:t>
      </w:r>
      <w:r w:rsidR="00994646" w:rsidRPr="003D21E1">
        <w:rPr>
          <w:rFonts w:ascii="Arial" w:hAnsi="Arial" w:cs="Arial"/>
          <w:color w:val="000000"/>
          <w:sz w:val="20"/>
        </w:rPr>
        <w:t xml:space="preserve"> </w:t>
      </w:r>
      <w:r w:rsidR="00994646" w:rsidRPr="003D21E1">
        <w:rPr>
          <w:rFonts w:ascii="Arial" w:hAnsi="Arial" w:cs="Arial"/>
          <w:sz w:val="20"/>
        </w:rPr>
        <w:t>do niniejszych Warunków Technicznych</w:t>
      </w:r>
      <w:r w:rsidR="001B1426" w:rsidRPr="003D21E1">
        <w:rPr>
          <w:rFonts w:ascii="Arial" w:hAnsi="Arial" w:cs="Arial"/>
          <w:color w:val="000000"/>
          <w:sz w:val="20"/>
        </w:rPr>
        <w:t>.</w:t>
      </w:r>
    </w:p>
    <w:p w:rsidR="00AF092C" w:rsidRPr="003D21E1" w:rsidRDefault="00313A44" w:rsidP="00DE7E7A">
      <w:pPr>
        <w:pStyle w:val="Akapitzlist"/>
        <w:numPr>
          <w:ilvl w:val="1"/>
          <w:numId w:val="12"/>
        </w:numPr>
        <w:tabs>
          <w:tab w:val="clear" w:pos="1440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Opracować i zredagować napisy, w tym nazwy, nume</w:t>
      </w:r>
      <w:r w:rsidR="007654DB" w:rsidRPr="003D21E1">
        <w:rPr>
          <w:rFonts w:ascii="Arial" w:hAnsi="Arial" w:cs="Arial"/>
          <w:sz w:val="20"/>
        </w:rPr>
        <w:t xml:space="preserve">ry, opisy objaśniające </w:t>
      </w:r>
      <w:r w:rsidR="00A53B5D" w:rsidRPr="003D21E1">
        <w:rPr>
          <w:rFonts w:ascii="Arial" w:hAnsi="Arial" w:cs="Arial"/>
          <w:sz w:val="20"/>
        </w:rPr>
        <w:t xml:space="preserve">i skróty </w:t>
      </w:r>
      <w:r w:rsidRPr="003D21E1">
        <w:rPr>
          <w:rFonts w:ascii="Arial" w:hAnsi="Arial" w:cs="Arial"/>
          <w:sz w:val="20"/>
        </w:rPr>
        <w:t xml:space="preserve">kartograficzne oraz zapisać </w:t>
      </w:r>
      <w:r w:rsidR="009D7868" w:rsidRPr="003D21E1">
        <w:rPr>
          <w:rFonts w:ascii="Arial" w:hAnsi="Arial" w:cs="Arial"/>
          <w:sz w:val="20"/>
        </w:rPr>
        <w:t xml:space="preserve">je </w:t>
      </w:r>
      <w:r w:rsidRPr="003D21E1">
        <w:rPr>
          <w:rFonts w:ascii="Arial" w:hAnsi="Arial" w:cs="Arial"/>
          <w:sz w:val="20"/>
        </w:rPr>
        <w:t>w odpowiednich stru</w:t>
      </w:r>
      <w:r w:rsidR="00711732" w:rsidRPr="003D21E1">
        <w:rPr>
          <w:rFonts w:ascii="Arial" w:hAnsi="Arial" w:cs="Arial"/>
          <w:sz w:val="20"/>
        </w:rPr>
        <w:t xml:space="preserve">kturach klas Karto, </w:t>
      </w:r>
      <w:r w:rsidR="00711732" w:rsidRPr="003D21E1">
        <w:rPr>
          <w:rStyle w:val="Teksttreci"/>
          <w:rFonts w:ascii="Arial" w:hAnsi="Arial" w:cs="Arial"/>
          <w:sz w:val="20"/>
          <w:szCs w:val="20"/>
        </w:rPr>
        <w:t xml:space="preserve">zgodnie </w:t>
      </w:r>
      <w:r w:rsidR="00A77403" w:rsidRPr="003D21E1">
        <w:rPr>
          <w:rFonts w:ascii="Arial" w:hAnsi="Arial" w:cs="Arial"/>
          <w:sz w:val="20"/>
        </w:rPr>
        <w:t xml:space="preserve">z rozporządzeniem, </w:t>
      </w:r>
      <w:r w:rsidR="00994646" w:rsidRPr="003D21E1">
        <w:rPr>
          <w:rFonts w:ascii="Arial" w:hAnsi="Arial" w:cs="Arial"/>
          <w:sz w:val="20"/>
        </w:rPr>
        <w:br/>
      </w:r>
      <w:r w:rsidR="00A77403" w:rsidRPr="003D21E1">
        <w:rPr>
          <w:rFonts w:ascii="Arial" w:hAnsi="Arial" w:cs="Arial"/>
          <w:sz w:val="20"/>
        </w:rPr>
        <w:t>o którym mowa w pkt IX.3 oraz</w:t>
      </w:r>
      <w:r w:rsidR="00381812" w:rsidRPr="003D21E1">
        <w:rPr>
          <w:rFonts w:ascii="Arial" w:hAnsi="Arial" w:cs="Arial"/>
          <w:sz w:val="20"/>
        </w:rPr>
        <w:t xml:space="preserve"> </w:t>
      </w:r>
      <w:r w:rsidR="00711732" w:rsidRPr="003D21E1">
        <w:rPr>
          <w:rStyle w:val="Teksttreci"/>
          <w:rFonts w:ascii="Arial" w:hAnsi="Arial" w:cs="Arial"/>
          <w:sz w:val="20"/>
          <w:szCs w:val="20"/>
        </w:rPr>
        <w:t>z z</w:t>
      </w:r>
      <w:r w:rsidR="001B235A" w:rsidRPr="003D21E1">
        <w:rPr>
          <w:rStyle w:val="Teksttreci"/>
          <w:rFonts w:ascii="Arial" w:hAnsi="Arial" w:cs="Arial"/>
          <w:sz w:val="20"/>
          <w:szCs w:val="20"/>
        </w:rPr>
        <w:t>aleceniami</w:t>
      </w:r>
      <w:r w:rsidR="00B45592" w:rsidRPr="003D21E1">
        <w:rPr>
          <w:rStyle w:val="Teksttreci"/>
          <w:rFonts w:ascii="Arial" w:hAnsi="Arial" w:cs="Arial"/>
          <w:sz w:val="20"/>
          <w:szCs w:val="20"/>
        </w:rPr>
        <w:t>,</w:t>
      </w:r>
      <w:r w:rsidR="007654DB" w:rsidRPr="003D21E1">
        <w:rPr>
          <w:rStyle w:val="Teksttreci"/>
          <w:rFonts w:ascii="Arial" w:hAnsi="Arial" w:cs="Arial"/>
          <w:sz w:val="20"/>
          <w:szCs w:val="20"/>
        </w:rPr>
        <w:t xml:space="preserve"> opisanymi </w:t>
      </w:r>
      <w:r w:rsidR="001A0A9B" w:rsidRPr="003D21E1">
        <w:rPr>
          <w:rStyle w:val="Teksttreci"/>
          <w:rFonts w:ascii="Arial" w:hAnsi="Arial" w:cs="Arial"/>
          <w:sz w:val="20"/>
          <w:szCs w:val="20"/>
        </w:rPr>
        <w:t xml:space="preserve">w załączniku nr </w:t>
      </w:r>
      <w:r w:rsidR="00B13AD5" w:rsidRPr="003D21E1">
        <w:rPr>
          <w:rStyle w:val="Teksttreci"/>
          <w:rFonts w:ascii="Arial" w:hAnsi="Arial" w:cs="Arial"/>
          <w:sz w:val="20"/>
          <w:szCs w:val="20"/>
        </w:rPr>
        <w:t>3</w:t>
      </w:r>
      <w:r w:rsidR="00994646" w:rsidRPr="003D21E1">
        <w:rPr>
          <w:rStyle w:val="Teksttreci"/>
          <w:rFonts w:ascii="Arial" w:hAnsi="Arial" w:cs="Arial"/>
          <w:sz w:val="20"/>
          <w:szCs w:val="20"/>
        </w:rPr>
        <w:t xml:space="preserve"> </w:t>
      </w:r>
      <w:r w:rsidR="00994646" w:rsidRPr="003D21E1">
        <w:rPr>
          <w:rFonts w:ascii="Arial" w:hAnsi="Arial" w:cs="Arial"/>
          <w:sz w:val="20"/>
        </w:rPr>
        <w:t>do niniejszych Warunków Technicznych</w:t>
      </w:r>
      <w:r w:rsidR="00711732" w:rsidRPr="003D21E1">
        <w:rPr>
          <w:rStyle w:val="Teksttreci"/>
          <w:rFonts w:ascii="Arial" w:hAnsi="Arial" w:cs="Arial"/>
          <w:sz w:val="20"/>
          <w:szCs w:val="20"/>
        </w:rPr>
        <w:t>.</w:t>
      </w:r>
    </w:p>
    <w:p w:rsidR="00AF092C" w:rsidRPr="003D21E1" w:rsidRDefault="006A5CBD" w:rsidP="00DE7E7A">
      <w:pPr>
        <w:pStyle w:val="Akapitzlist"/>
        <w:numPr>
          <w:ilvl w:val="1"/>
          <w:numId w:val="12"/>
        </w:numPr>
        <w:tabs>
          <w:tab w:val="clear" w:pos="1440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Wykonać ramki, legendę i opisy pozaramkowe dla opracowywanych </w:t>
      </w:r>
      <w:r w:rsidR="001B235A" w:rsidRPr="003D21E1">
        <w:rPr>
          <w:rFonts w:ascii="Arial" w:hAnsi="Arial" w:cs="Arial"/>
          <w:sz w:val="20"/>
        </w:rPr>
        <w:t>poszczególnych</w:t>
      </w:r>
      <w:r w:rsidR="001B235A" w:rsidRPr="003D21E1">
        <w:rPr>
          <w:rFonts w:ascii="Arial" w:hAnsi="Arial" w:cs="Arial"/>
          <w:sz w:val="20"/>
        </w:rPr>
        <w:br/>
      </w:r>
      <w:r w:rsidR="00236601" w:rsidRPr="003D21E1">
        <w:rPr>
          <w:rFonts w:ascii="Arial" w:hAnsi="Arial" w:cs="Arial"/>
          <w:sz w:val="20"/>
        </w:rPr>
        <w:t>90</w:t>
      </w:r>
      <w:r w:rsidRPr="003D21E1">
        <w:rPr>
          <w:rFonts w:ascii="Arial" w:hAnsi="Arial" w:cs="Arial"/>
          <w:sz w:val="20"/>
        </w:rPr>
        <w:t xml:space="preserve"> arkuszy map</w:t>
      </w:r>
      <w:r w:rsidR="002518E4" w:rsidRPr="003D21E1">
        <w:rPr>
          <w:rFonts w:ascii="Arial" w:hAnsi="Arial" w:cs="Arial"/>
          <w:sz w:val="20"/>
        </w:rPr>
        <w:t>y topograficznej</w:t>
      </w:r>
      <w:r w:rsidRPr="003D21E1">
        <w:rPr>
          <w:rFonts w:ascii="Arial" w:hAnsi="Arial" w:cs="Arial"/>
          <w:sz w:val="20"/>
        </w:rPr>
        <w:t xml:space="preserve"> w skali 1:10 000</w:t>
      </w:r>
      <w:r w:rsidR="00B13AD5" w:rsidRPr="003D21E1">
        <w:rPr>
          <w:rFonts w:ascii="Arial" w:hAnsi="Arial" w:cs="Arial"/>
          <w:sz w:val="20"/>
        </w:rPr>
        <w:t xml:space="preserve"> oraz</w:t>
      </w:r>
      <w:r w:rsidR="0021562B" w:rsidRPr="003D21E1">
        <w:rPr>
          <w:rFonts w:ascii="Arial" w:hAnsi="Arial" w:cs="Arial"/>
          <w:sz w:val="20"/>
        </w:rPr>
        <w:t xml:space="preserve"> zapisać </w:t>
      </w:r>
      <w:r w:rsidR="009D7868" w:rsidRPr="003D21E1">
        <w:rPr>
          <w:rFonts w:ascii="Arial" w:hAnsi="Arial" w:cs="Arial"/>
          <w:sz w:val="20"/>
        </w:rPr>
        <w:t>je</w:t>
      </w:r>
      <w:r w:rsidR="00B13AD5" w:rsidRPr="003D21E1">
        <w:rPr>
          <w:rFonts w:ascii="Arial" w:hAnsi="Arial" w:cs="Arial"/>
          <w:sz w:val="20"/>
        </w:rPr>
        <w:t xml:space="preserve"> </w:t>
      </w:r>
      <w:r w:rsidR="0021562B" w:rsidRPr="003D21E1">
        <w:rPr>
          <w:rFonts w:ascii="Arial" w:hAnsi="Arial" w:cs="Arial"/>
          <w:sz w:val="20"/>
        </w:rPr>
        <w:t xml:space="preserve">w odpowiednich strukturach </w:t>
      </w:r>
      <w:r w:rsidR="00FF60EB" w:rsidRPr="003D21E1">
        <w:rPr>
          <w:rFonts w:ascii="Arial" w:hAnsi="Arial" w:cs="Arial"/>
          <w:sz w:val="20"/>
        </w:rPr>
        <w:br/>
      </w:r>
      <w:r w:rsidR="0021562B" w:rsidRPr="003D21E1">
        <w:rPr>
          <w:rFonts w:ascii="Arial" w:hAnsi="Arial" w:cs="Arial"/>
          <w:sz w:val="20"/>
        </w:rPr>
        <w:t>klas Karto</w:t>
      </w:r>
      <w:r w:rsidR="009D7868" w:rsidRPr="003D21E1">
        <w:rPr>
          <w:rFonts w:ascii="Arial" w:hAnsi="Arial" w:cs="Arial"/>
          <w:sz w:val="20"/>
        </w:rPr>
        <w:t>,</w:t>
      </w:r>
      <w:r w:rsidR="00B13AD5" w:rsidRPr="003D21E1">
        <w:rPr>
          <w:rFonts w:ascii="Arial" w:hAnsi="Arial" w:cs="Arial"/>
          <w:sz w:val="20"/>
        </w:rPr>
        <w:t xml:space="preserve"> </w:t>
      </w:r>
      <w:r w:rsidR="0021562B" w:rsidRPr="003D21E1">
        <w:rPr>
          <w:rStyle w:val="Teksttreci"/>
          <w:rFonts w:ascii="Arial" w:hAnsi="Arial" w:cs="Arial"/>
          <w:sz w:val="20"/>
          <w:szCs w:val="20"/>
        </w:rPr>
        <w:t>zgodnie</w:t>
      </w:r>
      <w:r w:rsidR="00B13AD5" w:rsidRPr="003D21E1">
        <w:rPr>
          <w:rStyle w:val="Teksttreci"/>
          <w:rFonts w:ascii="Arial" w:hAnsi="Arial" w:cs="Arial"/>
          <w:sz w:val="20"/>
          <w:szCs w:val="20"/>
        </w:rPr>
        <w:t xml:space="preserve"> </w:t>
      </w:r>
      <w:r w:rsidR="00A77403" w:rsidRPr="003D21E1">
        <w:rPr>
          <w:rFonts w:ascii="Arial" w:hAnsi="Arial" w:cs="Arial"/>
          <w:sz w:val="20"/>
        </w:rPr>
        <w:t>z rozporządzeniem, o którym mowa w pkt IX.3 oraz</w:t>
      </w:r>
      <w:r w:rsidR="00B13AD5" w:rsidRPr="003D21E1">
        <w:rPr>
          <w:rFonts w:ascii="Arial" w:hAnsi="Arial" w:cs="Arial"/>
          <w:sz w:val="20"/>
        </w:rPr>
        <w:t xml:space="preserve"> </w:t>
      </w:r>
      <w:r w:rsidR="0021562B" w:rsidRPr="003D21E1">
        <w:rPr>
          <w:rStyle w:val="Teksttreci"/>
          <w:rFonts w:ascii="Arial" w:hAnsi="Arial" w:cs="Arial"/>
          <w:sz w:val="20"/>
          <w:szCs w:val="20"/>
        </w:rPr>
        <w:t>z zaleceniami</w:t>
      </w:r>
      <w:r w:rsidR="00EF4481" w:rsidRPr="003D21E1">
        <w:rPr>
          <w:rStyle w:val="Teksttreci"/>
          <w:rFonts w:ascii="Arial" w:hAnsi="Arial" w:cs="Arial"/>
          <w:sz w:val="20"/>
          <w:szCs w:val="20"/>
        </w:rPr>
        <w:t>,</w:t>
      </w:r>
      <w:r w:rsidR="00B13AD5" w:rsidRPr="003D21E1">
        <w:rPr>
          <w:rStyle w:val="Teksttreci"/>
          <w:rFonts w:ascii="Arial" w:hAnsi="Arial" w:cs="Arial"/>
          <w:sz w:val="20"/>
          <w:szCs w:val="20"/>
        </w:rPr>
        <w:t xml:space="preserve"> </w:t>
      </w:r>
      <w:r w:rsidR="001A0A9B" w:rsidRPr="003D21E1">
        <w:rPr>
          <w:rStyle w:val="Teksttreci"/>
          <w:rFonts w:ascii="Arial" w:hAnsi="Arial" w:cs="Arial"/>
          <w:sz w:val="20"/>
          <w:szCs w:val="20"/>
        </w:rPr>
        <w:t xml:space="preserve">opisanymi </w:t>
      </w:r>
      <w:r w:rsidR="000D076D" w:rsidRPr="003D21E1">
        <w:rPr>
          <w:rStyle w:val="Teksttreci"/>
          <w:rFonts w:ascii="Arial" w:hAnsi="Arial" w:cs="Arial"/>
          <w:sz w:val="20"/>
          <w:szCs w:val="20"/>
        </w:rPr>
        <w:br/>
      </w:r>
      <w:r w:rsidR="001A0A9B" w:rsidRPr="003D21E1">
        <w:rPr>
          <w:rStyle w:val="Teksttreci"/>
          <w:rFonts w:ascii="Arial" w:hAnsi="Arial" w:cs="Arial"/>
          <w:sz w:val="20"/>
          <w:szCs w:val="20"/>
        </w:rPr>
        <w:t xml:space="preserve">w załączniku </w:t>
      </w:r>
      <w:r w:rsidR="004D586F" w:rsidRPr="003D21E1">
        <w:rPr>
          <w:rStyle w:val="Teksttreci"/>
          <w:rFonts w:ascii="Arial" w:hAnsi="Arial" w:cs="Arial"/>
          <w:sz w:val="20"/>
          <w:szCs w:val="20"/>
        </w:rPr>
        <w:t xml:space="preserve">nr </w:t>
      </w:r>
      <w:r w:rsidR="00B13AD5" w:rsidRPr="003D21E1">
        <w:rPr>
          <w:rStyle w:val="Teksttreci"/>
          <w:rFonts w:ascii="Arial" w:hAnsi="Arial" w:cs="Arial"/>
          <w:sz w:val="20"/>
          <w:szCs w:val="20"/>
        </w:rPr>
        <w:t>3</w:t>
      </w:r>
      <w:r w:rsidR="00994646" w:rsidRPr="003D21E1">
        <w:rPr>
          <w:rStyle w:val="Teksttreci"/>
          <w:rFonts w:ascii="Arial" w:hAnsi="Arial" w:cs="Arial"/>
          <w:sz w:val="20"/>
          <w:szCs w:val="20"/>
        </w:rPr>
        <w:t xml:space="preserve"> </w:t>
      </w:r>
      <w:r w:rsidR="00994646" w:rsidRPr="003D21E1">
        <w:rPr>
          <w:rFonts w:ascii="Arial" w:hAnsi="Arial" w:cs="Arial"/>
          <w:sz w:val="20"/>
        </w:rPr>
        <w:t>do niniejszych Warunków Technicznych</w:t>
      </w:r>
      <w:r w:rsidR="0021562B" w:rsidRPr="003D21E1">
        <w:rPr>
          <w:rStyle w:val="Teksttreci"/>
          <w:rFonts w:ascii="Arial" w:hAnsi="Arial" w:cs="Arial"/>
          <w:color w:val="C00000"/>
          <w:sz w:val="20"/>
          <w:szCs w:val="20"/>
        </w:rPr>
        <w:t>.</w:t>
      </w:r>
    </w:p>
    <w:p w:rsidR="00AF092C" w:rsidRPr="003D21E1" w:rsidRDefault="006B2B24" w:rsidP="00DE7E7A">
      <w:pPr>
        <w:pStyle w:val="Akapitzlist"/>
        <w:spacing w:afterLines="60" w:after="144" w:line="300" w:lineRule="exact"/>
        <w:ind w:left="426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lastRenderedPageBreak/>
        <w:t>Dla każdego arkusza mapy topograficznej należy:</w:t>
      </w:r>
    </w:p>
    <w:p w:rsidR="00AF092C" w:rsidRPr="003D21E1" w:rsidRDefault="006B2B24" w:rsidP="00DE7E7A">
      <w:pPr>
        <w:pStyle w:val="Akapitzlist"/>
        <w:numPr>
          <w:ilvl w:val="0"/>
          <w:numId w:val="17"/>
        </w:numPr>
        <w:spacing w:afterLines="60" w:after="144" w:line="300" w:lineRule="exact"/>
        <w:ind w:left="851" w:hanging="425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na podstawie numerów ISBN wygenerować i nanieść kody kreskowe,</w:t>
      </w:r>
    </w:p>
    <w:p w:rsidR="00AF092C" w:rsidRPr="003D21E1" w:rsidRDefault="006B2B24" w:rsidP="00DE7E7A">
      <w:pPr>
        <w:pStyle w:val="Akapitzlist"/>
        <w:numPr>
          <w:ilvl w:val="0"/>
          <w:numId w:val="17"/>
        </w:numPr>
        <w:spacing w:afterLines="60" w:after="144" w:line="300" w:lineRule="exact"/>
        <w:ind w:left="851" w:hanging="425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nanieść siatki i opisy współrzędnych oraz ozdobne ramki,</w:t>
      </w:r>
    </w:p>
    <w:p w:rsidR="00AF092C" w:rsidRPr="003D21E1" w:rsidRDefault="00285324" w:rsidP="00DE7E7A">
      <w:pPr>
        <w:pStyle w:val="Akapitzlist"/>
        <w:numPr>
          <w:ilvl w:val="0"/>
          <w:numId w:val="17"/>
        </w:numPr>
        <w:spacing w:afterLines="60" w:after="144" w:line="300" w:lineRule="exact"/>
        <w:ind w:left="851" w:hanging="425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przyciąć</w:t>
      </w:r>
      <w:r w:rsidR="00B13AD5" w:rsidRPr="003D21E1">
        <w:rPr>
          <w:rFonts w:ascii="Arial" w:hAnsi="Arial" w:cs="Arial"/>
          <w:sz w:val="20"/>
        </w:rPr>
        <w:t xml:space="preserve"> </w:t>
      </w:r>
      <w:r w:rsidRPr="003D21E1">
        <w:rPr>
          <w:rFonts w:ascii="Arial" w:hAnsi="Arial" w:cs="Arial"/>
          <w:sz w:val="20"/>
        </w:rPr>
        <w:t>zredagowaną</w:t>
      </w:r>
      <w:r w:rsidR="00B13AD5" w:rsidRPr="003D21E1">
        <w:rPr>
          <w:rFonts w:ascii="Arial" w:hAnsi="Arial" w:cs="Arial"/>
          <w:sz w:val="20"/>
        </w:rPr>
        <w:t xml:space="preserve"> </w:t>
      </w:r>
      <w:r w:rsidR="00FE6984" w:rsidRPr="003D21E1">
        <w:rPr>
          <w:rFonts w:ascii="Arial" w:hAnsi="Arial" w:cs="Arial"/>
          <w:sz w:val="20"/>
        </w:rPr>
        <w:t xml:space="preserve">treść map topograficznych </w:t>
      </w:r>
      <w:r w:rsidR="006B2B24" w:rsidRPr="003D21E1">
        <w:rPr>
          <w:rFonts w:ascii="Arial" w:hAnsi="Arial" w:cs="Arial"/>
          <w:sz w:val="20"/>
        </w:rPr>
        <w:t xml:space="preserve">do zakresu arkuszy map oraz dokonać opisu wylotów dróg, kolei i jednostek podziału administracyjnego </w:t>
      </w:r>
      <w:r w:rsidR="00571044" w:rsidRPr="003D21E1">
        <w:rPr>
          <w:rFonts w:ascii="Arial" w:hAnsi="Arial" w:cs="Arial"/>
          <w:sz w:val="20"/>
        </w:rPr>
        <w:t xml:space="preserve">w </w:t>
      </w:r>
      <w:proofErr w:type="spellStart"/>
      <w:r w:rsidR="00571044" w:rsidRPr="003D21E1">
        <w:rPr>
          <w:rFonts w:ascii="Arial" w:hAnsi="Arial" w:cs="Arial"/>
          <w:sz w:val="20"/>
        </w:rPr>
        <w:t>międzyramczu</w:t>
      </w:r>
      <w:proofErr w:type="spellEnd"/>
      <w:r w:rsidR="006B2B24" w:rsidRPr="003D21E1">
        <w:rPr>
          <w:rFonts w:ascii="Arial" w:hAnsi="Arial" w:cs="Arial"/>
          <w:sz w:val="20"/>
        </w:rPr>
        <w:t>.</w:t>
      </w:r>
    </w:p>
    <w:p w:rsidR="00AF092C" w:rsidRPr="003D21E1" w:rsidRDefault="00444258" w:rsidP="00DE7E7A">
      <w:pPr>
        <w:pStyle w:val="Akapitzlist"/>
        <w:numPr>
          <w:ilvl w:val="1"/>
          <w:numId w:val="12"/>
        </w:numPr>
        <w:tabs>
          <w:tab w:val="clear" w:pos="1440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Wykonać kontrolę opracowania (kontrole atrybuto</w:t>
      </w:r>
      <w:r w:rsidR="00571044" w:rsidRPr="003D21E1">
        <w:rPr>
          <w:rFonts w:ascii="Arial" w:hAnsi="Arial" w:cs="Arial"/>
          <w:sz w:val="20"/>
        </w:rPr>
        <w:t xml:space="preserve">we, geometryczne, topologiczne </w:t>
      </w:r>
      <w:r w:rsidRPr="003D21E1">
        <w:rPr>
          <w:rFonts w:ascii="Arial" w:hAnsi="Arial" w:cs="Arial"/>
          <w:sz w:val="20"/>
        </w:rPr>
        <w:t>i przestrzenne) oraz sporządzić dokumentację zasadniczych procesów i wszystkich czynności kontrolnych.</w:t>
      </w:r>
    </w:p>
    <w:p w:rsidR="00AF092C" w:rsidRPr="003D21E1" w:rsidRDefault="002874FB" w:rsidP="00DE7E7A">
      <w:pPr>
        <w:pStyle w:val="Akapitzlist"/>
        <w:numPr>
          <w:ilvl w:val="1"/>
          <w:numId w:val="12"/>
        </w:numPr>
        <w:tabs>
          <w:tab w:val="clear" w:pos="1440"/>
          <w:tab w:val="num" w:pos="426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Wykonać kontrolę opracowania pod względem poprawności redakcyjnej, poprawności zastosowania odpowiednich znaków graficznych oraz zgodności ze standardami określonymi </w:t>
      </w:r>
      <w:r w:rsidR="00994646" w:rsidRPr="003D21E1">
        <w:rPr>
          <w:rFonts w:ascii="Arial" w:hAnsi="Arial" w:cs="Arial"/>
          <w:sz w:val="20"/>
        </w:rPr>
        <w:br/>
      </w:r>
      <w:r w:rsidRPr="003D21E1">
        <w:rPr>
          <w:rFonts w:ascii="Arial" w:hAnsi="Arial" w:cs="Arial"/>
          <w:sz w:val="20"/>
        </w:rPr>
        <w:t>w rozporządzeniu, o którym mowa w pkt. IX.3. Z przeprowadzonych procesów i czynności kontrolnych należy sporządzić dokumentację.</w:t>
      </w:r>
    </w:p>
    <w:p w:rsidR="00AF092C" w:rsidRPr="003D21E1" w:rsidRDefault="00551405" w:rsidP="00DE7E7A">
      <w:pPr>
        <w:pStyle w:val="Akapitzlist"/>
        <w:numPr>
          <w:ilvl w:val="1"/>
          <w:numId w:val="12"/>
        </w:numPr>
        <w:tabs>
          <w:tab w:val="clear" w:pos="1440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Wykonać </w:t>
      </w:r>
      <w:r w:rsidR="0049657E" w:rsidRPr="003D21E1">
        <w:rPr>
          <w:rFonts w:ascii="Arial" w:hAnsi="Arial" w:cs="Arial"/>
          <w:sz w:val="20"/>
        </w:rPr>
        <w:t>kontrolne wydruki</w:t>
      </w:r>
      <w:r w:rsidR="00571044" w:rsidRPr="003D21E1">
        <w:rPr>
          <w:rFonts w:ascii="Arial" w:hAnsi="Arial" w:cs="Arial"/>
          <w:sz w:val="20"/>
        </w:rPr>
        <w:t xml:space="preserve"> </w:t>
      </w:r>
      <w:r w:rsidR="0049657E" w:rsidRPr="003D21E1">
        <w:rPr>
          <w:rFonts w:ascii="Arial" w:hAnsi="Arial" w:cs="Arial"/>
          <w:sz w:val="20"/>
        </w:rPr>
        <w:t xml:space="preserve">ploterowe </w:t>
      </w:r>
      <w:r w:rsidR="005030A7" w:rsidRPr="003D21E1">
        <w:rPr>
          <w:rFonts w:ascii="Arial" w:hAnsi="Arial" w:cs="Arial"/>
          <w:sz w:val="20"/>
        </w:rPr>
        <w:t xml:space="preserve">po 2 </w:t>
      </w:r>
      <w:r w:rsidR="008F4D42" w:rsidRPr="003D21E1">
        <w:rPr>
          <w:rFonts w:ascii="Arial" w:hAnsi="Arial" w:cs="Arial"/>
          <w:sz w:val="20"/>
        </w:rPr>
        <w:t>egzemp</w:t>
      </w:r>
      <w:r w:rsidR="0049657E" w:rsidRPr="003D21E1">
        <w:rPr>
          <w:rFonts w:ascii="Arial" w:hAnsi="Arial" w:cs="Arial"/>
          <w:sz w:val="20"/>
        </w:rPr>
        <w:t>la</w:t>
      </w:r>
      <w:r w:rsidR="008F4D42" w:rsidRPr="003D21E1">
        <w:rPr>
          <w:rFonts w:ascii="Arial" w:hAnsi="Arial" w:cs="Arial"/>
          <w:sz w:val="20"/>
        </w:rPr>
        <w:t xml:space="preserve">rze </w:t>
      </w:r>
      <w:r w:rsidR="0049657E" w:rsidRPr="003D21E1">
        <w:rPr>
          <w:rFonts w:ascii="Arial" w:hAnsi="Arial" w:cs="Arial"/>
          <w:sz w:val="20"/>
        </w:rPr>
        <w:t xml:space="preserve">każdego arkusza </w:t>
      </w:r>
      <w:r w:rsidR="00FE6984" w:rsidRPr="003D21E1">
        <w:rPr>
          <w:rFonts w:ascii="Arial" w:hAnsi="Arial" w:cs="Arial"/>
          <w:sz w:val="20"/>
        </w:rPr>
        <w:t>map</w:t>
      </w:r>
      <w:r w:rsidR="0049657E" w:rsidRPr="003D21E1">
        <w:rPr>
          <w:rFonts w:ascii="Arial" w:hAnsi="Arial" w:cs="Arial"/>
          <w:sz w:val="20"/>
        </w:rPr>
        <w:t>y</w:t>
      </w:r>
      <w:r w:rsidR="00FE6984" w:rsidRPr="003D21E1">
        <w:rPr>
          <w:rFonts w:ascii="Arial" w:hAnsi="Arial" w:cs="Arial"/>
          <w:sz w:val="20"/>
        </w:rPr>
        <w:t xml:space="preserve"> topograficzn</w:t>
      </w:r>
      <w:r w:rsidR="0049657E" w:rsidRPr="003D21E1">
        <w:rPr>
          <w:rFonts w:ascii="Arial" w:hAnsi="Arial" w:cs="Arial"/>
          <w:sz w:val="20"/>
        </w:rPr>
        <w:t>ej</w:t>
      </w:r>
      <w:r w:rsidRPr="003D21E1">
        <w:rPr>
          <w:rFonts w:ascii="Arial" w:hAnsi="Arial" w:cs="Arial"/>
          <w:sz w:val="20"/>
        </w:rPr>
        <w:t xml:space="preserve"> </w:t>
      </w:r>
      <w:r w:rsidR="00994646" w:rsidRPr="003D21E1">
        <w:rPr>
          <w:rFonts w:ascii="Arial" w:hAnsi="Arial" w:cs="Arial"/>
          <w:sz w:val="20"/>
        </w:rPr>
        <w:br/>
      </w:r>
      <w:r w:rsidRPr="003D21E1">
        <w:rPr>
          <w:rFonts w:ascii="Arial" w:hAnsi="Arial" w:cs="Arial"/>
          <w:sz w:val="20"/>
        </w:rPr>
        <w:t>w skali 1:10000</w:t>
      </w:r>
      <w:r w:rsidR="002874FB" w:rsidRPr="003D21E1">
        <w:rPr>
          <w:rFonts w:ascii="Arial" w:hAnsi="Arial" w:cs="Arial"/>
          <w:sz w:val="20"/>
        </w:rPr>
        <w:t>.</w:t>
      </w:r>
    </w:p>
    <w:p w:rsidR="00AF092C" w:rsidRPr="003D21E1" w:rsidRDefault="00DF7A38" w:rsidP="00DE7E7A">
      <w:pPr>
        <w:pStyle w:val="Akapitzlist"/>
        <w:numPr>
          <w:ilvl w:val="1"/>
          <w:numId w:val="12"/>
        </w:numPr>
        <w:tabs>
          <w:tab w:val="clear" w:pos="1440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color w:val="000000"/>
          <w:sz w:val="20"/>
        </w:rPr>
        <w:t>Zapisać osta</w:t>
      </w:r>
      <w:r w:rsidR="007E79C6" w:rsidRPr="003D21E1">
        <w:rPr>
          <w:rFonts w:ascii="Arial" w:hAnsi="Arial" w:cs="Arial"/>
          <w:color w:val="000000"/>
          <w:sz w:val="20"/>
        </w:rPr>
        <w:t>tecznie zredagowane arkusze map</w:t>
      </w:r>
      <w:r w:rsidR="00C12B11" w:rsidRPr="003D21E1">
        <w:rPr>
          <w:rFonts w:ascii="Arial" w:hAnsi="Arial" w:cs="Arial"/>
          <w:color w:val="000000"/>
          <w:sz w:val="20"/>
        </w:rPr>
        <w:t xml:space="preserve"> w wersjach:</w:t>
      </w:r>
    </w:p>
    <w:p w:rsidR="00AF092C" w:rsidRPr="003D21E1" w:rsidRDefault="00DF7A38" w:rsidP="00DE7E7A">
      <w:pPr>
        <w:pStyle w:val="Akapitzlist1"/>
        <w:numPr>
          <w:ilvl w:val="0"/>
          <w:numId w:val="9"/>
        </w:numPr>
        <w:tabs>
          <w:tab w:val="clear" w:pos="360"/>
        </w:tabs>
        <w:spacing w:afterLines="60" w:after="144" w:line="300" w:lineRule="exact"/>
        <w:ind w:left="851" w:hanging="425"/>
        <w:jc w:val="both"/>
        <w:rPr>
          <w:rFonts w:ascii="Arial" w:hAnsi="Arial" w:cs="Arial"/>
          <w:color w:val="000000"/>
          <w:sz w:val="20"/>
        </w:rPr>
      </w:pPr>
      <w:r w:rsidRPr="003D21E1">
        <w:rPr>
          <w:rFonts w:ascii="Arial" w:hAnsi="Arial" w:cs="Arial"/>
          <w:color w:val="000000"/>
          <w:sz w:val="20"/>
        </w:rPr>
        <w:t>z ramką i treścią pozaramkową</w:t>
      </w:r>
      <w:r w:rsidR="00771892" w:rsidRPr="003D21E1">
        <w:rPr>
          <w:rFonts w:ascii="Arial" w:hAnsi="Arial" w:cs="Arial"/>
          <w:b/>
          <w:sz w:val="20"/>
        </w:rPr>
        <w:t>,</w:t>
      </w:r>
    </w:p>
    <w:p w:rsidR="00AF092C" w:rsidRPr="003D21E1" w:rsidRDefault="00E87C82" w:rsidP="00DE7E7A">
      <w:pPr>
        <w:pStyle w:val="Akapitzlist1"/>
        <w:numPr>
          <w:ilvl w:val="0"/>
          <w:numId w:val="9"/>
        </w:numPr>
        <w:tabs>
          <w:tab w:val="clear" w:pos="360"/>
        </w:tabs>
        <w:spacing w:afterLines="60" w:after="144" w:line="300" w:lineRule="exact"/>
        <w:ind w:left="851" w:hanging="425"/>
        <w:jc w:val="both"/>
        <w:rPr>
          <w:rFonts w:ascii="Arial" w:hAnsi="Arial" w:cs="Arial"/>
          <w:color w:val="000000"/>
          <w:sz w:val="20"/>
        </w:rPr>
      </w:pPr>
      <w:r w:rsidRPr="003D21E1">
        <w:rPr>
          <w:rFonts w:ascii="Arial" w:hAnsi="Arial" w:cs="Arial"/>
          <w:color w:val="000000"/>
          <w:sz w:val="20"/>
        </w:rPr>
        <w:t xml:space="preserve">bez ramki i treści </w:t>
      </w:r>
      <w:proofErr w:type="spellStart"/>
      <w:r w:rsidRPr="003D21E1">
        <w:rPr>
          <w:rFonts w:ascii="Arial" w:hAnsi="Arial" w:cs="Arial"/>
          <w:color w:val="000000"/>
          <w:sz w:val="20"/>
        </w:rPr>
        <w:t>pozaramkowej</w:t>
      </w:r>
      <w:proofErr w:type="spellEnd"/>
      <w:r w:rsidR="00771892" w:rsidRPr="003D21E1">
        <w:rPr>
          <w:rFonts w:ascii="Arial" w:hAnsi="Arial" w:cs="Arial"/>
          <w:b/>
          <w:sz w:val="20"/>
        </w:rPr>
        <w:t>.</w:t>
      </w:r>
    </w:p>
    <w:p w:rsidR="00AF092C" w:rsidRPr="003D21E1" w:rsidRDefault="00D45511" w:rsidP="00DE7E7A">
      <w:pPr>
        <w:pStyle w:val="Akapitzlist"/>
        <w:numPr>
          <w:ilvl w:val="1"/>
          <w:numId w:val="12"/>
        </w:numPr>
        <w:tabs>
          <w:tab w:val="clear" w:pos="1440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Zapisać dane źródłowe, pośrednie i finalne zgodnie z </w:t>
      </w:r>
      <w:r w:rsidR="00313A44" w:rsidRPr="003D21E1">
        <w:rPr>
          <w:rFonts w:ascii="Arial" w:hAnsi="Arial" w:cs="Arial"/>
          <w:sz w:val="20"/>
        </w:rPr>
        <w:t xml:space="preserve">obowiązującymi </w:t>
      </w:r>
      <w:r w:rsidRPr="003D21E1">
        <w:rPr>
          <w:rFonts w:ascii="Arial" w:hAnsi="Arial" w:cs="Arial"/>
          <w:sz w:val="20"/>
        </w:rPr>
        <w:t>zasadami kompletowan</w:t>
      </w:r>
      <w:r w:rsidR="0021562B" w:rsidRPr="003D21E1">
        <w:rPr>
          <w:rFonts w:ascii="Arial" w:hAnsi="Arial" w:cs="Arial"/>
          <w:sz w:val="20"/>
        </w:rPr>
        <w:t>ia</w:t>
      </w:r>
      <w:r w:rsidR="00151841" w:rsidRPr="003D21E1">
        <w:rPr>
          <w:rFonts w:ascii="Arial" w:hAnsi="Arial" w:cs="Arial"/>
          <w:sz w:val="20"/>
        </w:rPr>
        <w:t>,</w:t>
      </w:r>
      <w:r w:rsidR="00E6765A" w:rsidRPr="003D21E1">
        <w:rPr>
          <w:rFonts w:ascii="Arial" w:hAnsi="Arial" w:cs="Arial"/>
          <w:sz w:val="20"/>
        </w:rPr>
        <w:br/>
      </w:r>
      <w:r w:rsidR="0021562B" w:rsidRPr="003D21E1">
        <w:rPr>
          <w:rFonts w:ascii="Arial" w:hAnsi="Arial" w:cs="Arial"/>
          <w:sz w:val="20"/>
        </w:rPr>
        <w:t>o których mowa w pkt. VI.</w:t>
      </w:r>
      <w:r w:rsidR="004D586F" w:rsidRPr="003D21E1">
        <w:rPr>
          <w:rFonts w:ascii="Arial" w:hAnsi="Arial" w:cs="Arial"/>
          <w:sz w:val="20"/>
        </w:rPr>
        <w:t>10</w:t>
      </w:r>
      <w:r w:rsidR="00381812" w:rsidRPr="003D21E1">
        <w:rPr>
          <w:rFonts w:ascii="Arial" w:hAnsi="Arial" w:cs="Arial"/>
          <w:sz w:val="20"/>
        </w:rPr>
        <w:t xml:space="preserve"> </w:t>
      </w:r>
      <w:r w:rsidR="007E79C6" w:rsidRPr="003D21E1">
        <w:rPr>
          <w:rFonts w:ascii="Arial" w:hAnsi="Arial" w:cs="Arial"/>
          <w:sz w:val="20"/>
        </w:rPr>
        <w:t>i warunkami technicznymi.</w:t>
      </w:r>
    </w:p>
    <w:p w:rsidR="006D51B1" w:rsidRPr="003D21E1" w:rsidRDefault="00D45511" w:rsidP="00DE7E7A">
      <w:pPr>
        <w:pStyle w:val="Akapitzlist"/>
        <w:numPr>
          <w:ilvl w:val="1"/>
          <w:numId w:val="12"/>
        </w:numPr>
        <w:tabs>
          <w:tab w:val="clear" w:pos="1440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Wykonać ostateczny wydruk plotero</w:t>
      </w:r>
      <w:r w:rsidR="002231F1" w:rsidRPr="003D21E1">
        <w:rPr>
          <w:rFonts w:ascii="Arial" w:hAnsi="Arial" w:cs="Arial"/>
          <w:sz w:val="20"/>
        </w:rPr>
        <w:t xml:space="preserve">wy </w:t>
      </w:r>
      <w:r w:rsidR="00FE6984" w:rsidRPr="003D21E1">
        <w:rPr>
          <w:rFonts w:ascii="Arial" w:hAnsi="Arial" w:cs="Arial"/>
          <w:sz w:val="20"/>
        </w:rPr>
        <w:t xml:space="preserve">po </w:t>
      </w:r>
      <w:r w:rsidR="00512E1A" w:rsidRPr="003D21E1">
        <w:rPr>
          <w:rFonts w:ascii="Arial" w:hAnsi="Arial" w:cs="Arial"/>
          <w:sz w:val="20"/>
        </w:rPr>
        <w:t xml:space="preserve">3 </w:t>
      </w:r>
      <w:r w:rsidR="008F4D42" w:rsidRPr="003D21E1">
        <w:rPr>
          <w:rFonts w:ascii="Arial" w:hAnsi="Arial" w:cs="Arial"/>
          <w:sz w:val="20"/>
        </w:rPr>
        <w:t>egzemp</w:t>
      </w:r>
      <w:r w:rsidR="0049657E" w:rsidRPr="003D21E1">
        <w:rPr>
          <w:rFonts w:ascii="Arial" w:hAnsi="Arial" w:cs="Arial"/>
          <w:sz w:val="20"/>
        </w:rPr>
        <w:t>la</w:t>
      </w:r>
      <w:r w:rsidR="001F71E2" w:rsidRPr="003D21E1">
        <w:rPr>
          <w:rFonts w:ascii="Arial" w:hAnsi="Arial" w:cs="Arial"/>
          <w:sz w:val="20"/>
        </w:rPr>
        <w:t>rze</w:t>
      </w:r>
      <w:r w:rsidR="00FE6984" w:rsidRPr="003D21E1">
        <w:rPr>
          <w:rFonts w:ascii="Arial" w:hAnsi="Arial" w:cs="Arial"/>
          <w:sz w:val="20"/>
        </w:rPr>
        <w:t xml:space="preserve"> każdego arkusza</w:t>
      </w:r>
      <w:r w:rsidR="00571044" w:rsidRPr="003D21E1">
        <w:rPr>
          <w:rFonts w:ascii="Arial" w:hAnsi="Arial" w:cs="Arial"/>
          <w:sz w:val="20"/>
        </w:rPr>
        <w:t xml:space="preserve"> </w:t>
      </w:r>
      <w:r w:rsidR="002231F1" w:rsidRPr="003D21E1">
        <w:rPr>
          <w:rFonts w:ascii="Arial" w:hAnsi="Arial" w:cs="Arial"/>
          <w:sz w:val="20"/>
        </w:rPr>
        <w:t>map</w:t>
      </w:r>
      <w:r w:rsidR="00FE6984" w:rsidRPr="003D21E1">
        <w:rPr>
          <w:rFonts w:ascii="Arial" w:hAnsi="Arial" w:cs="Arial"/>
          <w:sz w:val="20"/>
        </w:rPr>
        <w:t>y</w:t>
      </w:r>
      <w:r w:rsidR="00571044" w:rsidRPr="003D21E1">
        <w:rPr>
          <w:rFonts w:ascii="Arial" w:hAnsi="Arial" w:cs="Arial"/>
          <w:sz w:val="20"/>
        </w:rPr>
        <w:t xml:space="preserve"> </w:t>
      </w:r>
      <w:r w:rsidR="0049657E" w:rsidRPr="003D21E1">
        <w:rPr>
          <w:rFonts w:ascii="Arial" w:hAnsi="Arial" w:cs="Arial"/>
          <w:sz w:val="20"/>
        </w:rPr>
        <w:t xml:space="preserve">topograficznej </w:t>
      </w:r>
      <w:r w:rsidR="00E6765A" w:rsidRPr="003D21E1">
        <w:rPr>
          <w:rFonts w:ascii="Arial" w:hAnsi="Arial" w:cs="Arial"/>
          <w:sz w:val="20"/>
        </w:rPr>
        <w:br/>
      </w:r>
      <w:r w:rsidR="002231F1" w:rsidRPr="003D21E1">
        <w:rPr>
          <w:rFonts w:ascii="Arial" w:hAnsi="Arial" w:cs="Arial"/>
          <w:sz w:val="20"/>
        </w:rPr>
        <w:t>w skali 1</w:t>
      </w:r>
      <w:r w:rsidR="00994646" w:rsidRPr="003D21E1">
        <w:rPr>
          <w:rFonts w:ascii="Arial" w:hAnsi="Arial" w:cs="Arial"/>
          <w:sz w:val="20"/>
        </w:rPr>
        <w:t xml:space="preserve"> </w:t>
      </w:r>
      <w:r w:rsidR="002231F1" w:rsidRPr="003D21E1">
        <w:rPr>
          <w:rFonts w:ascii="Arial" w:hAnsi="Arial" w:cs="Arial"/>
          <w:sz w:val="20"/>
        </w:rPr>
        <w:t>: 10</w:t>
      </w:r>
      <w:r w:rsidR="00994646" w:rsidRPr="003D21E1">
        <w:rPr>
          <w:rFonts w:ascii="Arial" w:hAnsi="Arial" w:cs="Arial"/>
          <w:sz w:val="20"/>
        </w:rPr>
        <w:t xml:space="preserve"> </w:t>
      </w:r>
      <w:r w:rsidR="002231F1" w:rsidRPr="003D21E1">
        <w:rPr>
          <w:rFonts w:ascii="Arial" w:hAnsi="Arial" w:cs="Arial"/>
          <w:sz w:val="20"/>
        </w:rPr>
        <w:t>000</w:t>
      </w:r>
      <w:r w:rsidR="00654CEA" w:rsidRPr="003D21E1">
        <w:rPr>
          <w:rFonts w:ascii="Arial" w:hAnsi="Arial" w:cs="Arial"/>
          <w:sz w:val="20"/>
        </w:rPr>
        <w:t xml:space="preserve">. </w:t>
      </w:r>
    </w:p>
    <w:p w:rsidR="00FF60EB" w:rsidRPr="003D21E1" w:rsidRDefault="00FF60EB">
      <w:pPr>
        <w:spacing w:after="200" w:line="276" w:lineRule="auto"/>
        <w:rPr>
          <w:rFonts w:ascii="Arial" w:hAnsi="Arial" w:cs="Arial"/>
          <w:color w:val="FF0000"/>
          <w:sz w:val="20"/>
        </w:rPr>
      </w:pPr>
    </w:p>
    <w:p w:rsidR="00AF092C" w:rsidRPr="003D21E1" w:rsidRDefault="003D3381" w:rsidP="00DE7E7A">
      <w:pPr>
        <w:pStyle w:val="Nagwek1"/>
        <w:spacing w:afterLines="60" w:after="144" w:line="300" w:lineRule="exact"/>
        <w:ind w:left="567" w:hanging="567"/>
        <w:jc w:val="both"/>
        <w:rPr>
          <w:rStyle w:val="Pogrubienie"/>
          <w:rFonts w:ascii="Arial" w:hAnsi="Arial" w:cs="Arial"/>
          <w:b/>
          <w:bCs w:val="0"/>
          <w:sz w:val="20"/>
          <w:szCs w:val="20"/>
        </w:rPr>
      </w:pPr>
      <w:r w:rsidRPr="003D21E1">
        <w:rPr>
          <w:rStyle w:val="Pogrubienie"/>
          <w:rFonts w:ascii="Arial" w:hAnsi="Arial" w:cs="Arial"/>
          <w:b/>
          <w:bCs w:val="0"/>
          <w:sz w:val="20"/>
          <w:szCs w:val="20"/>
        </w:rPr>
        <w:t>WYMAGANIA SZCZEGÓŁOWE DLA ZAKRESU PRAC</w:t>
      </w:r>
    </w:p>
    <w:p w:rsidR="00AF092C" w:rsidRPr="003D21E1" w:rsidRDefault="004F5FC4" w:rsidP="00DE7E7A">
      <w:pPr>
        <w:pStyle w:val="Akapitzlist1"/>
        <w:numPr>
          <w:ilvl w:val="2"/>
          <w:numId w:val="7"/>
        </w:numPr>
        <w:tabs>
          <w:tab w:val="clear" w:pos="360"/>
          <w:tab w:val="num" w:pos="426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bCs/>
          <w:sz w:val="20"/>
        </w:rPr>
        <w:t>Opracowanie</w:t>
      </w:r>
      <w:r w:rsidR="00561D82" w:rsidRPr="003D21E1">
        <w:rPr>
          <w:rFonts w:ascii="Arial" w:hAnsi="Arial" w:cs="Arial"/>
          <w:bCs/>
          <w:sz w:val="20"/>
        </w:rPr>
        <w:t xml:space="preserve"> należy </w:t>
      </w:r>
      <w:r w:rsidRPr="003D21E1">
        <w:rPr>
          <w:rFonts w:ascii="Arial" w:hAnsi="Arial" w:cs="Arial"/>
          <w:bCs/>
          <w:sz w:val="20"/>
        </w:rPr>
        <w:t xml:space="preserve"> wykonać w układach: </w:t>
      </w:r>
      <w:r w:rsidR="00561D82" w:rsidRPr="003D21E1">
        <w:rPr>
          <w:rFonts w:ascii="Arial" w:hAnsi="Arial" w:cs="Arial"/>
          <w:bCs/>
          <w:sz w:val="20"/>
        </w:rPr>
        <w:t xml:space="preserve"> : </w:t>
      </w:r>
    </w:p>
    <w:p w:rsidR="00AF092C" w:rsidRPr="003D21E1" w:rsidRDefault="00561D82" w:rsidP="00DE7E7A">
      <w:pPr>
        <w:pStyle w:val="Akapitzlist"/>
        <w:numPr>
          <w:ilvl w:val="1"/>
          <w:numId w:val="11"/>
        </w:numPr>
        <w:spacing w:afterLines="60" w:after="144" w:line="300" w:lineRule="exact"/>
        <w:ind w:left="851" w:hanging="425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PL-1992 – przy opracowaniu bazy B</w:t>
      </w:r>
      <w:r w:rsidR="00093B65" w:rsidRPr="003D21E1">
        <w:rPr>
          <w:rFonts w:ascii="Arial" w:hAnsi="Arial" w:cs="Arial"/>
          <w:sz w:val="20"/>
        </w:rPr>
        <w:t>DOT10k łącznie z klasami Karto</w:t>
      </w:r>
      <w:r w:rsidRPr="003D21E1">
        <w:rPr>
          <w:rFonts w:ascii="Arial" w:hAnsi="Arial" w:cs="Arial"/>
          <w:sz w:val="20"/>
        </w:rPr>
        <w:t>.</w:t>
      </w:r>
    </w:p>
    <w:p w:rsidR="00AF092C" w:rsidRPr="003D21E1" w:rsidRDefault="00561D82" w:rsidP="00DE7E7A">
      <w:pPr>
        <w:pStyle w:val="Akapitzlist"/>
        <w:numPr>
          <w:ilvl w:val="1"/>
          <w:numId w:val="11"/>
        </w:numPr>
        <w:spacing w:afterLines="60" w:after="144" w:line="300" w:lineRule="exact"/>
        <w:ind w:left="851" w:hanging="425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PL-UTM – przy opracowaniu zredagowanych </w:t>
      </w:r>
      <w:r w:rsidR="00994646" w:rsidRPr="003D21E1">
        <w:rPr>
          <w:rFonts w:ascii="Arial" w:hAnsi="Arial" w:cs="Arial"/>
          <w:sz w:val="20"/>
        </w:rPr>
        <w:t xml:space="preserve"> arkuszy mapy topograficznej w skali 1 : 10 000</w:t>
      </w:r>
      <w:r w:rsidRPr="003D21E1">
        <w:rPr>
          <w:rFonts w:ascii="Arial" w:hAnsi="Arial" w:cs="Arial"/>
          <w:sz w:val="20"/>
        </w:rPr>
        <w:t>.</w:t>
      </w:r>
    </w:p>
    <w:p w:rsidR="00AF092C" w:rsidRPr="003D21E1" w:rsidRDefault="00C609D6" w:rsidP="00DE7E7A">
      <w:pPr>
        <w:pStyle w:val="Akapitzlist1"/>
        <w:numPr>
          <w:ilvl w:val="2"/>
          <w:numId w:val="7"/>
        </w:numPr>
        <w:tabs>
          <w:tab w:val="clear" w:pos="360"/>
          <w:tab w:val="num" w:pos="426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Bazę danych obiektów topograficznych wraz z klasami Karto, opracowaną </w:t>
      </w:r>
      <w:r w:rsidR="001F653B" w:rsidRPr="003D21E1">
        <w:rPr>
          <w:rFonts w:ascii="Arial" w:hAnsi="Arial" w:cs="Arial"/>
          <w:sz w:val="20"/>
        </w:rPr>
        <w:t>w ramach niniejszego zamówienia</w:t>
      </w:r>
      <w:r w:rsidRPr="003D21E1">
        <w:rPr>
          <w:rFonts w:ascii="Arial" w:hAnsi="Arial" w:cs="Arial"/>
          <w:sz w:val="20"/>
        </w:rPr>
        <w:t xml:space="preserve"> należy wykonać zgodnie </w:t>
      </w:r>
      <w:r w:rsidR="00E5771D" w:rsidRPr="003D21E1">
        <w:rPr>
          <w:rFonts w:ascii="Arial" w:hAnsi="Arial" w:cs="Arial"/>
          <w:sz w:val="20"/>
        </w:rPr>
        <w:t>z rozporządzeniem, o którym mowa w pkt IX.3. S</w:t>
      </w:r>
      <w:r w:rsidRPr="003D21E1">
        <w:rPr>
          <w:rFonts w:ascii="Arial" w:hAnsi="Arial" w:cs="Arial"/>
          <w:sz w:val="20"/>
        </w:rPr>
        <w:t>chemat aplikacyjny należy pozyskać z Głównego Urzędu Geodezji i Kartografii.</w:t>
      </w:r>
    </w:p>
    <w:p w:rsidR="00AF092C" w:rsidRPr="003D21E1" w:rsidRDefault="00A579EC" w:rsidP="00DE7E7A">
      <w:pPr>
        <w:pStyle w:val="Akapitzlist1"/>
        <w:numPr>
          <w:ilvl w:val="2"/>
          <w:numId w:val="7"/>
        </w:numPr>
        <w:tabs>
          <w:tab w:val="clear" w:pos="360"/>
          <w:tab w:val="num" w:pos="426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Zgeneralizowany numeryczny model </w:t>
      </w:r>
      <w:r w:rsidR="004762EA" w:rsidRPr="003D21E1">
        <w:rPr>
          <w:rFonts w:ascii="Arial" w:hAnsi="Arial" w:cs="Arial"/>
          <w:sz w:val="20"/>
        </w:rPr>
        <w:t xml:space="preserve">rzeźby </w:t>
      </w:r>
      <w:r w:rsidRPr="003D21E1">
        <w:rPr>
          <w:rFonts w:ascii="Arial" w:hAnsi="Arial" w:cs="Arial"/>
          <w:sz w:val="20"/>
        </w:rPr>
        <w:t xml:space="preserve">terenu oraz </w:t>
      </w:r>
      <w:r w:rsidR="00093B65" w:rsidRPr="003D21E1">
        <w:rPr>
          <w:rFonts w:ascii="Arial" w:hAnsi="Arial" w:cs="Arial"/>
          <w:sz w:val="20"/>
        </w:rPr>
        <w:t>obiekty rzeźby terenu</w:t>
      </w:r>
      <w:r w:rsidRPr="003D21E1">
        <w:rPr>
          <w:rFonts w:ascii="Arial" w:hAnsi="Arial" w:cs="Arial"/>
          <w:sz w:val="20"/>
        </w:rPr>
        <w:t xml:space="preserve">, o których mowa </w:t>
      </w:r>
      <w:r w:rsidR="005341B0" w:rsidRPr="003D21E1">
        <w:rPr>
          <w:rFonts w:ascii="Arial" w:hAnsi="Arial" w:cs="Arial"/>
          <w:sz w:val="20"/>
        </w:rPr>
        <w:br/>
      </w:r>
      <w:r w:rsidRPr="003D21E1">
        <w:rPr>
          <w:rFonts w:ascii="Arial" w:hAnsi="Arial" w:cs="Arial"/>
          <w:sz w:val="20"/>
        </w:rPr>
        <w:t>w pkt</w:t>
      </w:r>
      <w:r w:rsidR="00E35CDD" w:rsidRPr="003D21E1">
        <w:rPr>
          <w:rFonts w:ascii="Arial" w:hAnsi="Arial" w:cs="Arial"/>
          <w:sz w:val="20"/>
        </w:rPr>
        <w:t xml:space="preserve"> </w:t>
      </w:r>
      <w:r w:rsidRPr="003D21E1">
        <w:rPr>
          <w:rFonts w:ascii="Arial" w:hAnsi="Arial" w:cs="Arial"/>
          <w:sz w:val="20"/>
        </w:rPr>
        <w:t>V.</w:t>
      </w:r>
      <w:r w:rsidR="00B97AFD" w:rsidRPr="003D21E1">
        <w:rPr>
          <w:rFonts w:ascii="Arial" w:hAnsi="Arial" w:cs="Arial"/>
          <w:sz w:val="20"/>
        </w:rPr>
        <w:t>1</w:t>
      </w:r>
      <w:r w:rsidR="005341B0" w:rsidRPr="003D21E1">
        <w:rPr>
          <w:rFonts w:ascii="Arial" w:hAnsi="Arial" w:cs="Arial"/>
          <w:sz w:val="20"/>
        </w:rPr>
        <w:t xml:space="preserve"> </w:t>
      </w:r>
      <w:r w:rsidR="00F72417" w:rsidRPr="003D21E1">
        <w:rPr>
          <w:rFonts w:ascii="Arial" w:hAnsi="Arial" w:cs="Arial"/>
          <w:sz w:val="20"/>
        </w:rPr>
        <w:t xml:space="preserve">należy opracować zgodnie z </w:t>
      </w:r>
      <w:r w:rsidRPr="003D21E1">
        <w:rPr>
          <w:rFonts w:ascii="Arial" w:hAnsi="Arial" w:cs="Arial"/>
          <w:sz w:val="20"/>
        </w:rPr>
        <w:t xml:space="preserve"> wytycznymi, </w:t>
      </w:r>
      <w:r w:rsidR="005341B0" w:rsidRPr="003D21E1">
        <w:rPr>
          <w:rFonts w:ascii="Arial" w:hAnsi="Arial" w:cs="Arial"/>
          <w:sz w:val="20"/>
        </w:rPr>
        <w:t>stanowiącymi załącznik nr 2 do niniejszych Warunków Technicznych.</w:t>
      </w:r>
      <w:r w:rsidR="00BC24B4" w:rsidRPr="003D21E1">
        <w:rPr>
          <w:rFonts w:ascii="Arial" w:hAnsi="Arial" w:cs="Arial"/>
          <w:sz w:val="20"/>
        </w:rPr>
        <w:t xml:space="preserve"> Procesy generalizacji należy przeprowadzić na źródłowym NMT wykonanym na podstawie chmury punktów z lotniczego skaningu laserowego (LIDAR)</w:t>
      </w:r>
      <w:r w:rsidR="005341B0" w:rsidRPr="003D21E1">
        <w:rPr>
          <w:rFonts w:ascii="Arial" w:hAnsi="Arial" w:cs="Arial"/>
          <w:sz w:val="20"/>
        </w:rPr>
        <w:t>, a w przypadku jego braku należy wykorzystać inne dostępne najnowsze dane NMT</w:t>
      </w:r>
      <w:r w:rsidR="00BC24B4" w:rsidRPr="003D21E1">
        <w:rPr>
          <w:rFonts w:ascii="Arial" w:hAnsi="Arial" w:cs="Arial"/>
          <w:sz w:val="20"/>
        </w:rPr>
        <w:t>.</w:t>
      </w:r>
    </w:p>
    <w:p w:rsidR="00AF092C" w:rsidRPr="003D21E1" w:rsidRDefault="005341B0" w:rsidP="00DE7E7A">
      <w:pPr>
        <w:pStyle w:val="Akapitzlist1"/>
        <w:numPr>
          <w:ilvl w:val="2"/>
          <w:numId w:val="7"/>
        </w:numPr>
        <w:tabs>
          <w:tab w:val="clear" w:pos="360"/>
          <w:tab w:val="num" w:pos="426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Przy wykonywaniu zadań</w:t>
      </w:r>
      <w:r w:rsidR="00A579EC" w:rsidRPr="003D21E1">
        <w:rPr>
          <w:rFonts w:ascii="Arial" w:hAnsi="Arial" w:cs="Arial"/>
          <w:sz w:val="20"/>
        </w:rPr>
        <w:t xml:space="preserve">, o </w:t>
      </w:r>
      <w:r w:rsidRPr="003D21E1">
        <w:rPr>
          <w:rFonts w:ascii="Arial" w:hAnsi="Arial" w:cs="Arial"/>
          <w:sz w:val="20"/>
        </w:rPr>
        <w:t xml:space="preserve">których </w:t>
      </w:r>
      <w:r w:rsidR="00A579EC" w:rsidRPr="003D21E1">
        <w:rPr>
          <w:rFonts w:ascii="Arial" w:hAnsi="Arial" w:cs="Arial"/>
          <w:sz w:val="20"/>
        </w:rPr>
        <w:t>mowa w pkt V.</w:t>
      </w:r>
      <w:r w:rsidR="00B97AFD" w:rsidRPr="003D21E1">
        <w:rPr>
          <w:rFonts w:ascii="Arial" w:hAnsi="Arial" w:cs="Arial"/>
          <w:sz w:val="20"/>
        </w:rPr>
        <w:t>1</w:t>
      </w:r>
      <w:r w:rsidRPr="003D21E1">
        <w:rPr>
          <w:rFonts w:ascii="Arial" w:hAnsi="Arial" w:cs="Arial"/>
          <w:sz w:val="20"/>
        </w:rPr>
        <w:t>,</w:t>
      </w:r>
      <w:r w:rsidR="00441584" w:rsidRPr="003D21E1">
        <w:rPr>
          <w:rFonts w:ascii="Arial" w:hAnsi="Arial" w:cs="Arial"/>
          <w:sz w:val="20"/>
        </w:rPr>
        <w:t xml:space="preserve"> </w:t>
      </w:r>
      <w:r w:rsidR="00A579EC" w:rsidRPr="003D21E1">
        <w:rPr>
          <w:rFonts w:ascii="Arial" w:hAnsi="Arial" w:cs="Arial"/>
          <w:sz w:val="20"/>
        </w:rPr>
        <w:t xml:space="preserve">Zamawiający dopuszcza zastosowanie dowolnych narzędzi i oprogramowania pod warunkiem zachowania metodyki, </w:t>
      </w:r>
      <w:r w:rsidRPr="003D21E1">
        <w:rPr>
          <w:rFonts w:ascii="Arial" w:hAnsi="Arial" w:cs="Arial"/>
          <w:sz w:val="20"/>
        </w:rPr>
        <w:t xml:space="preserve">opisanej </w:t>
      </w:r>
      <w:r w:rsidR="000413E8" w:rsidRPr="003D21E1">
        <w:rPr>
          <w:rFonts w:ascii="Arial" w:hAnsi="Arial" w:cs="Arial"/>
          <w:sz w:val="20"/>
        </w:rPr>
        <w:t xml:space="preserve">w </w:t>
      </w:r>
      <w:r w:rsidRPr="003D21E1">
        <w:rPr>
          <w:rFonts w:ascii="Arial" w:hAnsi="Arial" w:cs="Arial"/>
          <w:sz w:val="20"/>
        </w:rPr>
        <w:t xml:space="preserve">wytycznych, stanowiących </w:t>
      </w:r>
      <w:r w:rsidR="000413E8" w:rsidRPr="003D21E1">
        <w:rPr>
          <w:rFonts w:ascii="Arial" w:hAnsi="Arial" w:cs="Arial"/>
          <w:sz w:val="20"/>
        </w:rPr>
        <w:t>załącznik nr 2</w:t>
      </w:r>
      <w:r w:rsidR="00381812" w:rsidRPr="003D21E1">
        <w:rPr>
          <w:rFonts w:ascii="Arial" w:hAnsi="Arial" w:cs="Arial"/>
          <w:sz w:val="20"/>
        </w:rPr>
        <w:t xml:space="preserve"> </w:t>
      </w:r>
      <w:r w:rsidRPr="003D21E1">
        <w:rPr>
          <w:rFonts w:ascii="Arial" w:hAnsi="Arial" w:cs="Arial"/>
          <w:sz w:val="20"/>
        </w:rPr>
        <w:t xml:space="preserve">do niniejszych Warunków Technicznych, a także </w:t>
      </w:r>
      <w:r w:rsidR="00A579EC" w:rsidRPr="003D21E1">
        <w:rPr>
          <w:rFonts w:ascii="Arial" w:hAnsi="Arial" w:cs="Arial"/>
          <w:sz w:val="20"/>
        </w:rPr>
        <w:t>otrzymania produktu końcowego w formatach zgodnych z zapisami warunków technicznych.</w:t>
      </w:r>
    </w:p>
    <w:p w:rsidR="00AF092C" w:rsidRPr="003D21E1" w:rsidRDefault="000413E8" w:rsidP="00DE7E7A">
      <w:pPr>
        <w:pStyle w:val="Akapitzlist1"/>
        <w:numPr>
          <w:ilvl w:val="2"/>
          <w:numId w:val="7"/>
        </w:numPr>
        <w:tabs>
          <w:tab w:val="clear" w:pos="360"/>
          <w:tab w:val="num" w:pos="426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color w:val="000000"/>
          <w:sz w:val="20"/>
        </w:rPr>
        <w:lastRenderedPageBreak/>
        <w:t xml:space="preserve">Ramkę, legendę i opisy pozaramkowe dla każdego arkusza mapy topograficznej w skali </w:t>
      </w:r>
      <w:r w:rsidR="00E6765A" w:rsidRPr="003D21E1">
        <w:rPr>
          <w:rFonts w:ascii="Arial" w:hAnsi="Arial" w:cs="Arial"/>
          <w:color w:val="000000"/>
          <w:sz w:val="20"/>
        </w:rPr>
        <w:br/>
      </w:r>
      <w:r w:rsidRPr="003D21E1">
        <w:rPr>
          <w:rFonts w:ascii="Arial" w:hAnsi="Arial" w:cs="Arial"/>
          <w:color w:val="000000"/>
          <w:sz w:val="20"/>
        </w:rPr>
        <w:t>1 : 10</w:t>
      </w:r>
      <w:r w:rsidR="00CF7DFD" w:rsidRPr="003D21E1">
        <w:rPr>
          <w:rFonts w:ascii="Arial" w:hAnsi="Arial" w:cs="Arial"/>
          <w:color w:val="000000"/>
          <w:sz w:val="20"/>
        </w:rPr>
        <w:t> </w:t>
      </w:r>
      <w:r w:rsidRPr="003D21E1">
        <w:rPr>
          <w:rFonts w:ascii="Arial" w:hAnsi="Arial" w:cs="Arial"/>
          <w:color w:val="000000"/>
          <w:sz w:val="20"/>
        </w:rPr>
        <w:t>000</w:t>
      </w:r>
      <w:r w:rsidR="00CF7DFD" w:rsidRPr="003D21E1">
        <w:rPr>
          <w:rFonts w:ascii="Arial" w:hAnsi="Arial" w:cs="Arial"/>
          <w:color w:val="000000"/>
          <w:sz w:val="20"/>
        </w:rPr>
        <w:t xml:space="preserve"> </w:t>
      </w:r>
      <w:r w:rsidR="00C609D6" w:rsidRPr="003D21E1">
        <w:rPr>
          <w:rFonts w:ascii="Arial" w:hAnsi="Arial" w:cs="Arial"/>
          <w:color w:val="000000"/>
          <w:sz w:val="20"/>
        </w:rPr>
        <w:t xml:space="preserve">należy opracować zgodnie ze wzorem </w:t>
      </w:r>
      <w:r w:rsidRPr="003D21E1">
        <w:rPr>
          <w:rFonts w:ascii="Arial" w:hAnsi="Arial" w:cs="Arial"/>
          <w:color w:val="000000"/>
          <w:sz w:val="20"/>
        </w:rPr>
        <w:t xml:space="preserve">pozyskanym </w:t>
      </w:r>
      <w:r w:rsidR="00C609D6" w:rsidRPr="003D21E1">
        <w:rPr>
          <w:rFonts w:ascii="Arial" w:hAnsi="Arial" w:cs="Arial"/>
          <w:color w:val="000000"/>
          <w:sz w:val="20"/>
        </w:rPr>
        <w:t>z Głównego Urzędu Geodezji i Kartografii.</w:t>
      </w:r>
    </w:p>
    <w:p w:rsidR="00AF092C" w:rsidRPr="003D21E1" w:rsidRDefault="008C5AA3" w:rsidP="00DE7E7A">
      <w:pPr>
        <w:pStyle w:val="Akapitzlist1"/>
        <w:numPr>
          <w:ilvl w:val="2"/>
          <w:numId w:val="7"/>
        </w:numPr>
        <w:tabs>
          <w:tab w:val="clear" w:pos="360"/>
          <w:tab w:val="num" w:pos="426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Dla potrzeb wykonania </w:t>
      </w:r>
      <w:r w:rsidR="004762EA" w:rsidRPr="003D21E1">
        <w:rPr>
          <w:rFonts w:ascii="Arial" w:hAnsi="Arial" w:cs="Arial"/>
          <w:sz w:val="20"/>
        </w:rPr>
        <w:t>mapy topograficznej</w:t>
      </w:r>
      <w:r w:rsidRPr="003D21E1">
        <w:rPr>
          <w:rFonts w:ascii="Arial" w:hAnsi="Arial" w:cs="Arial"/>
          <w:sz w:val="20"/>
        </w:rPr>
        <w:t xml:space="preserve"> w skali 1</w:t>
      </w:r>
      <w:r w:rsidR="005341B0" w:rsidRPr="003D21E1">
        <w:rPr>
          <w:rFonts w:ascii="Arial" w:hAnsi="Arial" w:cs="Arial"/>
          <w:sz w:val="20"/>
        </w:rPr>
        <w:t xml:space="preserve"> </w:t>
      </w:r>
      <w:r w:rsidRPr="003D21E1">
        <w:rPr>
          <w:rFonts w:ascii="Arial" w:hAnsi="Arial" w:cs="Arial"/>
          <w:sz w:val="20"/>
        </w:rPr>
        <w:t>:</w:t>
      </w:r>
      <w:r w:rsidR="005341B0" w:rsidRPr="003D21E1">
        <w:rPr>
          <w:rFonts w:ascii="Arial" w:hAnsi="Arial" w:cs="Arial"/>
          <w:sz w:val="20"/>
        </w:rPr>
        <w:t xml:space="preserve"> </w:t>
      </w:r>
      <w:r w:rsidRPr="003D21E1">
        <w:rPr>
          <w:rFonts w:ascii="Arial" w:hAnsi="Arial" w:cs="Arial"/>
          <w:sz w:val="20"/>
        </w:rPr>
        <w:t>10</w:t>
      </w:r>
      <w:r w:rsidR="005341B0" w:rsidRPr="003D21E1">
        <w:rPr>
          <w:rFonts w:ascii="Arial" w:hAnsi="Arial" w:cs="Arial"/>
          <w:sz w:val="20"/>
        </w:rPr>
        <w:t xml:space="preserve"> </w:t>
      </w:r>
      <w:r w:rsidRPr="003D21E1">
        <w:rPr>
          <w:rFonts w:ascii="Arial" w:hAnsi="Arial" w:cs="Arial"/>
          <w:sz w:val="20"/>
        </w:rPr>
        <w:t>000</w:t>
      </w:r>
      <w:r w:rsidR="00571044" w:rsidRPr="003D21E1">
        <w:rPr>
          <w:rFonts w:ascii="Arial" w:hAnsi="Arial" w:cs="Arial"/>
          <w:sz w:val="20"/>
        </w:rPr>
        <w:t xml:space="preserve"> zaleca się</w:t>
      </w:r>
      <w:r w:rsidRPr="003D21E1">
        <w:rPr>
          <w:rFonts w:ascii="Arial" w:hAnsi="Arial" w:cs="Arial"/>
          <w:sz w:val="20"/>
        </w:rPr>
        <w:t xml:space="preserve"> </w:t>
      </w:r>
      <w:r w:rsidR="00F358D8" w:rsidRPr="003D21E1">
        <w:rPr>
          <w:rFonts w:ascii="Arial" w:hAnsi="Arial" w:cs="Arial"/>
          <w:sz w:val="20"/>
        </w:rPr>
        <w:t>wykorzystać bibliotekę</w:t>
      </w:r>
      <w:r w:rsidR="00843539" w:rsidRPr="003D21E1">
        <w:rPr>
          <w:rFonts w:ascii="Arial" w:hAnsi="Arial" w:cs="Arial"/>
          <w:sz w:val="20"/>
        </w:rPr>
        <w:t xml:space="preserve"> znaków graficznych w formacie </w:t>
      </w:r>
      <w:r w:rsidR="00E659A3">
        <w:rPr>
          <w:rFonts w:ascii="Arial" w:hAnsi="Arial" w:cs="Arial"/>
          <w:sz w:val="20"/>
        </w:rPr>
        <w:t xml:space="preserve"> SV</w:t>
      </w:r>
      <w:r w:rsidR="005F2A8A">
        <w:rPr>
          <w:rFonts w:ascii="Arial" w:hAnsi="Arial" w:cs="Arial"/>
          <w:sz w:val="20"/>
        </w:rPr>
        <w:t>G</w:t>
      </w:r>
      <w:r w:rsidR="007C3A1F" w:rsidRPr="003D21E1">
        <w:rPr>
          <w:rFonts w:ascii="Arial" w:hAnsi="Arial" w:cs="Arial"/>
          <w:sz w:val="20"/>
        </w:rPr>
        <w:t>,</w:t>
      </w:r>
      <w:r w:rsidR="00843539" w:rsidRPr="003D21E1">
        <w:rPr>
          <w:rFonts w:ascii="Arial" w:hAnsi="Arial" w:cs="Arial"/>
          <w:sz w:val="20"/>
        </w:rPr>
        <w:t xml:space="preserve"> </w:t>
      </w:r>
      <w:r w:rsidR="00CF7DFD" w:rsidRPr="003D21E1">
        <w:rPr>
          <w:rFonts w:ascii="Arial" w:hAnsi="Arial" w:cs="Arial"/>
          <w:sz w:val="20"/>
        </w:rPr>
        <w:t xml:space="preserve"> </w:t>
      </w:r>
      <w:r w:rsidR="005462CC" w:rsidRPr="003D21E1">
        <w:rPr>
          <w:rFonts w:ascii="Arial" w:hAnsi="Arial" w:cs="Arial"/>
          <w:sz w:val="20"/>
        </w:rPr>
        <w:t xml:space="preserve">i </w:t>
      </w:r>
      <w:r w:rsidR="005F2A8A">
        <w:rPr>
          <w:rFonts w:ascii="Arial" w:hAnsi="Arial" w:cs="Arial"/>
          <w:sz w:val="20"/>
        </w:rPr>
        <w:t xml:space="preserve"> STYLE</w:t>
      </w:r>
      <w:r w:rsidR="007C3A1F" w:rsidRPr="003D21E1">
        <w:rPr>
          <w:rFonts w:ascii="Arial" w:hAnsi="Arial" w:cs="Arial"/>
          <w:sz w:val="20"/>
        </w:rPr>
        <w:t xml:space="preserve"> (</w:t>
      </w:r>
      <w:proofErr w:type="spellStart"/>
      <w:r w:rsidR="007C3A1F" w:rsidRPr="003D21E1">
        <w:rPr>
          <w:rFonts w:ascii="Arial" w:hAnsi="Arial" w:cs="Arial"/>
          <w:sz w:val="20"/>
        </w:rPr>
        <w:t>ArcGIS</w:t>
      </w:r>
      <w:proofErr w:type="spellEnd"/>
      <w:r w:rsidR="007C3A1F" w:rsidRPr="003D21E1">
        <w:rPr>
          <w:rFonts w:ascii="Arial" w:hAnsi="Arial" w:cs="Arial"/>
          <w:sz w:val="20"/>
        </w:rPr>
        <w:t>)</w:t>
      </w:r>
      <w:r w:rsidR="00571044" w:rsidRPr="003D21E1">
        <w:rPr>
          <w:rFonts w:ascii="Arial" w:hAnsi="Arial" w:cs="Arial"/>
          <w:sz w:val="20"/>
        </w:rPr>
        <w:t xml:space="preserve"> </w:t>
      </w:r>
      <w:r w:rsidR="00F358D8" w:rsidRPr="003D21E1">
        <w:rPr>
          <w:rFonts w:ascii="Arial" w:hAnsi="Arial" w:cs="Arial"/>
          <w:sz w:val="20"/>
        </w:rPr>
        <w:t xml:space="preserve">pozyskane z </w:t>
      </w:r>
      <w:proofErr w:type="spellStart"/>
      <w:r w:rsidR="00F358D8" w:rsidRPr="003D21E1">
        <w:rPr>
          <w:rFonts w:ascii="Arial" w:hAnsi="Arial" w:cs="Arial"/>
          <w:sz w:val="20"/>
        </w:rPr>
        <w:t>GUGiK</w:t>
      </w:r>
      <w:proofErr w:type="spellEnd"/>
      <w:r w:rsidR="00F358D8" w:rsidRPr="003D21E1">
        <w:rPr>
          <w:rFonts w:ascii="Arial" w:hAnsi="Arial" w:cs="Arial"/>
          <w:sz w:val="20"/>
        </w:rPr>
        <w:t>.</w:t>
      </w:r>
    </w:p>
    <w:p w:rsidR="00AF092C" w:rsidRPr="003D21E1" w:rsidRDefault="00A579EC" w:rsidP="00DE7E7A">
      <w:pPr>
        <w:pStyle w:val="Akapitzlist1"/>
        <w:numPr>
          <w:ilvl w:val="2"/>
          <w:numId w:val="7"/>
        </w:numPr>
        <w:tabs>
          <w:tab w:val="clear" w:pos="360"/>
          <w:tab w:val="num" w:pos="426"/>
        </w:tabs>
        <w:spacing w:afterLines="60" w:after="144" w:line="300" w:lineRule="exact"/>
        <w:ind w:left="426" w:hanging="426"/>
        <w:jc w:val="both"/>
        <w:rPr>
          <w:rStyle w:val="Teksttreci"/>
          <w:rFonts w:ascii="Arial" w:hAnsi="Arial" w:cs="Arial"/>
          <w:sz w:val="20"/>
          <w:szCs w:val="20"/>
          <w:shd w:val="clear" w:color="auto" w:fill="auto"/>
        </w:rPr>
      </w:pPr>
      <w:r w:rsidRPr="003D21E1">
        <w:rPr>
          <w:rStyle w:val="Teksttreci"/>
          <w:rFonts w:ascii="Arial" w:hAnsi="Arial" w:cs="Arial"/>
          <w:color w:val="000000"/>
          <w:sz w:val="20"/>
          <w:szCs w:val="20"/>
        </w:rPr>
        <w:t xml:space="preserve">Przy opracowaniu arkuszy map topograficznych w skali 1: 10 000 należy wykorzystać numery ISBN oraz </w:t>
      </w:r>
      <w:r w:rsidR="004564BE" w:rsidRPr="003D21E1">
        <w:rPr>
          <w:rStyle w:val="Teksttreci"/>
          <w:rFonts w:ascii="Arial" w:hAnsi="Arial" w:cs="Arial"/>
          <w:color w:val="000000"/>
          <w:sz w:val="20"/>
          <w:szCs w:val="20"/>
        </w:rPr>
        <w:t>logo województwa zachodniopomorskiego</w:t>
      </w:r>
      <w:r w:rsidRPr="003D21E1">
        <w:rPr>
          <w:rStyle w:val="Teksttreci"/>
          <w:rFonts w:ascii="Arial" w:hAnsi="Arial" w:cs="Arial"/>
          <w:color w:val="000000"/>
          <w:sz w:val="20"/>
          <w:szCs w:val="20"/>
        </w:rPr>
        <w:t>, które przekaże Zamawiający.</w:t>
      </w:r>
    </w:p>
    <w:p w:rsidR="00290698" w:rsidRPr="003D21E1" w:rsidRDefault="009E2BDF" w:rsidP="00DE7E7A">
      <w:pPr>
        <w:pStyle w:val="Akapitzlist1"/>
        <w:numPr>
          <w:ilvl w:val="2"/>
          <w:numId w:val="7"/>
        </w:numPr>
        <w:tabs>
          <w:tab w:val="clear" w:pos="360"/>
          <w:tab w:val="num" w:pos="426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Wartości dla atrybutów „</w:t>
      </w:r>
      <w:proofErr w:type="spellStart"/>
      <w:r w:rsidR="00A579EC" w:rsidRPr="003D21E1">
        <w:rPr>
          <w:rFonts w:ascii="Arial" w:hAnsi="Arial" w:cs="Arial"/>
          <w:sz w:val="20"/>
        </w:rPr>
        <w:t>lokalnyId</w:t>
      </w:r>
      <w:proofErr w:type="spellEnd"/>
      <w:r w:rsidRPr="003D21E1">
        <w:rPr>
          <w:rFonts w:ascii="Arial" w:hAnsi="Arial" w:cs="Arial"/>
          <w:sz w:val="20"/>
        </w:rPr>
        <w:t>”</w:t>
      </w:r>
      <w:r w:rsidR="00A579EC" w:rsidRPr="003D21E1">
        <w:rPr>
          <w:rFonts w:ascii="Arial" w:hAnsi="Arial" w:cs="Arial"/>
          <w:sz w:val="20"/>
        </w:rPr>
        <w:t xml:space="preserve"> oraz </w:t>
      </w:r>
      <w:r w:rsidRPr="003D21E1">
        <w:rPr>
          <w:rFonts w:ascii="Arial" w:hAnsi="Arial" w:cs="Arial"/>
          <w:sz w:val="20"/>
        </w:rPr>
        <w:t>„</w:t>
      </w:r>
      <w:proofErr w:type="spellStart"/>
      <w:r w:rsidR="00A579EC" w:rsidRPr="003D21E1">
        <w:rPr>
          <w:rFonts w:ascii="Arial" w:hAnsi="Arial" w:cs="Arial"/>
          <w:sz w:val="20"/>
        </w:rPr>
        <w:t>gmlId</w:t>
      </w:r>
      <w:proofErr w:type="spellEnd"/>
      <w:r w:rsidRPr="003D21E1">
        <w:rPr>
          <w:rFonts w:ascii="Arial" w:hAnsi="Arial" w:cs="Arial"/>
          <w:sz w:val="20"/>
        </w:rPr>
        <w:t>”</w:t>
      </w:r>
      <w:r w:rsidR="00A579EC" w:rsidRPr="003D21E1">
        <w:rPr>
          <w:rFonts w:ascii="Arial" w:hAnsi="Arial" w:cs="Arial"/>
          <w:sz w:val="20"/>
        </w:rPr>
        <w:t xml:space="preserve"> nowych lub podzielonych obiektów,</w:t>
      </w:r>
      <w:r w:rsidRPr="003D21E1">
        <w:rPr>
          <w:rFonts w:ascii="Arial" w:hAnsi="Arial" w:cs="Arial"/>
          <w:sz w:val="20"/>
        </w:rPr>
        <w:t xml:space="preserve"> należy nadać zgodnie z formą zapisu przyjętą w źródłowych zbiorach danych BDOT10k.</w:t>
      </w:r>
    </w:p>
    <w:p w:rsidR="00AF092C" w:rsidRPr="003D21E1" w:rsidRDefault="00A579EC" w:rsidP="00DE7E7A">
      <w:pPr>
        <w:pStyle w:val="Akapitzlist1"/>
        <w:numPr>
          <w:ilvl w:val="2"/>
          <w:numId w:val="7"/>
        </w:numPr>
        <w:tabs>
          <w:tab w:val="clear" w:pos="360"/>
          <w:tab w:val="num" w:pos="426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color w:val="000000"/>
          <w:sz w:val="20"/>
        </w:rPr>
        <w:t>Wszystkie przekazywane da</w:t>
      </w:r>
      <w:r w:rsidR="00E84EDF" w:rsidRPr="003D21E1">
        <w:rPr>
          <w:rFonts w:ascii="Arial" w:hAnsi="Arial" w:cs="Arial"/>
          <w:color w:val="000000"/>
          <w:sz w:val="20"/>
        </w:rPr>
        <w:t xml:space="preserve">ne należy skompletować zgodnie </w:t>
      </w:r>
      <w:r w:rsidRPr="003D21E1">
        <w:rPr>
          <w:rFonts w:ascii="Arial" w:hAnsi="Arial" w:cs="Arial"/>
          <w:color w:val="000000"/>
          <w:sz w:val="20"/>
        </w:rPr>
        <w:t>z obowiązującymi na dzień oddania pracy „Zasadami kompletowania, kontroli i przyjmowania do państwowego zasobu geodezyjnego i kartograficznego materiałów i zbiorów danych powstałych w wyniku opracowania i aktualizacji Bazy Danych Obiektów Topograficznych - BDOT10k oraz standardowych opracowań kartograficznych”, które należy pozyskać z Głównego Urzędu Geodezji i Kartografii.</w:t>
      </w:r>
    </w:p>
    <w:p w:rsidR="00AF092C" w:rsidRPr="003D21E1" w:rsidRDefault="005D209A" w:rsidP="00DE7E7A">
      <w:pPr>
        <w:pStyle w:val="Akapitzlist1"/>
        <w:numPr>
          <w:ilvl w:val="2"/>
          <w:numId w:val="7"/>
        </w:numPr>
        <w:tabs>
          <w:tab w:val="clear" w:pos="360"/>
          <w:tab w:val="num" w:pos="426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Formaty zapisu danych:</w:t>
      </w:r>
    </w:p>
    <w:p w:rsidR="00AF092C" w:rsidRPr="003D21E1" w:rsidRDefault="007E6C90" w:rsidP="00DE7E7A">
      <w:pPr>
        <w:pStyle w:val="Akapitzlist1"/>
        <w:numPr>
          <w:ilvl w:val="1"/>
          <w:numId w:val="25"/>
        </w:numPr>
        <w:tabs>
          <w:tab w:val="num" w:pos="2160"/>
        </w:tabs>
        <w:spacing w:afterLines="60" w:after="144" w:line="300" w:lineRule="exact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z</w:t>
      </w:r>
      <w:r w:rsidR="005953E1" w:rsidRPr="003D21E1">
        <w:rPr>
          <w:rFonts w:ascii="Arial" w:hAnsi="Arial" w:cs="Arial"/>
          <w:sz w:val="20"/>
        </w:rPr>
        <w:t xml:space="preserve">biory danych </w:t>
      </w:r>
      <w:r w:rsidR="00F24B94" w:rsidRPr="003D21E1">
        <w:rPr>
          <w:rFonts w:ascii="Arial" w:hAnsi="Arial" w:cs="Arial"/>
          <w:sz w:val="20"/>
        </w:rPr>
        <w:t xml:space="preserve">BDOT10k </w:t>
      </w:r>
      <w:r w:rsidR="005953E1" w:rsidRPr="003D21E1">
        <w:rPr>
          <w:rFonts w:ascii="Arial" w:hAnsi="Arial" w:cs="Arial"/>
          <w:sz w:val="20"/>
        </w:rPr>
        <w:t xml:space="preserve">oraz klasy Karto </w:t>
      </w:r>
      <w:r w:rsidR="00F24B94" w:rsidRPr="003D21E1">
        <w:rPr>
          <w:rFonts w:ascii="Arial" w:hAnsi="Arial" w:cs="Arial"/>
          <w:sz w:val="20"/>
        </w:rPr>
        <w:t>należy zapisać  w formatach:</w:t>
      </w:r>
    </w:p>
    <w:p w:rsidR="00AF092C" w:rsidRPr="003D21E1" w:rsidRDefault="00F24B94" w:rsidP="00DE7E7A">
      <w:pPr>
        <w:pStyle w:val="Akapitzlist1"/>
        <w:numPr>
          <w:ilvl w:val="0"/>
          <w:numId w:val="28"/>
        </w:numPr>
        <w:spacing w:afterLines="60" w:after="144" w:line="300" w:lineRule="exact"/>
        <w:ind w:left="1134" w:hanging="425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GML zgodnie z obowiązującym schematem aplikacyjnym, o którym mowa </w:t>
      </w:r>
      <w:r w:rsidR="0076137F" w:rsidRPr="003D21E1">
        <w:rPr>
          <w:rFonts w:ascii="Arial" w:hAnsi="Arial" w:cs="Arial"/>
          <w:sz w:val="20"/>
        </w:rPr>
        <w:br/>
      </w:r>
      <w:r w:rsidRPr="003D21E1">
        <w:rPr>
          <w:rFonts w:ascii="Arial" w:hAnsi="Arial" w:cs="Arial"/>
          <w:sz w:val="20"/>
        </w:rPr>
        <w:t>w pkt VI.2</w:t>
      </w:r>
    </w:p>
    <w:p w:rsidR="00AF5DB4" w:rsidRPr="003D21E1" w:rsidRDefault="007C7AA6" w:rsidP="00DE7E7A">
      <w:pPr>
        <w:pStyle w:val="Akapitzlist1"/>
        <w:numPr>
          <w:ilvl w:val="0"/>
          <w:numId w:val="28"/>
        </w:numPr>
        <w:spacing w:afterLines="60" w:after="144" w:line="300" w:lineRule="exact"/>
        <w:ind w:left="1134" w:hanging="425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 </w:t>
      </w:r>
      <w:r w:rsidR="005F2A8A">
        <w:rPr>
          <w:rFonts w:ascii="Arial" w:hAnsi="Arial" w:cs="Arial"/>
          <w:sz w:val="20"/>
        </w:rPr>
        <w:t xml:space="preserve">GDB </w:t>
      </w:r>
      <w:r w:rsidRPr="003D21E1">
        <w:rPr>
          <w:rFonts w:ascii="Arial" w:hAnsi="Arial" w:cs="Arial"/>
          <w:sz w:val="20"/>
        </w:rPr>
        <w:t xml:space="preserve">ArcGis </w:t>
      </w:r>
      <w:r w:rsidR="005F2A8A">
        <w:rPr>
          <w:rFonts w:ascii="Arial" w:hAnsi="Arial" w:cs="Arial"/>
          <w:sz w:val="20"/>
        </w:rPr>
        <w:t xml:space="preserve">10.2.1 </w:t>
      </w:r>
    </w:p>
    <w:p w:rsidR="007C7AA6" w:rsidRPr="003D21E1" w:rsidRDefault="007C7AA6" w:rsidP="00DE7E7A">
      <w:pPr>
        <w:pStyle w:val="Akapitzlist1"/>
        <w:numPr>
          <w:ilvl w:val="1"/>
          <w:numId w:val="25"/>
        </w:numPr>
        <w:tabs>
          <w:tab w:val="num" w:pos="851"/>
        </w:tabs>
        <w:spacing w:afterLines="60" w:after="144" w:line="300" w:lineRule="exact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wizualizację wszystkich obiektów bazy BDOT10k oraz obiektów rzeźby terenu, uwzględniająca wszystkie relacje pomiędzy poszczególnymi klasami obiektów występującymi w BDOT10k</w:t>
      </w:r>
      <w:r w:rsidR="006A4299" w:rsidRPr="003D21E1">
        <w:rPr>
          <w:rFonts w:ascii="Arial" w:hAnsi="Arial" w:cs="Arial"/>
          <w:sz w:val="20"/>
        </w:rPr>
        <w:t xml:space="preserve"> </w:t>
      </w:r>
      <w:r w:rsidRPr="003D21E1">
        <w:rPr>
          <w:rFonts w:ascii="Arial" w:hAnsi="Arial" w:cs="Arial"/>
          <w:sz w:val="20"/>
        </w:rPr>
        <w:t xml:space="preserve">oraz symbole kartograficzne i priorytety ich wyświetlania, zgodnie z rozporządzeniem, o którym mowa w pkt IX.3, należy </w:t>
      </w:r>
      <w:r w:rsidR="006A4299" w:rsidRPr="003D21E1">
        <w:rPr>
          <w:rFonts w:ascii="Arial" w:hAnsi="Arial" w:cs="Arial"/>
          <w:sz w:val="20"/>
        </w:rPr>
        <w:t>zapisać</w:t>
      </w:r>
      <w:r w:rsidR="00C93CDA" w:rsidRPr="003D21E1">
        <w:rPr>
          <w:rFonts w:ascii="Arial" w:hAnsi="Arial" w:cs="Arial"/>
          <w:sz w:val="20"/>
        </w:rPr>
        <w:t xml:space="preserve"> </w:t>
      </w:r>
      <w:r w:rsidRPr="003D21E1">
        <w:rPr>
          <w:rFonts w:ascii="Arial" w:hAnsi="Arial" w:cs="Arial"/>
          <w:sz w:val="20"/>
        </w:rPr>
        <w:t xml:space="preserve">w projekcie </w:t>
      </w:r>
      <w:r w:rsidR="005F2A8A">
        <w:rPr>
          <w:rFonts w:ascii="Arial" w:hAnsi="Arial" w:cs="Arial"/>
          <w:sz w:val="20"/>
        </w:rPr>
        <w:t xml:space="preserve">MXD </w:t>
      </w:r>
      <w:r w:rsidRPr="003D21E1">
        <w:rPr>
          <w:rFonts w:ascii="Arial" w:hAnsi="Arial" w:cs="Arial"/>
          <w:sz w:val="20"/>
        </w:rPr>
        <w:t xml:space="preserve"> (ArcGis </w:t>
      </w:r>
      <w:r w:rsidR="005F2A8A">
        <w:rPr>
          <w:rFonts w:ascii="Arial" w:hAnsi="Arial" w:cs="Arial"/>
          <w:sz w:val="20"/>
        </w:rPr>
        <w:t>10.2.1</w:t>
      </w:r>
      <w:r w:rsidRPr="003D21E1">
        <w:rPr>
          <w:rFonts w:ascii="Arial" w:hAnsi="Arial" w:cs="Arial"/>
          <w:sz w:val="20"/>
        </w:rPr>
        <w:t>) z włączoną opcją „</w:t>
      </w:r>
      <w:proofErr w:type="spellStart"/>
      <w:r w:rsidRPr="003D21E1">
        <w:rPr>
          <w:rFonts w:ascii="Arial" w:hAnsi="Arial" w:cs="Arial"/>
          <w:i/>
          <w:sz w:val="20"/>
        </w:rPr>
        <w:t>Store</w:t>
      </w:r>
      <w:proofErr w:type="spellEnd"/>
      <w:r w:rsidRPr="003D21E1">
        <w:rPr>
          <w:rFonts w:ascii="Arial" w:hAnsi="Arial" w:cs="Arial"/>
          <w:i/>
          <w:sz w:val="20"/>
        </w:rPr>
        <w:t xml:space="preserve"> </w:t>
      </w:r>
      <w:proofErr w:type="spellStart"/>
      <w:r w:rsidRPr="003D21E1">
        <w:rPr>
          <w:rFonts w:ascii="Arial" w:hAnsi="Arial" w:cs="Arial"/>
          <w:i/>
          <w:sz w:val="20"/>
        </w:rPr>
        <w:t>relative</w:t>
      </w:r>
      <w:proofErr w:type="spellEnd"/>
      <w:r w:rsidRPr="003D21E1">
        <w:rPr>
          <w:rFonts w:ascii="Arial" w:hAnsi="Arial" w:cs="Arial"/>
          <w:i/>
          <w:sz w:val="20"/>
        </w:rPr>
        <w:t xml:space="preserve"> </w:t>
      </w:r>
      <w:proofErr w:type="spellStart"/>
      <w:r w:rsidRPr="003D21E1">
        <w:rPr>
          <w:rFonts w:ascii="Arial" w:hAnsi="Arial" w:cs="Arial"/>
          <w:i/>
          <w:sz w:val="20"/>
        </w:rPr>
        <w:t>pathnames</w:t>
      </w:r>
      <w:proofErr w:type="spellEnd"/>
      <w:r w:rsidRPr="003D21E1">
        <w:rPr>
          <w:rFonts w:ascii="Arial" w:hAnsi="Arial" w:cs="Arial"/>
          <w:i/>
          <w:sz w:val="20"/>
        </w:rPr>
        <w:t xml:space="preserve"> to data </w:t>
      </w:r>
      <w:proofErr w:type="spellStart"/>
      <w:r w:rsidRPr="003D21E1">
        <w:rPr>
          <w:rFonts w:ascii="Arial" w:hAnsi="Arial" w:cs="Arial"/>
          <w:i/>
          <w:sz w:val="20"/>
        </w:rPr>
        <w:t>sources</w:t>
      </w:r>
      <w:proofErr w:type="spellEnd"/>
      <w:r w:rsidRPr="003D21E1">
        <w:rPr>
          <w:rFonts w:ascii="Arial" w:hAnsi="Arial" w:cs="Arial"/>
          <w:sz w:val="20"/>
        </w:rPr>
        <w:t>”</w:t>
      </w:r>
      <w:r w:rsidR="00D50756" w:rsidRPr="003D21E1">
        <w:rPr>
          <w:rFonts w:ascii="Arial" w:hAnsi="Arial" w:cs="Arial"/>
          <w:sz w:val="20"/>
        </w:rPr>
        <w:t>.</w:t>
      </w:r>
    </w:p>
    <w:p w:rsidR="00AF092C" w:rsidRPr="003D21E1" w:rsidRDefault="007E6C90" w:rsidP="00DE7E7A">
      <w:pPr>
        <w:pStyle w:val="Akapitzlist1"/>
        <w:numPr>
          <w:ilvl w:val="1"/>
          <w:numId w:val="25"/>
        </w:numPr>
        <w:tabs>
          <w:tab w:val="num" w:pos="851"/>
        </w:tabs>
        <w:spacing w:afterLines="60" w:after="144" w:line="300" w:lineRule="exact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z</w:t>
      </w:r>
      <w:r w:rsidR="004B3688" w:rsidRPr="003D21E1">
        <w:rPr>
          <w:rFonts w:ascii="Arial" w:hAnsi="Arial" w:cs="Arial"/>
          <w:sz w:val="20"/>
        </w:rPr>
        <w:t xml:space="preserve">generalizowany </w:t>
      </w:r>
      <w:r w:rsidR="00422132" w:rsidRPr="003D21E1">
        <w:rPr>
          <w:rFonts w:ascii="Arial" w:hAnsi="Arial" w:cs="Arial"/>
          <w:sz w:val="20"/>
        </w:rPr>
        <w:t xml:space="preserve">numeryczny </w:t>
      </w:r>
      <w:r w:rsidR="004B3688" w:rsidRPr="003D21E1">
        <w:rPr>
          <w:rFonts w:ascii="Arial" w:hAnsi="Arial" w:cs="Arial"/>
          <w:sz w:val="20"/>
        </w:rPr>
        <w:t xml:space="preserve">model </w:t>
      </w:r>
      <w:r w:rsidR="007F2351" w:rsidRPr="003D21E1">
        <w:rPr>
          <w:rFonts w:ascii="Arial" w:hAnsi="Arial" w:cs="Arial"/>
          <w:sz w:val="20"/>
        </w:rPr>
        <w:t xml:space="preserve">rzeźby </w:t>
      </w:r>
      <w:r w:rsidR="004B3688" w:rsidRPr="003D21E1">
        <w:rPr>
          <w:rFonts w:ascii="Arial" w:hAnsi="Arial" w:cs="Arial"/>
          <w:sz w:val="20"/>
        </w:rPr>
        <w:t xml:space="preserve">terenu należy zapisać </w:t>
      </w:r>
      <w:r w:rsidR="00E05742" w:rsidRPr="003D21E1">
        <w:rPr>
          <w:rFonts w:ascii="Arial" w:hAnsi="Arial" w:cs="Arial"/>
          <w:sz w:val="20"/>
        </w:rPr>
        <w:t>zgodnie z par</w:t>
      </w:r>
      <w:r w:rsidR="00422132" w:rsidRPr="003D21E1">
        <w:rPr>
          <w:rFonts w:ascii="Arial" w:hAnsi="Arial" w:cs="Arial"/>
          <w:sz w:val="20"/>
        </w:rPr>
        <w:t xml:space="preserve">ametrami opisanymi </w:t>
      </w:r>
      <w:r w:rsidR="00B806C3" w:rsidRPr="003D21E1">
        <w:rPr>
          <w:rFonts w:ascii="Arial" w:hAnsi="Arial" w:cs="Arial"/>
          <w:sz w:val="20"/>
        </w:rPr>
        <w:t>w wytycznych</w:t>
      </w:r>
      <w:r w:rsidR="006D79CC" w:rsidRPr="003D21E1">
        <w:rPr>
          <w:rFonts w:ascii="Arial" w:hAnsi="Arial" w:cs="Arial"/>
          <w:sz w:val="20"/>
        </w:rPr>
        <w:t xml:space="preserve">, </w:t>
      </w:r>
      <w:r w:rsidR="00422132" w:rsidRPr="003D21E1">
        <w:rPr>
          <w:rFonts w:ascii="Arial" w:hAnsi="Arial" w:cs="Arial"/>
          <w:sz w:val="20"/>
        </w:rPr>
        <w:t>stanowiących załącznik nr 2 do niniejszych Warunków Technicznych,</w:t>
      </w:r>
      <w:r w:rsidR="00E05742" w:rsidRPr="003D21E1">
        <w:rPr>
          <w:rFonts w:ascii="Arial" w:hAnsi="Arial" w:cs="Arial"/>
          <w:sz w:val="20"/>
        </w:rPr>
        <w:t xml:space="preserve"> </w:t>
      </w:r>
      <w:r w:rsidR="004B3688" w:rsidRPr="003D21E1">
        <w:rPr>
          <w:rFonts w:ascii="Arial" w:hAnsi="Arial" w:cs="Arial"/>
          <w:sz w:val="20"/>
        </w:rPr>
        <w:t>w f</w:t>
      </w:r>
      <w:r w:rsidR="007E79C6" w:rsidRPr="003D21E1">
        <w:rPr>
          <w:rFonts w:ascii="Arial" w:hAnsi="Arial" w:cs="Arial"/>
          <w:sz w:val="20"/>
        </w:rPr>
        <w:t>orma</w:t>
      </w:r>
      <w:r w:rsidR="004762EA" w:rsidRPr="003D21E1">
        <w:rPr>
          <w:rFonts w:ascii="Arial" w:hAnsi="Arial" w:cs="Arial"/>
          <w:sz w:val="20"/>
        </w:rPr>
        <w:t>cie</w:t>
      </w:r>
      <w:r w:rsidR="00D50756" w:rsidRPr="003D21E1">
        <w:rPr>
          <w:rFonts w:ascii="Arial" w:hAnsi="Arial" w:cs="Arial"/>
          <w:sz w:val="20"/>
        </w:rPr>
        <w:t xml:space="preserve"> </w:t>
      </w:r>
      <w:proofErr w:type="spellStart"/>
      <w:r w:rsidRPr="003D21E1">
        <w:rPr>
          <w:rFonts w:ascii="Arial" w:hAnsi="Arial" w:cs="Arial"/>
          <w:sz w:val="20"/>
        </w:rPr>
        <w:t>ArcGIS</w:t>
      </w:r>
      <w:proofErr w:type="spellEnd"/>
      <w:r w:rsidRPr="003D21E1">
        <w:rPr>
          <w:rFonts w:ascii="Arial" w:hAnsi="Arial" w:cs="Arial"/>
          <w:sz w:val="20"/>
        </w:rPr>
        <w:t xml:space="preserve"> (ESRI GRID)</w:t>
      </w:r>
      <w:r w:rsidR="00422132" w:rsidRPr="003D21E1">
        <w:rPr>
          <w:rFonts w:ascii="Arial" w:hAnsi="Arial" w:cs="Arial"/>
          <w:sz w:val="20"/>
        </w:rPr>
        <w:t xml:space="preserve"> lub innym uzgodnionym z Zamawiającym, stosując</w:t>
      </w:r>
      <w:r w:rsidRPr="003D21E1">
        <w:rPr>
          <w:rFonts w:ascii="Arial" w:hAnsi="Arial" w:cs="Arial"/>
          <w:sz w:val="20"/>
        </w:rPr>
        <w:t xml:space="preserve"> następujące parametry zapisu danych:</w:t>
      </w:r>
    </w:p>
    <w:p w:rsidR="00D40FFF" w:rsidRPr="003D21E1" w:rsidRDefault="00CE6D67" w:rsidP="00C314CA">
      <w:pPr>
        <w:pStyle w:val="Akapitzlist1"/>
        <w:numPr>
          <w:ilvl w:val="0"/>
          <w:numId w:val="35"/>
        </w:numPr>
        <w:ind w:left="1559" w:hanging="425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‘</w:t>
      </w:r>
      <w:proofErr w:type="spellStart"/>
      <w:r w:rsidRPr="003D21E1">
        <w:rPr>
          <w:rFonts w:ascii="Arial" w:hAnsi="Arial" w:cs="Arial"/>
          <w:sz w:val="20"/>
        </w:rPr>
        <w:t>cellsize</w:t>
      </w:r>
      <w:proofErr w:type="spellEnd"/>
      <w:r w:rsidRPr="003D21E1">
        <w:rPr>
          <w:rFonts w:ascii="Arial" w:hAnsi="Arial" w:cs="Arial"/>
          <w:sz w:val="20"/>
        </w:rPr>
        <w:t>’: 2.5 m</w:t>
      </w:r>
    </w:p>
    <w:p w:rsidR="00D40FFF" w:rsidRPr="003D21E1" w:rsidRDefault="00CE6D67" w:rsidP="00C314CA">
      <w:pPr>
        <w:pStyle w:val="Akapitzlist1"/>
        <w:numPr>
          <w:ilvl w:val="0"/>
          <w:numId w:val="35"/>
        </w:numPr>
        <w:ind w:left="1559" w:hanging="425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‘</w:t>
      </w:r>
      <w:proofErr w:type="spellStart"/>
      <w:r w:rsidRPr="003D21E1">
        <w:rPr>
          <w:rFonts w:ascii="Arial" w:hAnsi="Arial" w:cs="Arial"/>
          <w:sz w:val="20"/>
        </w:rPr>
        <w:t>nodata_value</w:t>
      </w:r>
      <w:proofErr w:type="spellEnd"/>
      <w:r w:rsidRPr="003D21E1">
        <w:rPr>
          <w:rFonts w:ascii="Arial" w:hAnsi="Arial" w:cs="Arial"/>
          <w:sz w:val="20"/>
        </w:rPr>
        <w:t>:-9999</w:t>
      </w:r>
    </w:p>
    <w:p w:rsidR="00D40FFF" w:rsidRPr="003D21E1" w:rsidRDefault="00CE6D67" w:rsidP="00422132">
      <w:pPr>
        <w:pStyle w:val="Akapitzlist1"/>
        <w:numPr>
          <w:ilvl w:val="0"/>
          <w:numId w:val="35"/>
        </w:numPr>
        <w:spacing w:after="120" w:line="360" w:lineRule="auto"/>
        <w:ind w:left="1559" w:hanging="425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‘znak dziesiętny: ‘.’ </w:t>
      </w:r>
    </w:p>
    <w:p w:rsidR="00AF092C" w:rsidRPr="003D21E1" w:rsidRDefault="007520A8" w:rsidP="002E213C">
      <w:pPr>
        <w:pStyle w:val="Akapitzlist1"/>
        <w:numPr>
          <w:ilvl w:val="1"/>
          <w:numId w:val="25"/>
        </w:numPr>
        <w:tabs>
          <w:tab w:val="clear" w:pos="720"/>
          <w:tab w:val="num" w:pos="709"/>
        </w:tabs>
        <w:spacing w:afterLines="60" w:after="144" w:line="360" w:lineRule="auto"/>
        <w:ind w:hanging="436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arkusze map wraz z ramką i treścią pozaramkową </w:t>
      </w:r>
      <w:r w:rsidR="007E79C6" w:rsidRPr="003D21E1">
        <w:rPr>
          <w:rFonts w:ascii="Arial" w:hAnsi="Arial" w:cs="Arial"/>
          <w:sz w:val="20"/>
        </w:rPr>
        <w:t>należy zapisać w formatach:</w:t>
      </w:r>
    </w:p>
    <w:p w:rsidR="00AF092C" w:rsidRPr="003D21E1" w:rsidRDefault="006B2B24" w:rsidP="002E213C">
      <w:pPr>
        <w:pStyle w:val="Akapitzlist1"/>
        <w:numPr>
          <w:ilvl w:val="0"/>
          <w:numId w:val="30"/>
        </w:numPr>
        <w:spacing w:afterLines="60" w:after="144" w:line="300" w:lineRule="exact"/>
        <w:ind w:hanging="437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PDF </w:t>
      </w:r>
    </w:p>
    <w:p w:rsidR="00D40FFF" w:rsidRPr="003D21E1" w:rsidRDefault="00BE23D0" w:rsidP="00C314CA">
      <w:pPr>
        <w:pStyle w:val="Akapitzlist1"/>
        <w:numPr>
          <w:ilvl w:val="0"/>
          <w:numId w:val="34"/>
        </w:numPr>
        <w:ind w:left="1559" w:hanging="425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tryb kolorów </w:t>
      </w:r>
      <w:r w:rsidR="007E79C6" w:rsidRPr="003D21E1">
        <w:rPr>
          <w:rFonts w:ascii="Arial" w:hAnsi="Arial" w:cs="Arial"/>
          <w:sz w:val="20"/>
        </w:rPr>
        <w:t xml:space="preserve">- </w:t>
      </w:r>
      <w:r w:rsidRPr="003D21E1">
        <w:rPr>
          <w:rFonts w:ascii="Arial" w:hAnsi="Arial" w:cs="Arial"/>
          <w:sz w:val="20"/>
        </w:rPr>
        <w:t xml:space="preserve">CMYK (bez zapisu profili kolorystycznych), </w:t>
      </w:r>
    </w:p>
    <w:p w:rsidR="00D40FFF" w:rsidRPr="003D21E1" w:rsidRDefault="00BE23D0" w:rsidP="00ED3350">
      <w:pPr>
        <w:pStyle w:val="Akapitzlist1"/>
        <w:numPr>
          <w:ilvl w:val="0"/>
          <w:numId w:val="34"/>
        </w:numPr>
        <w:spacing w:after="120"/>
        <w:ind w:left="1559" w:hanging="425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rozdzielczość 2540dpi.</w:t>
      </w:r>
    </w:p>
    <w:p w:rsidR="00D50756" w:rsidRPr="003D21E1" w:rsidRDefault="00D50756" w:rsidP="002E213C">
      <w:pPr>
        <w:pStyle w:val="Akapitzlist1"/>
        <w:numPr>
          <w:ilvl w:val="0"/>
          <w:numId w:val="30"/>
        </w:numPr>
        <w:spacing w:afterLines="60" w:after="144" w:line="300" w:lineRule="exact"/>
        <w:ind w:hanging="437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TIFF</w:t>
      </w:r>
    </w:p>
    <w:p w:rsidR="00D50756" w:rsidRPr="003D21E1" w:rsidRDefault="00D50756" w:rsidP="00D50756">
      <w:pPr>
        <w:pStyle w:val="Akapitzlist"/>
        <w:numPr>
          <w:ilvl w:val="0"/>
          <w:numId w:val="31"/>
        </w:numPr>
        <w:tabs>
          <w:tab w:val="left" w:pos="1560"/>
        </w:tabs>
        <w:ind w:left="1559" w:hanging="425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tryb kolorów indeksowanych - nie więcej niż 256, jeden kanał (PCT), </w:t>
      </w:r>
    </w:p>
    <w:p w:rsidR="00D50756" w:rsidRPr="003D21E1" w:rsidRDefault="00D50756" w:rsidP="00D50756">
      <w:pPr>
        <w:pStyle w:val="Akapitzlist"/>
        <w:numPr>
          <w:ilvl w:val="0"/>
          <w:numId w:val="31"/>
        </w:numPr>
        <w:tabs>
          <w:tab w:val="left" w:pos="1560"/>
        </w:tabs>
        <w:ind w:left="1559" w:hanging="425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rozdzielczość rastra 400 </w:t>
      </w:r>
      <w:proofErr w:type="spellStart"/>
      <w:r w:rsidRPr="003D21E1">
        <w:rPr>
          <w:rFonts w:ascii="Arial" w:hAnsi="Arial" w:cs="Arial"/>
          <w:sz w:val="20"/>
        </w:rPr>
        <w:t>dpi</w:t>
      </w:r>
      <w:proofErr w:type="spellEnd"/>
      <w:r w:rsidRPr="003D21E1">
        <w:rPr>
          <w:rFonts w:ascii="Arial" w:hAnsi="Arial" w:cs="Arial"/>
          <w:sz w:val="20"/>
        </w:rPr>
        <w:t>,</w:t>
      </w:r>
    </w:p>
    <w:p w:rsidR="00D50756" w:rsidRPr="003D21E1" w:rsidRDefault="00D50756" w:rsidP="00D50756">
      <w:pPr>
        <w:pStyle w:val="Akapitzlist"/>
        <w:numPr>
          <w:ilvl w:val="0"/>
          <w:numId w:val="31"/>
        </w:numPr>
        <w:tabs>
          <w:tab w:val="left" w:pos="1560"/>
        </w:tabs>
        <w:ind w:left="1559" w:hanging="425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bez kompresji,</w:t>
      </w:r>
    </w:p>
    <w:p w:rsidR="00D50756" w:rsidRPr="003D21E1" w:rsidRDefault="00D50756" w:rsidP="00ED3350">
      <w:pPr>
        <w:pStyle w:val="Akapitzlist"/>
        <w:numPr>
          <w:ilvl w:val="0"/>
          <w:numId w:val="31"/>
        </w:numPr>
        <w:tabs>
          <w:tab w:val="left" w:pos="1560"/>
        </w:tabs>
        <w:spacing w:after="120"/>
        <w:ind w:left="1559" w:hanging="425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w przypadku występowania informacji ‘no data’ należy zastosować kolor biały </w:t>
      </w:r>
      <w:r w:rsidR="00ED3350" w:rsidRPr="003D21E1">
        <w:rPr>
          <w:rFonts w:ascii="Arial" w:hAnsi="Arial" w:cs="Arial"/>
          <w:sz w:val="20"/>
        </w:rPr>
        <w:br/>
      </w:r>
      <w:r w:rsidRPr="003D21E1">
        <w:rPr>
          <w:rFonts w:ascii="Arial" w:hAnsi="Arial" w:cs="Arial"/>
          <w:sz w:val="20"/>
        </w:rPr>
        <w:t>(RGB 255, 255, 255)</w:t>
      </w:r>
    </w:p>
    <w:p w:rsidR="00AF092C" w:rsidRPr="003D21E1" w:rsidRDefault="00D50756" w:rsidP="002E213C">
      <w:pPr>
        <w:pStyle w:val="Akapitzlist1"/>
        <w:numPr>
          <w:ilvl w:val="0"/>
          <w:numId w:val="30"/>
        </w:numPr>
        <w:spacing w:afterLines="60" w:after="144" w:line="300" w:lineRule="exact"/>
        <w:ind w:hanging="437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projektu </w:t>
      </w:r>
      <w:r w:rsidR="006C2B43">
        <w:rPr>
          <w:rFonts w:ascii="Arial" w:hAnsi="Arial" w:cs="Arial"/>
          <w:sz w:val="20"/>
        </w:rPr>
        <w:t>MXD</w:t>
      </w:r>
      <w:r w:rsidRPr="003D21E1">
        <w:rPr>
          <w:rFonts w:ascii="Arial" w:hAnsi="Arial" w:cs="Arial"/>
          <w:sz w:val="20"/>
        </w:rPr>
        <w:t xml:space="preserve"> ArcGis 10.</w:t>
      </w:r>
      <w:r w:rsidR="006C2B43">
        <w:rPr>
          <w:rFonts w:ascii="Arial" w:hAnsi="Arial" w:cs="Arial"/>
          <w:sz w:val="20"/>
        </w:rPr>
        <w:t>2.1</w:t>
      </w:r>
      <w:r w:rsidR="00ED3350" w:rsidRPr="003D21E1">
        <w:rPr>
          <w:rFonts w:ascii="Arial" w:hAnsi="Arial" w:cs="Arial"/>
          <w:sz w:val="20"/>
        </w:rPr>
        <w:t>,</w:t>
      </w:r>
      <w:r w:rsidRPr="003D21E1">
        <w:rPr>
          <w:rFonts w:ascii="Arial" w:hAnsi="Arial" w:cs="Arial"/>
          <w:sz w:val="20"/>
        </w:rPr>
        <w:t xml:space="preserve"> spełniającego następujące wymagania:</w:t>
      </w:r>
    </w:p>
    <w:p w:rsidR="00E659A3" w:rsidRDefault="00D50756" w:rsidP="006C2B43">
      <w:pPr>
        <w:pStyle w:val="Akapitzlist"/>
        <w:numPr>
          <w:ilvl w:val="0"/>
          <w:numId w:val="46"/>
        </w:numPr>
        <w:tabs>
          <w:tab w:val="left" w:pos="1560"/>
        </w:tabs>
        <w:jc w:val="both"/>
        <w:rPr>
          <w:ins w:id="0" w:author="abejm" w:date="2014-05-15T13:21:00Z"/>
          <w:rFonts w:ascii="Arial" w:hAnsi="Arial" w:cs="Arial"/>
          <w:sz w:val="20"/>
        </w:rPr>
      </w:pPr>
      <w:r w:rsidRPr="006C2B43">
        <w:rPr>
          <w:rFonts w:ascii="Arial" w:hAnsi="Arial" w:cs="Arial"/>
          <w:sz w:val="20"/>
        </w:rPr>
        <w:t xml:space="preserve">połączenie z klasami Karto, zapisanymi w formacie określonym w pkt. VI.10a, </w:t>
      </w:r>
    </w:p>
    <w:p w:rsidR="00D50756" w:rsidRPr="006C2B43" w:rsidRDefault="00D50756" w:rsidP="006C2B43">
      <w:pPr>
        <w:pStyle w:val="Akapitzlist"/>
        <w:numPr>
          <w:ilvl w:val="0"/>
          <w:numId w:val="46"/>
        </w:numPr>
        <w:tabs>
          <w:tab w:val="left" w:pos="1560"/>
        </w:tabs>
        <w:jc w:val="both"/>
        <w:rPr>
          <w:rFonts w:ascii="Arial" w:hAnsi="Arial" w:cs="Arial"/>
          <w:sz w:val="20"/>
        </w:rPr>
      </w:pPr>
      <w:r w:rsidRPr="006C2B43">
        <w:rPr>
          <w:rFonts w:ascii="Arial" w:hAnsi="Arial" w:cs="Arial"/>
          <w:sz w:val="20"/>
        </w:rPr>
        <w:lastRenderedPageBreak/>
        <w:t xml:space="preserve">wizualizacja wszystkich obiektów zgodnie z rozporządzeniem, o którym mowa </w:t>
      </w:r>
      <w:r w:rsidR="00ED3350" w:rsidRPr="006C2B43">
        <w:rPr>
          <w:rFonts w:ascii="Arial" w:hAnsi="Arial" w:cs="Arial"/>
          <w:sz w:val="20"/>
        </w:rPr>
        <w:br/>
      </w:r>
      <w:r w:rsidRPr="006C2B43">
        <w:rPr>
          <w:rFonts w:ascii="Arial" w:hAnsi="Arial" w:cs="Arial"/>
          <w:sz w:val="20"/>
        </w:rPr>
        <w:t>w pkt IX.3 (na podstawie kodów</w:t>
      </w:r>
      <w:r w:rsidR="00E125B1" w:rsidRPr="006C2B43">
        <w:rPr>
          <w:rFonts w:ascii="Arial" w:hAnsi="Arial" w:cs="Arial"/>
          <w:sz w:val="20"/>
        </w:rPr>
        <w:t xml:space="preserve"> kartograficznych i biblioteki znaków graficznych) oraz zastosowane odpowiednie priorytety kolejności wyświetlania znaków graficznych,</w:t>
      </w:r>
      <w:r w:rsidRPr="006C2B43">
        <w:rPr>
          <w:rFonts w:ascii="Arial" w:hAnsi="Arial" w:cs="Arial"/>
          <w:sz w:val="20"/>
        </w:rPr>
        <w:t>,</w:t>
      </w:r>
    </w:p>
    <w:p w:rsidR="00D50756" w:rsidRPr="003D21E1" w:rsidRDefault="00E125B1" w:rsidP="00D50756">
      <w:pPr>
        <w:pStyle w:val="Akapitzlist"/>
        <w:numPr>
          <w:ilvl w:val="0"/>
          <w:numId w:val="46"/>
        </w:numPr>
        <w:tabs>
          <w:tab w:val="left" w:pos="1560"/>
        </w:tabs>
        <w:jc w:val="both"/>
        <w:rPr>
          <w:rFonts w:ascii="Arial" w:hAnsi="Arial" w:cs="Arial"/>
          <w:sz w:val="20"/>
          <w:lang w:val="en-US"/>
        </w:rPr>
      </w:pPr>
      <w:proofErr w:type="spellStart"/>
      <w:r w:rsidRPr="003D21E1">
        <w:rPr>
          <w:rFonts w:ascii="Arial" w:hAnsi="Arial" w:cs="Arial"/>
          <w:sz w:val="20"/>
          <w:lang w:val="en-US"/>
        </w:rPr>
        <w:t>włączona</w:t>
      </w:r>
      <w:proofErr w:type="spellEnd"/>
      <w:r w:rsidRPr="003D21E1">
        <w:rPr>
          <w:rFonts w:ascii="Arial" w:hAnsi="Arial" w:cs="Arial"/>
          <w:sz w:val="20"/>
          <w:lang w:val="en-US"/>
        </w:rPr>
        <w:t xml:space="preserve"> </w:t>
      </w:r>
      <w:proofErr w:type="spellStart"/>
      <w:r w:rsidRPr="003D21E1">
        <w:rPr>
          <w:rFonts w:ascii="Arial" w:hAnsi="Arial" w:cs="Arial"/>
          <w:sz w:val="20"/>
          <w:lang w:val="en-US"/>
        </w:rPr>
        <w:t>opcja</w:t>
      </w:r>
      <w:proofErr w:type="spellEnd"/>
      <w:r w:rsidRPr="003D21E1">
        <w:rPr>
          <w:rFonts w:ascii="Arial" w:hAnsi="Arial" w:cs="Arial"/>
          <w:sz w:val="20"/>
          <w:lang w:val="en-US"/>
        </w:rPr>
        <w:t xml:space="preserve"> „</w:t>
      </w:r>
      <w:r w:rsidRPr="003D21E1">
        <w:rPr>
          <w:rFonts w:ascii="Arial" w:hAnsi="Arial" w:cs="Arial"/>
          <w:i/>
          <w:sz w:val="20"/>
          <w:lang w:val="en-US"/>
        </w:rPr>
        <w:t>Store relative pathnames to data sources</w:t>
      </w:r>
      <w:r w:rsidRPr="003D21E1">
        <w:rPr>
          <w:rFonts w:ascii="Arial" w:hAnsi="Arial" w:cs="Arial"/>
          <w:sz w:val="20"/>
          <w:lang w:val="en-US"/>
        </w:rPr>
        <w:t xml:space="preserve">” </w:t>
      </w:r>
      <w:r w:rsidR="00D50756" w:rsidRPr="003D21E1">
        <w:rPr>
          <w:rFonts w:ascii="Arial" w:hAnsi="Arial" w:cs="Arial"/>
          <w:sz w:val="20"/>
          <w:lang w:val="en-US"/>
        </w:rPr>
        <w:t>,</w:t>
      </w:r>
    </w:p>
    <w:p w:rsidR="00D50756" w:rsidRPr="003D21E1" w:rsidRDefault="00D50756" w:rsidP="00D50756">
      <w:pPr>
        <w:pStyle w:val="Akapitzlist"/>
        <w:tabs>
          <w:tab w:val="left" w:pos="1560"/>
        </w:tabs>
        <w:ind w:left="1559"/>
        <w:jc w:val="both"/>
        <w:rPr>
          <w:rFonts w:ascii="Arial" w:hAnsi="Arial" w:cs="Arial"/>
          <w:sz w:val="20"/>
          <w:lang w:val="en-US"/>
        </w:rPr>
      </w:pPr>
    </w:p>
    <w:p w:rsidR="00E125B1" w:rsidRPr="003D21E1" w:rsidRDefault="00E125B1" w:rsidP="002E213C">
      <w:pPr>
        <w:pStyle w:val="Akapitzlist1"/>
        <w:numPr>
          <w:ilvl w:val="1"/>
          <w:numId w:val="25"/>
        </w:numPr>
        <w:tabs>
          <w:tab w:val="clear" w:pos="720"/>
          <w:tab w:val="num" w:pos="709"/>
        </w:tabs>
        <w:spacing w:afterLines="60" w:after="144" w:line="300" w:lineRule="exact"/>
        <w:ind w:hanging="436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arkusze map bez ramki i treści </w:t>
      </w:r>
      <w:proofErr w:type="spellStart"/>
      <w:r w:rsidRPr="003D21E1">
        <w:rPr>
          <w:rFonts w:ascii="Arial" w:hAnsi="Arial" w:cs="Arial"/>
          <w:sz w:val="20"/>
        </w:rPr>
        <w:t>pozaramkowej</w:t>
      </w:r>
      <w:proofErr w:type="spellEnd"/>
      <w:r w:rsidRPr="003D21E1">
        <w:rPr>
          <w:rFonts w:ascii="Arial" w:hAnsi="Arial" w:cs="Arial"/>
          <w:sz w:val="20"/>
        </w:rPr>
        <w:t xml:space="preserve"> należy zapisać w formacie GEOTIFF, stosując następujące parametry zapisu danych:</w:t>
      </w:r>
    </w:p>
    <w:p w:rsidR="00E125B1" w:rsidRPr="003D21E1" w:rsidRDefault="00E125B1" w:rsidP="00E125B1">
      <w:pPr>
        <w:pStyle w:val="Akapitzlist"/>
        <w:numPr>
          <w:ilvl w:val="0"/>
          <w:numId w:val="33"/>
        </w:numPr>
        <w:tabs>
          <w:tab w:val="left" w:pos="1560"/>
        </w:tabs>
        <w:ind w:left="1559" w:hanging="425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tryb kolorów indeksowanych - nie więcej niż 256, jeden kanał (PCT), </w:t>
      </w:r>
    </w:p>
    <w:p w:rsidR="00E125B1" w:rsidRPr="003D21E1" w:rsidRDefault="00E125B1" w:rsidP="00E125B1">
      <w:pPr>
        <w:pStyle w:val="Akapitzlist"/>
        <w:numPr>
          <w:ilvl w:val="0"/>
          <w:numId w:val="33"/>
        </w:numPr>
        <w:tabs>
          <w:tab w:val="left" w:pos="1560"/>
        </w:tabs>
        <w:ind w:left="1559" w:hanging="425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rozdzielczość rastra 400 </w:t>
      </w:r>
      <w:proofErr w:type="spellStart"/>
      <w:r w:rsidRPr="003D21E1">
        <w:rPr>
          <w:rFonts w:ascii="Arial" w:hAnsi="Arial" w:cs="Arial"/>
          <w:sz w:val="20"/>
        </w:rPr>
        <w:t>dpi</w:t>
      </w:r>
      <w:proofErr w:type="spellEnd"/>
      <w:r w:rsidRPr="003D21E1">
        <w:rPr>
          <w:rFonts w:ascii="Arial" w:hAnsi="Arial" w:cs="Arial"/>
          <w:sz w:val="20"/>
        </w:rPr>
        <w:t>,</w:t>
      </w:r>
    </w:p>
    <w:p w:rsidR="00E125B1" w:rsidRPr="003D21E1" w:rsidRDefault="00E125B1" w:rsidP="00E125B1">
      <w:pPr>
        <w:pStyle w:val="Akapitzlist"/>
        <w:numPr>
          <w:ilvl w:val="0"/>
          <w:numId w:val="33"/>
        </w:numPr>
        <w:tabs>
          <w:tab w:val="left" w:pos="1560"/>
        </w:tabs>
        <w:ind w:left="1559" w:hanging="425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bez kompresji</w:t>
      </w:r>
    </w:p>
    <w:p w:rsidR="00E125B1" w:rsidRPr="003D21E1" w:rsidRDefault="00E125B1" w:rsidP="00E125B1">
      <w:pPr>
        <w:pStyle w:val="Akapitzlist"/>
        <w:numPr>
          <w:ilvl w:val="0"/>
          <w:numId w:val="33"/>
        </w:numPr>
        <w:tabs>
          <w:tab w:val="left" w:pos="1560"/>
        </w:tabs>
        <w:ind w:left="1559" w:hanging="425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w przypadku występowania informacji ‘no data’ należy zastosować kolor biały (RGB 255, 255, 255)</w:t>
      </w:r>
    </w:p>
    <w:p w:rsidR="00E125B1" w:rsidRPr="003D21E1" w:rsidRDefault="00E125B1" w:rsidP="00ED3350">
      <w:pPr>
        <w:pStyle w:val="Akapitzlist"/>
        <w:numPr>
          <w:ilvl w:val="0"/>
          <w:numId w:val="33"/>
        </w:numPr>
        <w:tabs>
          <w:tab w:val="left" w:pos="1560"/>
        </w:tabs>
        <w:spacing w:after="120"/>
        <w:ind w:left="1559" w:hanging="425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pliki powinny być prawidłowo czytane przez programy </w:t>
      </w:r>
      <w:proofErr w:type="spellStart"/>
      <w:r w:rsidRPr="003D21E1">
        <w:rPr>
          <w:rFonts w:ascii="Arial" w:hAnsi="Arial" w:cs="Arial"/>
          <w:sz w:val="20"/>
        </w:rPr>
        <w:t>GeoMedia</w:t>
      </w:r>
      <w:proofErr w:type="spellEnd"/>
      <w:r w:rsidRPr="003D21E1">
        <w:rPr>
          <w:rFonts w:ascii="Arial" w:hAnsi="Arial" w:cs="Arial"/>
          <w:sz w:val="20"/>
        </w:rPr>
        <w:t xml:space="preserve">, </w:t>
      </w:r>
      <w:proofErr w:type="spellStart"/>
      <w:r w:rsidRPr="003D21E1">
        <w:rPr>
          <w:rFonts w:ascii="Arial" w:hAnsi="Arial" w:cs="Arial"/>
          <w:sz w:val="20"/>
        </w:rPr>
        <w:t>ArcView</w:t>
      </w:r>
      <w:proofErr w:type="spellEnd"/>
      <w:r w:rsidRPr="003D21E1">
        <w:rPr>
          <w:rFonts w:ascii="Arial" w:hAnsi="Arial" w:cs="Arial"/>
          <w:sz w:val="20"/>
        </w:rPr>
        <w:t>, MapInfo, QGIS</w:t>
      </w:r>
    </w:p>
    <w:p w:rsidR="00E125B1" w:rsidRPr="003D21E1" w:rsidRDefault="00E125B1" w:rsidP="002E213C">
      <w:pPr>
        <w:pStyle w:val="Akapitzlist1"/>
        <w:numPr>
          <w:ilvl w:val="1"/>
          <w:numId w:val="25"/>
        </w:numPr>
        <w:tabs>
          <w:tab w:val="clear" w:pos="720"/>
          <w:tab w:val="num" w:pos="709"/>
        </w:tabs>
        <w:spacing w:afterLines="60" w:after="144" w:line="300" w:lineRule="exact"/>
        <w:ind w:hanging="436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Druk</w:t>
      </w:r>
      <w:r w:rsidR="00ED3350" w:rsidRPr="003D21E1">
        <w:rPr>
          <w:rFonts w:ascii="Arial" w:hAnsi="Arial" w:cs="Arial"/>
          <w:sz w:val="20"/>
        </w:rPr>
        <w:t>,</w:t>
      </w:r>
      <w:r w:rsidRPr="003D21E1">
        <w:rPr>
          <w:rFonts w:ascii="Arial" w:hAnsi="Arial" w:cs="Arial"/>
          <w:sz w:val="20"/>
        </w:rPr>
        <w:t xml:space="preserve"> o którym mowa w pkt. V.</w:t>
      </w:r>
      <w:r w:rsidR="00ED3350" w:rsidRPr="003D21E1">
        <w:rPr>
          <w:rFonts w:ascii="Arial" w:hAnsi="Arial" w:cs="Arial"/>
          <w:sz w:val="20"/>
        </w:rPr>
        <w:t xml:space="preserve">19 </w:t>
      </w:r>
      <w:r w:rsidRPr="003D21E1">
        <w:rPr>
          <w:rFonts w:ascii="Arial" w:hAnsi="Arial" w:cs="Arial"/>
          <w:sz w:val="20"/>
        </w:rPr>
        <w:t xml:space="preserve">należy wykonać na papierze o gramaturze nie mniejszej niż 120 g/m² i w rozdzielczości nie mniejszej niż 400 </w:t>
      </w:r>
      <w:proofErr w:type="spellStart"/>
      <w:r w:rsidRPr="003D21E1">
        <w:rPr>
          <w:rFonts w:ascii="Arial" w:hAnsi="Arial" w:cs="Arial"/>
          <w:sz w:val="20"/>
        </w:rPr>
        <w:t>dpi</w:t>
      </w:r>
      <w:proofErr w:type="spellEnd"/>
      <w:r w:rsidRPr="003D21E1">
        <w:rPr>
          <w:rFonts w:ascii="Arial" w:hAnsi="Arial" w:cs="Arial"/>
          <w:sz w:val="20"/>
        </w:rPr>
        <w:t>.  Foliowanie obustronne należy wykonać folią matową 0,32 µ</w:t>
      </w:r>
      <w:r w:rsidRPr="003D21E1">
        <w:rPr>
          <w:rFonts w:ascii="Arial" w:hAnsi="Arial" w:cs="Arial"/>
          <w:color w:val="FF0000"/>
          <w:sz w:val="20"/>
        </w:rPr>
        <w:t>.</w:t>
      </w:r>
    </w:p>
    <w:p w:rsidR="00FF2142" w:rsidRPr="003D21E1" w:rsidRDefault="00FF2142" w:rsidP="00C314CA">
      <w:pPr>
        <w:pStyle w:val="Akapitzlist"/>
        <w:tabs>
          <w:tab w:val="left" w:pos="1560"/>
        </w:tabs>
        <w:ind w:left="1559"/>
        <w:jc w:val="both"/>
        <w:rPr>
          <w:rFonts w:ascii="Arial" w:hAnsi="Arial" w:cs="Arial"/>
          <w:sz w:val="20"/>
        </w:rPr>
      </w:pPr>
    </w:p>
    <w:p w:rsidR="00CB12CA" w:rsidRPr="003D21E1" w:rsidRDefault="00CB12CA" w:rsidP="00C314CA">
      <w:pPr>
        <w:pStyle w:val="Akapitzlist"/>
        <w:tabs>
          <w:tab w:val="left" w:pos="1560"/>
        </w:tabs>
        <w:ind w:left="1559"/>
        <w:jc w:val="both"/>
        <w:rPr>
          <w:rFonts w:ascii="Arial" w:hAnsi="Arial" w:cs="Arial"/>
          <w:sz w:val="20"/>
        </w:rPr>
      </w:pPr>
    </w:p>
    <w:p w:rsidR="00AF092C" w:rsidRPr="003D21E1" w:rsidRDefault="00B016B5" w:rsidP="002E213C">
      <w:pPr>
        <w:pStyle w:val="Nagwek1"/>
        <w:spacing w:afterLines="60" w:after="144" w:line="300" w:lineRule="exact"/>
        <w:ind w:left="567" w:hanging="567"/>
        <w:jc w:val="both"/>
        <w:rPr>
          <w:rStyle w:val="Pogrubienie"/>
          <w:rFonts w:ascii="Arial" w:eastAsia="Calibri" w:hAnsi="Arial" w:cs="Arial"/>
          <w:b/>
          <w:bCs w:val="0"/>
          <w:sz w:val="20"/>
          <w:szCs w:val="20"/>
        </w:rPr>
      </w:pPr>
      <w:r w:rsidRPr="003D21E1">
        <w:rPr>
          <w:rStyle w:val="Pogrubienie"/>
          <w:rFonts w:ascii="Arial" w:hAnsi="Arial" w:cs="Arial"/>
          <w:b/>
          <w:bCs w:val="0"/>
          <w:sz w:val="20"/>
          <w:szCs w:val="20"/>
        </w:rPr>
        <w:t>I</w:t>
      </w:r>
      <w:r w:rsidR="003D3381" w:rsidRPr="003D21E1">
        <w:rPr>
          <w:rStyle w:val="Pogrubienie"/>
          <w:rFonts w:ascii="Arial" w:hAnsi="Arial" w:cs="Arial"/>
          <w:b/>
          <w:bCs w:val="0"/>
          <w:sz w:val="20"/>
          <w:szCs w:val="20"/>
        </w:rPr>
        <w:t>NFORMACJE NIEJAWNE</w:t>
      </w:r>
    </w:p>
    <w:p w:rsidR="00AF092C" w:rsidRPr="003D21E1" w:rsidRDefault="000B1F01" w:rsidP="002E213C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W opracowaniu nie wykazuje </w:t>
      </w:r>
      <w:r w:rsidR="00FF60EB" w:rsidRPr="003D21E1">
        <w:rPr>
          <w:rFonts w:ascii="Arial" w:hAnsi="Arial" w:cs="Arial"/>
          <w:sz w:val="20"/>
        </w:rPr>
        <w:t xml:space="preserve">się informacji, o których mowa </w:t>
      </w:r>
      <w:r w:rsidRPr="003D21E1">
        <w:rPr>
          <w:rFonts w:ascii="Arial" w:hAnsi="Arial" w:cs="Arial"/>
          <w:sz w:val="20"/>
        </w:rPr>
        <w:t>w §3</w:t>
      </w:r>
      <w:r w:rsidR="0012077C" w:rsidRPr="003D21E1">
        <w:rPr>
          <w:rFonts w:ascii="Arial" w:hAnsi="Arial" w:cs="Arial"/>
          <w:sz w:val="20"/>
        </w:rPr>
        <w:t xml:space="preserve"> </w:t>
      </w:r>
      <w:r w:rsidRPr="003D21E1">
        <w:rPr>
          <w:rFonts w:ascii="Arial" w:hAnsi="Arial" w:cs="Arial"/>
          <w:sz w:val="20"/>
        </w:rPr>
        <w:t>pkt 4 Rozporządzenia</w:t>
      </w:r>
      <w:r w:rsidR="00571044" w:rsidRPr="003D21E1">
        <w:rPr>
          <w:rFonts w:ascii="Arial" w:hAnsi="Arial" w:cs="Arial"/>
          <w:sz w:val="20"/>
        </w:rPr>
        <w:t xml:space="preserve"> </w:t>
      </w:r>
      <w:r w:rsidR="00B016B5" w:rsidRPr="003D21E1">
        <w:rPr>
          <w:rFonts w:ascii="Arial" w:hAnsi="Arial" w:cs="Arial"/>
          <w:sz w:val="20"/>
        </w:rPr>
        <w:t>Ministra Administracji i Cyfryzacji z dnia 22 grudn</w:t>
      </w:r>
      <w:r w:rsidR="0076373F" w:rsidRPr="003D21E1">
        <w:rPr>
          <w:rFonts w:ascii="Arial" w:hAnsi="Arial" w:cs="Arial"/>
          <w:sz w:val="20"/>
        </w:rPr>
        <w:t>ia 2011</w:t>
      </w:r>
      <w:r w:rsidR="00B016B5" w:rsidRPr="003D21E1">
        <w:rPr>
          <w:rFonts w:ascii="Arial" w:hAnsi="Arial" w:cs="Arial"/>
          <w:sz w:val="20"/>
        </w:rPr>
        <w:t>r. w</w:t>
      </w:r>
      <w:r w:rsidR="00571044" w:rsidRPr="003D21E1">
        <w:rPr>
          <w:rFonts w:ascii="Arial" w:hAnsi="Arial" w:cs="Arial"/>
          <w:sz w:val="20"/>
        </w:rPr>
        <w:t xml:space="preserve"> </w:t>
      </w:r>
      <w:r w:rsidR="00B016B5" w:rsidRPr="003D21E1">
        <w:rPr>
          <w:rFonts w:ascii="Arial" w:hAnsi="Arial" w:cs="Arial"/>
          <w:sz w:val="20"/>
        </w:rPr>
        <w:t xml:space="preserve">sprawie rodzajów materiałów geodezyjnych </w:t>
      </w:r>
      <w:r w:rsidR="00FF60EB" w:rsidRPr="003D21E1">
        <w:rPr>
          <w:rFonts w:ascii="Arial" w:hAnsi="Arial" w:cs="Arial"/>
          <w:sz w:val="20"/>
        </w:rPr>
        <w:br/>
      </w:r>
      <w:r w:rsidR="00B016B5" w:rsidRPr="003D21E1">
        <w:rPr>
          <w:rFonts w:ascii="Arial" w:hAnsi="Arial" w:cs="Arial"/>
          <w:sz w:val="20"/>
        </w:rPr>
        <w:t>i kartograficznych, które podlegają ochronie zgodnie z przepisami o ochronie informacji niejawnych (Dz. U. Nr 299 poz. 1772).</w:t>
      </w:r>
    </w:p>
    <w:p w:rsidR="00AF092C" w:rsidRPr="003D21E1" w:rsidRDefault="00B016B5" w:rsidP="002E213C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Wykonawca zobowiązany jest przed przystąpieniem do opracowania zwrócić się do Departamentu Spraw Obronnych oraz Ochrony Informacji Niejawnych </w:t>
      </w:r>
      <w:proofErr w:type="spellStart"/>
      <w:r w:rsidRPr="003D21E1">
        <w:rPr>
          <w:rFonts w:ascii="Arial" w:hAnsi="Arial" w:cs="Arial"/>
          <w:sz w:val="20"/>
        </w:rPr>
        <w:t>GUGiK</w:t>
      </w:r>
      <w:proofErr w:type="spellEnd"/>
      <w:r w:rsidRPr="003D21E1">
        <w:rPr>
          <w:rFonts w:ascii="Arial" w:hAnsi="Arial" w:cs="Arial"/>
          <w:sz w:val="20"/>
        </w:rPr>
        <w:t xml:space="preserve"> z wnioskiem o</w:t>
      </w:r>
      <w:r w:rsidR="00571044" w:rsidRPr="003D21E1">
        <w:rPr>
          <w:rFonts w:ascii="Arial" w:hAnsi="Arial" w:cs="Arial"/>
          <w:sz w:val="20"/>
        </w:rPr>
        <w:t xml:space="preserve"> </w:t>
      </w:r>
      <w:r w:rsidRPr="003D21E1">
        <w:rPr>
          <w:rFonts w:ascii="Arial" w:hAnsi="Arial" w:cs="Arial"/>
          <w:sz w:val="20"/>
        </w:rPr>
        <w:t xml:space="preserve">udzielenie informacji dotyczących położenia terenów zamkniętych, </w:t>
      </w:r>
      <w:r w:rsidR="000B1F01" w:rsidRPr="003D21E1">
        <w:rPr>
          <w:rFonts w:ascii="Arial" w:hAnsi="Arial" w:cs="Arial"/>
          <w:sz w:val="20"/>
        </w:rPr>
        <w:t xml:space="preserve">o </w:t>
      </w:r>
      <w:r w:rsidRPr="003D21E1">
        <w:rPr>
          <w:rFonts w:ascii="Arial" w:hAnsi="Arial" w:cs="Arial"/>
          <w:sz w:val="20"/>
        </w:rPr>
        <w:t xml:space="preserve">których mowa w </w:t>
      </w:r>
      <w:r w:rsidR="000B1F01" w:rsidRPr="003D21E1">
        <w:rPr>
          <w:rFonts w:ascii="Arial" w:hAnsi="Arial" w:cs="Arial"/>
          <w:sz w:val="20"/>
        </w:rPr>
        <w:t xml:space="preserve">rozdziale VII </w:t>
      </w:r>
      <w:r w:rsidRPr="003D21E1">
        <w:rPr>
          <w:rFonts w:ascii="Arial" w:hAnsi="Arial" w:cs="Arial"/>
          <w:sz w:val="20"/>
        </w:rPr>
        <w:t>pkt 1.</w:t>
      </w:r>
      <w:r w:rsidR="001813E7" w:rsidRPr="003D21E1">
        <w:rPr>
          <w:rFonts w:ascii="Arial" w:hAnsi="Arial" w:cs="Arial"/>
          <w:sz w:val="20"/>
        </w:rPr>
        <w:t xml:space="preserve"> Kopię pisma Wykonawca przekaże do Zamawiającego</w:t>
      </w:r>
      <w:r w:rsidR="005143D7" w:rsidRPr="003D21E1">
        <w:rPr>
          <w:rFonts w:ascii="Arial" w:hAnsi="Arial" w:cs="Arial"/>
          <w:sz w:val="20"/>
        </w:rPr>
        <w:t>.</w:t>
      </w:r>
    </w:p>
    <w:p w:rsidR="00B97AFD" w:rsidRPr="003D21E1" w:rsidRDefault="00B97AFD" w:rsidP="002E213C">
      <w:pPr>
        <w:pStyle w:val="Akapitzlist"/>
        <w:autoSpaceDE w:val="0"/>
        <w:autoSpaceDN w:val="0"/>
        <w:adjustRightInd w:val="0"/>
        <w:spacing w:afterLines="60" w:after="144" w:line="300" w:lineRule="exact"/>
        <w:ind w:left="426"/>
        <w:jc w:val="both"/>
        <w:rPr>
          <w:rFonts w:ascii="Arial" w:hAnsi="Arial" w:cs="Arial"/>
          <w:sz w:val="20"/>
        </w:rPr>
      </w:pPr>
    </w:p>
    <w:p w:rsidR="00AF092C" w:rsidRPr="003D21E1" w:rsidRDefault="006475FD" w:rsidP="002E213C">
      <w:pPr>
        <w:pStyle w:val="Nagwek1"/>
        <w:spacing w:afterLines="60" w:after="144" w:line="300" w:lineRule="exact"/>
        <w:ind w:left="567" w:hanging="567"/>
        <w:jc w:val="both"/>
        <w:rPr>
          <w:rStyle w:val="Pogrubienie"/>
          <w:rFonts w:ascii="Arial" w:hAnsi="Arial" w:cs="Arial"/>
          <w:b/>
          <w:bCs w:val="0"/>
          <w:sz w:val="20"/>
          <w:szCs w:val="20"/>
        </w:rPr>
      </w:pPr>
      <w:r w:rsidRPr="003D21E1">
        <w:rPr>
          <w:rFonts w:ascii="Arial" w:hAnsi="Arial" w:cs="Arial"/>
          <w:sz w:val="20"/>
          <w:szCs w:val="20"/>
        </w:rPr>
        <w:t>Z</w:t>
      </w:r>
      <w:r w:rsidR="003D3381" w:rsidRPr="003D21E1">
        <w:rPr>
          <w:rFonts w:ascii="Arial" w:hAnsi="Arial" w:cs="Arial"/>
          <w:sz w:val="20"/>
          <w:szCs w:val="20"/>
        </w:rPr>
        <w:t>GŁOSZENIE, KONTROLA I ODBIÓR PRZEDMIOTU ZAMÓWIENIA</w:t>
      </w:r>
    </w:p>
    <w:p w:rsidR="00AF092C" w:rsidRPr="003D21E1" w:rsidRDefault="006475FD" w:rsidP="002E213C">
      <w:pPr>
        <w:pStyle w:val="Tekstpodstawowy2"/>
        <w:numPr>
          <w:ilvl w:val="0"/>
          <w:numId w:val="13"/>
        </w:numPr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Wykonanie prac objętych niniejszymi Warunkami Technicznymi podlega zgłoszeniu </w:t>
      </w:r>
      <w:r w:rsidRPr="003D21E1">
        <w:rPr>
          <w:rFonts w:ascii="Arial" w:hAnsi="Arial" w:cs="Arial"/>
          <w:sz w:val="20"/>
        </w:rPr>
        <w:br/>
      </w:r>
      <w:r w:rsidR="006B2B24" w:rsidRPr="003D21E1">
        <w:rPr>
          <w:rFonts w:ascii="Arial" w:hAnsi="Arial" w:cs="Arial"/>
          <w:sz w:val="20"/>
        </w:rPr>
        <w:t>do Wojewódzkiego Ośrodka Dokumentacji Geodezyjn</w:t>
      </w:r>
      <w:r w:rsidR="00FD1E31" w:rsidRPr="003D21E1">
        <w:rPr>
          <w:rFonts w:ascii="Arial" w:hAnsi="Arial" w:cs="Arial"/>
          <w:sz w:val="20"/>
        </w:rPr>
        <w:t>ej i Kartograficznej w Szczecinie</w:t>
      </w:r>
      <w:r w:rsidR="00740E14" w:rsidRPr="003D21E1">
        <w:rPr>
          <w:rFonts w:ascii="Arial" w:hAnsi="Arial" w:cs="Arial"/>
          <w:sz w:val="20"/>
        </w:rPr>
        <w:t>.</w:t>
      </w:r>
      <w:r w:rsidRPr="003D21E1">
        <w:rPr>
          <w:rFonts w:ascii="Arial" w:hAnsi="Arial" w:cs="Arial"/>
          <w:sz w:val="20"/>
        </w:rPr>
        <w:t xml:space="preserve"> </w:t>
      </w:r>
    </w:p>
    <w:p w:rsidR="00AF092C" w:rsidRPr="003D21E1" w:rsidRDefault="006475FD" w:rsidP="002E213C">
      <w:pPr>
        <w:pStyle w:val="Tekstpodstawowy2"/>
        <w:numPr>
          <w:ilvl w:val="0"/>
          <w:numId w:val="13"/>
        </w:numPr>
        <w:tabs>
          <w:tab w:val="left" w:pos="567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Zamawiający zastrzega sobie możliwość kontrolowania realizacji przedmiotu </w:t>
      </w:r>
      <w:r w:rsidR="001F653B" w:rsidRPr="003D21E1">
        <w:rPr>
          <w:rFonts w:ascii="Arial" w:hAnsi="Arial" w:cs="Arial"/>
          <w:sz w:val="20"/>
        </w:rPr>
        <w:t>zamówienia</w:t>
      </w:r>
      <w:r w:rsidRPr="003D21E1">
        <w:rPr>
          <w:rFonts w:ascii="Arial" w:hAnsi="Arial" w:cs="Arial"/>
          <w:sz w:val="20"/>
        </w:rPr>
        <w:t xml:space="preserve"> na każdym etapie prac.</w:t>
      </w:r>
    </w:p>
    <w:p w:rsidR="00AF092C" w:rsidRPr="003D21E1" w:rsidRDefault="004F6DBD" w:rsidP="002E213C">
      <w:pPr>
        <w:pStyle w:val="Tekstpodstawowy2"/>
        <w:numPr>
          <w:ilvl w:val="0"/>
          <w:numId w:val="13"/>
        </w:numPr>
        <w:tabs>
          <w:tab w:val="left" w:pos="567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Zamawiający </w:t>
      </w:r>
      <w:r w:rsidR="00565579" w:rsidRPr="003D21E1">
        <w:rPr>
          <w:rFonts w:ascii="Arial" w:hAnsi="Arial" w:cs="Arial"/>
          <w:sz w:val="20"/>
        </w:rPr>
        <w:t xml:space="preserve">powołuje komisję odbioru przedmiotu </w:t>
      </w:r>
      <w:r w:rsidR="001F653B" w:rsidRPr="003D21E1">
        <w:rPr>
          <w:rFonts w:ascii="Arial" w:hAnsi="Arial" w:cs="Arial"/>
          <w:sz w:val="20"/>
        </w:rPr>
        <w:t>zamówienia</w:t>
      </w:r>
      <w:r w:rsidR="00565579" w:rsidRPr="003D21E1">
        <w:rPr>
          <w:rFonts w:ascii="Arial" w:hAnsi="Arial" w:cs="Arial"/>
          <w:sz w:val="20"/>
        </w:rPr>
        <w:t>.</w:t>
      </w:r>
    </w:p>
    <w:p w:rsidR="00AF092C" w:rsidRPr="003D21E1" w:rsidRDefault="006475FD" w:rsidP="002E213C">
      <w:pPr>
        <w:pStyle w:val="Tekstpodstawowy2"/>
        <w:numPr>
          <w:ilvl w:val="0"/>
          <w:numId w:val="13"/>
        </w:numPr>
        <w:tabs>
          <w:tab w:val="left" w:pos="567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Wykonawca zobowiązany jest przekazać do odbioru dane, które poddane zostały kontroli wewnętrznej przez Wykonawcę, w tym przez osoby upoważnione w umowie do kierowania pracami związanymi z realizacją umowy. Wykonawca przekazuje dane bez błędów oraz odpowiada za jakość wszystkich przekazanych danych i materiałów.</w:t>
      </w:r>
    </w:p>
    <w:p w:rsidR="00AF092C" w:rsidRPr="003D21E1" w:rsidRDefault="006475FD" w:rsidP="002E213C">
      <w:pPr>
        <w:pStyle w:val="Tekstpodstawowy2"/>
        <w:numPr>
          <w:ilvl w:val="0"/>
          <w:numId w:val="13"/>
        </w:numPr>
        <w:tabs>
          <w:tab w:val="left" w:pos="567"/>
        </w:tabs>
        <w:spacing w:afterLines="60" w:after="144" w:line="300" w:lineRule="exact"/>
        <w:ind w:left="426" w:hanging="426"/>
        <w:jc w:val="both"/>
        <w:rPr>
          <w:rFonts w:ascii="Arial" w:hAnsi="Arial" w:cs="Arial"/>
          <w:b/>
          <w:sz w:val="20"/>
        </w:rPr>
      </w:pPr>
      <w:r w:rsidRPr="003D21E1">
        <w:rPr>
          <w:rFonts w:ascii="Arial" w:hAnsi="Arial" w:cs="Arial"/>
          <w:sz w:val="20"/>
        </w:rPr>
        <w:t xml:space="preserve">Odbiorowi podlegać będzie każdy etap prac. </w:t>
      </w:r>
      <w:r w:rsidRPr="003D21E1">
        <w:rPr>
          <w:rFonts w:ascii="Arial" w:hAnsi="Arial" w:cs="Arial"/>
          <w:b/>
          <w:sz w:val="20"/>
        </w:rPr>
        <w:t xml:space="preserve">Odbiór etapu </w:t>
      </w:r>
      <w:r w:rsidR="00E50FEA" w:rsidRPr="003D21E1">
        <w:rPr>
          <w:rFonts w:ascii="Arial" w:hAnsi="Arial" w:cs="Arial"/>
          <w:b/>
          <w:sz w:val="20"/>
        </w:rPr>
        <w:t>II</w:t>
      </w:r>
      <w:r w:rsidRPr="003D21E1">
        <w:rPr>
          <w:rFonts w:ascii="Arial" w:hAnsi="Arial" w:cs="Arial"/>
          <w:b/>
          <w:sz w:val="20"/>
        </w:rPr>
        <w:t xml:space="preserve"> będzie zarazem odbiorem końco</w:t>
      </w:r>
      <w:r w:rsidR="00A14F86" w:rsidRPr="003D21E1">
        <w:rPr>
          <w:rFonts w:ascii="Arial" w:hAnsi="Arial" w:cs="Arial"/>
          <w:b/>
          <w:sz w:val="20"/>
        </w:rPr>
        <w:t xml:space="preserve">wym przedmiotu </w:t>
      </w:r>
      <w:r w:rsidR="00583AC7" w:rsidRPr="003D21E1">
        <w:rPr>
          <w:rFonts w:ascii="Arial" w:hAnsi="Arial" w:cs="Arial"/>
          <w:b/>
          <w:sz w:val="20"/>
        </w:rPr>
        <w:t>zamówienia</w:t>
      </w:r>
      <w:r w:rsidR="00A14F86" w:rsidRPr="003D21E1">
        <w:rPr>
          <w:rFonts w:ascii="Arial" w:hAnsi="Arial" w:cs="Arial"/>
          <w:b/>
          <w:sz w:val="20"/>
        </w:rPr>
        <w:t>.</w:t>
      </w:r>
    </w:p>
    <w:p w:rsidR="00AF092C" w:rsidRPr="003D21E1" w:rsidRDefault="006475FD" w:rsidP="002E213C">
      <w:pPr>
        <w:pStyle w:val="Tekstpodstawowy2"/>
        <w:numPr>
          <w:ilvl w:val="0"/>
          <w:numId w:val="13"/>
        </w:numPr>
        <w:tabs>
          <w:tab w:val="left" w:pos="426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Do odbioru </w:t>
      </w:r>
      <w:r w:rsidR="008617AD" w:rsidRPr="003D21E1">
        <w:rPr>
          <w:rFonts w:ascii="Arial" w:hAnsi="Arial" w:cs="Arial"/>
          <w:sz w:val="20"/>
        </w:rPr>
        <w:t xml:space="preserve">każdego etapu </w:t>
      </w:r>
      <w:r w:rsidRPr="003D21E1">
        <w:rPr>
          <w:rFonts w:ascii="Arial" w:hAnsi="Arial" w:cs="Arial"/>
          <w:sz w:val="20"/>
        </w:rPr>
        <w:t xml:space="preserve">przedmiotu </w:t>
      </w:r>
      <w:r w:rsidR="00583AC7" w:rsidRPr="003D21E1">
        <w:rPr>
          <w:rFonts w:ascii="Arial" w:hAnsi="Arial" w:cs="Arial"/>
          <w:sz w:val="20"/>
        </w:rPr>
        <w:t>zamówienia</w:t>
      </w:r>
      <w:r w:rsidRPr="003D21E1">
        <w:rPr>
          <w:rFonts w:ascii="Arial" w:hAnsi="Arial" w:cs="Arial"/>
          <w:sz w:val="20"/>
        </w:rPr>
        <w:t xml:space="preserve"> należy</w:t>
      </w:r>
      <w:r w:rsidR="007E4D5A" w:rsidRPr="003D21E1">
        <w:rPr>
          <w:rFonts w:ascii="Arial" w:hAnsi="Arial" w:cs="Arial"/>
          <w:sz w:val="20"/>
        </w:rPr>
        <w:t xml:space="preserve"> przedstawić następujące dane i </w:t>
      </w:r>
      <w:r w:rsidRPr="003D21E1">
        <w:rPr>
          <w:rFonts w:ascii="Arial" w:hAnsi="Arial" w:cs="Arial"/>
          <w:sz w:val="20"/>
        </w:rPr>
        <w:t xml:space="preserve">materiały: </w:t>
      </w:r>
    </w:p>
    <w:p w:rsidR="00AF092C" w:rsidRDefault="006475FD" w:rsidP="002E213C">
      <w:pPr>
        <w:pStyle w:val="Tekstpodstawowy2"/>
        <w:numPr>
          <w:ilvl w:val="1"/>
          <w:numId w:val="5"/>
        </w:numPr>
        <w:tabs>
          <w:tab w:val="left" w:pos="851"/>
        </w:tabs>
        <w:spacing w:afterLines="60" w:after="144" w:line="300" w:lineRule="exact"/>
        <w:ind w:left="851" w:hanging="425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kopię zgłoszenia pracy kartograficznej,</w:t>
      </w:r>
    </w:p>
    <w:p w:rsidR="00C61EAA" w:rsidRPr="003D21E1" w:rsidRDefault="00C61EAA" w:rsidP="002E213C">
      <w:pPr>
        <w:pStyle w:val="Tekstpodstawowy2"/>
        <w:numPr>
          <w:ilvl w:val="1"/>
          <w:numId w:val="5"/>
        </w:numPr>
        <w:tabs>
          <w:tab w:val="left" w:pos="851"/>
        </w:tabs>
        <w:spacing w:afterLines="60" w:after="144" w:line="300" w:lineRule="exact"/>
        <w:ind w:left="851" w:hanging="425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dziennik prac – do wglądu komisji odbioru,</w:t>
      </w:r>
    </w:p>
    <w:p w:rsidR="00AF092C" w:rsidRPr="003D21E1" w:rsidRDefault="006475FD" w:rsidP="002E213C">
      <w:pPr>
        <w:pStyle w:val="Tekstpodstawowy2"/>
        <w:numPr>
          <w:ilvl w:val="1"/>
          <w:numId w:val="5"/>
        </w:numPr>
        <w:tabs>
          <w:tab w:val="left" w:pos="851"/>
        </w:tabs>
        <w:spacing w:afterLines="60" w:after="144" w:line="300" w:lineRule="exact"/>
        <w:ind w:left="851" w:hanging="425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sprawozdanie techniczne z opisem całego procesu technologicznego</w:t>
      </w:r>
      <w:r w:rsidR="008617AD" w:rsidRPr="003D21E1">
        <w:rPr>
          <w:rFonts w:ascii="Arial" w:hAnsi="Arial" w:cs="Arial"/>
          <w:sz w:val="20"/>
        </w:rPr>
        <w:t>,</w:t>
      </w:r>
    </w:p>
    <w:p w:rsidR="00AF092C" w:rsidRPr="003D21E1" w:rsidRDefault="006475FD" w:rsidP="002E213C">
      <w:pPr>
        <w:pStyle w:val="Tekstpodstawowy2"/>
        <w:numPr>
          <w:ilvl w:val="1"/>
          <w:numId w:val="5"/>
        </w:numPr>
        <w:tabs>
          <w:tab w:val="left" w:pos="851"/>
        </w:tabs>
        <w:spacing w:afterLines="60" w:after="144" w:line="300" w:lineRule="exact"/>
        <w:ind w:left="851" w:hanging="425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lastRenderedPageBreak/>
        <w:t>protokół wewnętrznej kontroli technicznej ze szczegółowym opise</w:t>
      </w:r>
      <w:r w:rsidR="008617AD" w:rsidRPr="003D21E1">
        <w:rPr>
          <w:rFonts w:ascii="Arial" w:hAnsi="Arial" w:cs="Arial"/>
          <w:sz w:val="20"/>
        </w:rPr>
        <w:t>m wszystkich kontroli wykonanych,</w:t>
      </w:r>
    </w:p>
    <w:p w:rsidR="00AF092C" w:rsidRPr="003D21E1" w:rsidRDefault="006475FD" w:rsidP="002E213C">
      <w:pPr>
        <w:pStyle w:val="Tekstpodstawowy2"/>
        <w:numPr>
          <w:ilvl w:val="1"/>
          <w:numId w:val="5"/>
        </w:numPr>
        <w:tabs>
          <w:tab w:val="left" w:pos="851"/>
        </w:tabs>
        <w:spacing w:afterLines="60" w:after="144" w:line="300" w:lineRule="exact"/>
        <w:ind w:left="851" w:hanging="425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wykaz materiałów źródłowych,</w:t>
      </w:r>
    </w:p>
    <w:p w:rsidR="00AF092C" w:rsidRPr="003D21E1" w:rsidRDefault="006475FD" w:rsidP="002E213C">
      <w:pPr>
        <w:pStyle w:val="Tekstpodstawowy2"/>
        <w:numPr>
          <w:ilvl w:val="1"/>
          <w:numId w:val="5"/>
        </w:numPr>
        <w:tabs>
          <w:tab w:val="left" w:pos="851"/>
        </w:tabs>
        <w:spacing w:afterLines="60" w:after="144" w:line="300" w:lineRule="exact"/>
        <w:ind w:left="851" w:hanging="425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nośnik</w:t>
      </w:r>
      <w:r w:rsidR="0084090F" w:rsidRPr="003D21E1">
        <w:rPr>
          <w:rFonts w:ascii="Arial" w:hAnsi="Arial" w:cs="Arial"/>
          <w:sz w:val="20"/>
        </w:rPr>
        <w:t>i CD lub DVD z danymi cyfrowymi</w:t>
      </w:r>
      <w:r w:rsidR="00AC536D" w:rsidRPr="003D21E1">
        <w:rPr>
          <w:rFonts w:ascii="Arial" w:hAnsi="Arial" w:cs="Arial"/>
          <w:sz w:val="20"/>
        </w:rPr>
        <w:t>,</w:t>
      </w:r>
    </w:p>
    <w:p w:rsidR="00AF092C" w:rsidRPr="003D21E1" w:rsidRDefault="008617AD" w:rsidP="002E213C">
      <w:pPr>
        <w:pStyle w:val="Tekstpodstawowy2"/>
        <w:numPr>
          <w:ilvl w:val="1"/>
          <w:numId w:val="5"/>
        </w:numPr>
        <w:tabs>
          <w:tab w:val="left" w:pos="851"/>
        </w:tabs>
        <w:spacing w:afterLines="60" w:after="144" w:line="300" w:lineRule="exact"/>
        <w:ind w:left="851" w:hanging="425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inne materiały</w:t>
      </w:r>
      <w:r w:rsidR="009C5177" w:rsidRPr="003D21E1">
        <w:rPr>
          <w:rFonts w:ascii="Arial" w:hAnsi="Arial" w:cs="Arial"/>
          <w:sz w:val="20"/>
        </w:rPr>
        <w:t xml:space="preserve"> wykorzystane w trakcie prac</w:t>
      </w:r>
      <w:r w:rsidR="00AC536D" w:rsidRPr="003D21E1">
        <w:rPr>
          <w:rFonts w:ascii="Arial" w:hAnsi="Arial" w:cs="Arial"/>
          <w:sz w:val="20"/>
        </w:rPr>
        <w:t>.</w:t>
      </w:r>
    </w:p>
    <w:p w:rsidR="00AF092C" w:rsidRPr="003D21E1" w:rsidRDefault="008617AD" w:rsidP="002E213C">
      <w:pPr>
        <w:pStyle w:val="Tekstpodstawowy2"/>
        <w:numPr>
          <w:ilvl w:val="0"/>
          <w:numId w:val="13"/>
        </w:numPr>
        <w:tabs>
          <w:tab w:val="left" w:pos="426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Wśród danych, o których mowa w pkt VIII.6.</w:t>
      </w:r>
      <w:r w:rsidR="009F600A" w:rsidRPr="003D21E1">
        <w:rPr>
          <w:rFonts w:ascii="Arial" w:hAnsi="Arial" w:cs="Arial"/>
          <w:sz w:val="20"/>
        </w:rPr>
        <w:t xml:space="preserve">e </w:t>
      </w:r>
      <w:r w:rsidRPr="003D21E1">
        <w:rPr>
          <w:rFonts w:ascii="Arial" w:hAnsi="Arial" w:cs="Arial"/>
          <w:sz w:val="20"/>
        </w:rPr>
        <w:t>i VIII.6.</w:t>
      </w:r>
      <w:r w:rsidR="009F600A" w:rsidRPr="003D21E1">
        <w:rPr>
          <w:rFonts w:ascii="Arial" w:hAnsi="Arial" w:cs="Arial"/>
          <w:sz w:val="20"/>
        </w:rPr>
        <w:t xml:space="preserve">f </w:t>
      </w:r>
      <w:r w:rsidR="00482825" w:rsidRPr="003D21E1">
        <w:rPr>
          <w:rFonts w:ascii="Arial" w:hAnsi="Arial" w:cs="Arial"/>
          <w:sz w:val="20"/>
        </w:rPr>
        <w:t>w ramach poszczególnych etapów należy przekazać</w:t>
      </w:r>
      <w:r w:rsidRPr="003D21E1">
        <w:rPr>
          <w:rFonts w:ascii="Arial" w:hAnsi="Arial" w:cs="Arial"/>
          <w:sz w:val="20"/>
        </w:rPr>
        <w:t>:</w:t>
      </w:r>
    </w:p>
    <w:p w:rsidR="00AF092C" w:rsidRPr="003D21E1" w:rsidRDefault="004B738C" w:rsidP="002E213C">
      <w:pPr>
        <w:pStyle w:val="Tekstpodstawowy2"/>
        <w:numPr>
          <w:ilvl w:val="1"/>
          <w:numId w:val="11"/>
        </w:numPr>
        <w:tabs>
          <w:tab w:val="left" w:pos="426"/>
        </w:tabs>
        <w:spacing w:afterLines="60" w:after="144" w:line="300" w:lineRule="exact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W etapie I</w:t>
      </w:r>
      <w:r w:rsidR="007C435A" w:rsidRPr="003D21E1">
        <w:rPr>
          <w:rFonts w:ascii="Arial" w:hAnsi="Arial" w:cs="Arial"/>
          <w:sz w:val="20"/>
        </w:rPr>
        <w:t>:</w:t>
      </w:r>
    </w:p>
    <w:p w:rsidR="00AF092C" w:rsidRPr="003D21E1" w:rsidRDefault="0084090F" w:rsidP="002E213C">
      <w:pPr>
        <w:pStyle w:val="Tekstpodstawowy2"/>
        <w:numPr>
          <w:ilvl w:val="0"/>
          <w:numId w:val="14"/>
        </w:numPr>
        <w:tabs>
          <w:tab w:val="left" w:pos="1134"/>
        </w:tabs>
        <w:spacing w:afterLines="60" w:after="144" w:line="300" w:lineRule="exact"/>
        <w:ind w:hanging="295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dane BDOT10k </w:t>
      </w:r>
      <w:r w:rsidR="00A14F86" w:rsidRPr="003D21E1">
        <w:rPr>
          <w:rFonts w:ascii="Arial" w:hAnsi="Arial" w:cs="Arial"/>
          <w:sz w:val="20"/>
        </w:rPr>
        <w:t xml:space="preserve">w </w:t>
      </w:r>
      <w:r w:rsidR="004D71F6" w:rsidRPr="003D21E1">
        <w:rPr>
          <w:rFonts w:ascii="Arial" w:hAnsi="Arial" w:cs="Arial"/>
          <w:sz w:val="20"/>
        </w:rPr>
        <w:t>formatach</w:t>
      </w:r>
      <w:r w:rsidR="00E9297D" w:rsidRPr="003D21E1">
        <w:rPr>
          <w:rFonts w:ascii="Arial" w:hAnsi="Arial" w:cs="Arial"/>
          <w:sz w:val="20"/>
        </w:rPr>
        <w:t>,</w:t>
      </w:r>
      <w:r w:rsidR="004D71F6" w:rsidRPr="003D21E1">
        <w:rPr>
          <w:rFonts w:ascii="Arial" w:hAnsi="Arial" w:cs="Arial"/>
          <w:sz w:val="20"/>
        </w:rPr>
        <w:t xml:space="preserve"> o których mowa w pkt VI.</w:t>
      </w:r>
      <w:r w:rsidR="004D586F" w:rsidRPr="003D21E1">
        <w:rPr>
          <w:rFonts w:ascii="Arial" w:hAnsi="Arial" w:cs="Arial"/>
          <w:sz w:val="20"/>
        </w:rPr>
        <w:t>1</w:t>
      </w:r>
      <w:r w:rsidR="008F309A" w:rsidRPr="003D21E1">
        <w:rPr>
          <w:rFonts w:ascii="Arial" w:hAnsi="Arial" w:cs="Arial"/>
          <w:sz w:val="20"/>
        </w:rPr>
        <w:t>0</w:t>
      </w:r>
      <w:r w:rsidR="009F600A" w:rsidRPr="003D21E1">
        <w:rPr>
          <w:rFonts w:ascii="Arial" w:hAnsi="Arial" w:cs="Arial"/>
          <w:sz w:val="20"/>
        </w:rPr>
        <w:t>.a</w:t>
      </w:r>
      <w:r w:rsidR="008E2157">
        <w:rPr>
          <w:rFonts w:ascii="Arial" w:hAnsi="Arial" w:cs="Arial"/>
          <w:sz w:val="20"/>
        </w:rPr>
        <w:t>,</w:t>
      </w:r>
    </w:p>
    <w:p w:rsidR="00AF092C" w:rsidRPr="003D21E1" w:rsidRDefault="0084090F" w:rsidP="002E213C">
      <w:pPr>
        <w:pStyle w:val="Tekstpodstawowy2"/>
        <w:numPr>
          <w:ilvl w:val="0"/>
          <w:numId w:val="14"/>
        </w:numPr>
        <w:tabs>
          <w:tab w:val="left" w:pos="1134"/>
        </w:tabs>
        <w:spacing w:afterLines="60" w:after="144" w:line="300" w:lineRule="exact"/>
        <w:ind w:hanging="295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dane źródłowe</w:t>
      </w:r>
      <w:r w:rsidR="008617AD" w:rsidRPr="003D21E1">
        <w:rPr>
          <w:rFonts w:ascii="Arial" w:hAnsi="Arial" w:cs="Arial"/>
          <w:sz w:val="20"/>
        </w:rPr>
        <w:t xml:space="preserve"> </w:t>
      </w:r>
      <w:r w:rsidR="00062E07" w:rsidRPr="003D21E1">
        <w:rPr>
          <w:rFonts w:ascii="Arial" w:hAnsi="Arial" w:cs="Arial"/>
          <w:sz w:val="20"/>
        </w:rPr>
        <w:t xml:space="preserve">z wyjątkiem </w:t>
      </w:r>
      <w:r w:rsidR="00E9297D" w:rsidRPr="003D21E1">
        <w:rPr>
          <w:rFonts w:ascii="Arial" w:hAnsi="Arial" w:cs="Arial"/>
          <w:sz w:val="20"/>
        </w:rPr>
        <w:t>danych wymienionych w pkt III.1.b i III.1.c</w:t>
      </w:r>
      <w:r w:rsidR="008617AD" w:rsidRPr="003D21E1">
        <w:rPr>
          <w:rFonts w:ascii="Arial" w:hAnsi="Arial" w:cs="Arial"/>
          <w:sz w:val="20"/>
        </w:rPr>
        <w:t>,</w:t>
      </w:r>
    </w:p>
    <w:p w:rsidR="00AF092C" w:rsidRPr="003D21E1" w:rsidRDefault="0084090F" w:rsidP="002E213C">
      <w:pPr>
        <w:pStyle w:val="Tekstpodstawowy2"/>
        <w:numPr>
          <w:ilvl w:val="0"/>
          <w:numId w:val="14"/>
        </w:numPr>
        <w:tabs>
          <w:tab w:val="left" w:pos="1134"/>
        </w:tabs>
        <w:spacing w:afterLines="60" w:after="144" w:line="300" w:lineRule="exact"/>
        <w:ind w:hanging="295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dane ze zgeneralizowanym </w:t>
      </w:r>
      <w:r w:rsidR="00A14F86" w:rsidRPr="003D21E1">
        <w:rPr>
          <w:rFonts w:ascii="Arial" w:hAnsi="Arial" w:cs="Arial"/>
          <w:sz w:val="20"/>
        </w:rPr>
        <w:t xml:space="preserve">NMT </w:t>
      </w:r>
      <w:r w:rsidR="00795936" w:rsidRPr="003D21E1">
        <w:rPr>
          <w:rFonts w:ascii="Arial" w:hAnsi="Arial" w:cs="Arial"/>
          <w:sz w:val="20"/>
        </w:rPr>
        <w:t xml:space="preserve">w </w:t>
      </w:r>
      <w:r w:rsidR="00E97F58" w:rsidRPr="003D21E1">
        <w:rPr>
          <w:rFonts w:ascii="Arial" w:hAnsi="Arial" w:cs="Arial"/>
          <w:sz w:val="20"/>
        </w:rPr>
        <w:t>formatach</w:t>
      </w:r>
      <w:r w:rsidR="004762EA" w:rsidRPr="003D21E1">
        <w:rPr>
          <w:rFonts w:ascii="Arial" w:hAnsi="Arial" w:cs="Arial"/>
          <w:sz w:val="20"/>
        </w:rPr>
        <w:t>,</w:t>
      </w:r>
      <w:r w:rsidR="00E97F58" w:rsidRPr="003D21E1">
        <w:rPr>
          <w:rFonts w:ascii="Arial" w:hAnsi="Arial" w:cs="Arial"/>
          <w:sz w:val="20"/>
        </w:rPr>
        <w:t xml:space="preserve"> o których mowa w pkt VI.</w:t>
      </w:r>
      <w:r w:rsidR="003A2BE8" w:rsidRPr="003D21E1">
        <w:rPr>
          <w:rFonts w:ascii="Arial" w:hAnsi="Arial" w:cs="Arial"/>
          <w:sz w:val="20"/>
        </w:rPr>
        <w:t>1</w:t>
      </w:r>
      <w:r w:rsidR="008F309A" w:rsidRPr="003D21E1">
        <w:rPr>
          <w:rFonts w:ascii="Arial" w:hAnsi="Arial" w:cs="Arial"/>
          <w:sz w:val="20"/>
        </w:rPr>
        <w:t>0</w:t>
      </w:r>
      <w:r w:rsidR="009F600A" w:rsidRPr="003D21E1">
        <w:rPr>
          <w:rFonts w:ascii="Arial" w:hAnsi="Arial" w:cs="Arial"/>
          <w:sz w:val="20"/>
        </w:rPr>
        <w:t>.</w:t>
      </w:r>
      <w:r w:rsidR="00E9297D" w:rsidRPr="003D21E1">
        <w:rPr>
          <w:rFonts w:ascii="Arial" w:hAnsi="Arial" w:cs="Arial"/>
          <w:sz w:val="20"/>
        </w:rPr>
        <w:t>c</w:t>
      </w:r>
      <w:r w:rsidR="009F600A" w:rsidRPr="003D21E1">
        <w:rPr>
          <w:rFonts w:ascii="Arial" w:hAnsi="Arial" w:cs="Arial"/>
          <w:sz w:val="20"/>
        </w:rPr>
        <w:t>,</w:t>
      </w:r>
    </w:p>
    <w:p w:rsidR="00AF092C" w:rsidRPr="003D21E1" w:rsidRDefault="008D613C" w:rsidP="002E213C">
      <w:pPr>
        <w:pStyle w:val="Tekstpodstawowy2"/>
        <w:numPr>
          <w:ilvl w:val="0"/>
          <w:numId w:val="14"/>
        </w:numPr>
        <w:tabs>
          <w:tab w:val="left" w:pos="1134"/>
        </w:tabs>
        <w:spacing w:afterLines="60" w:after="144" w:line="300" w:lineRule="exact"/>
        <w:ind w:hanging="295"/>
        <w:jc w:val="both"/>
        <w:rPr>
          <w:rStyle w:val="Teksttreci"/>
          <w:rFonts w:ascii="Arial" w:hAnsi="Arial" w:cs="Arial"/>
          <w:sz w:val="20"/>
          <w:szCs w:val="20"/>
          <w:shd w:val="clear" w:color="auto" w:fill="auto"/>
        </w:rPr>
      </w:pPr>
      <w:r w:rsidRPr="003D21E1">
        <w:rPr>
          <w:rStyle w:val="Teksttreci"/>
          <w:rFonts w:ascii="Arial" w:hAnsi="Arial" w:cs="Arial"/>
          <w:sz w:val="20"/>
          <w:szCs w:val="20"/>
        </w:rPr>
        <w:t xml:space="preserve">klasy </w:t>
      </w:r>
      <w:proofErr w:type="spellStart"/>
      <w:r w:rsidR="006475D3" w:rsidRPr="003D21E1">
        <w:rPr>
          <w:rStyle w:val="Teksttreci"/>
          <w:rFonts w:ascii="Arial" w:hAnsi="Arial" w:cs="Arial"/>
          <w:sz w:val="20"/>
          <w:szCs w:val="20"/>
        </w:rPr>
        <w:t>KR_ObiektKarto</w:t>
      </w:r>
      <w:proofErr w:type="spellEnd"/>
      <w:r w:rsidR="00381812" w:rsidRPr="003D21E1">
        <w:rPr>
          <w:rStyle w:val="Teksttreci"/>
          <w:rFonts w:ascii="Arial" w:hAnsi="Arial" w:cs="Arial"/>
          <w:sz w:val="20"/>
          <w:szCs w:val="20"/>
        </w:rPr>
        <w:t xml:space="preserve"> </w:t>
      </w:r>
      <w:r w:rsidR="00AF386F" w:rsidRPr="003D21E1">
        <w:rPr>
          <w:rStyle w:val="Teksttreci"/>
          <w:rFonts w:ascii="Arial" w:hAnsi="Arial" w:cs="Arial"/>
          <w:sz w:val="20"/>
          <w:szCs w:val="20"/>
        </w:rPr>
        <w:t>zawierające</w:t>
      </w:r>
      <w:r w:rsidR="00381812" w:rsidRPr="003D21E1">
        <w:rPr>
          <w:rStyle w:val="Teksttreci"/>
          <w:rFonts w:ascii="Arial" w:hAnsi="Arial" w:cs="Arial"/>
          <w:sz w:val="20"/>
          <w:szCs w:val="20"/>
        </w:rPr>
        <w:t xml:space="preserve"> </w:t>
      </w:r>
      <w:r w:rsidR="00E54477" w:rsidRPr="003D21E1">
        <w:rPr>
          <w:rStyle w:val="Teksttreci"/>
          <w:rFonts w:ascii="Arial" w:hAnsi="Arial" w:cs="Arial"/>
          <w:sz w:val="20"/>
          <w:szCs w:val="20"/>
        </w:rPr>
        <w:t>obiekty</w:t>
      </w:r>
      <w:r w:rsidR="00AF386F" w:rsidRPr="003D21E1">
        <w:rPr>
          <w:rStyle w:val="Teksttreci"/>
          <w:rFonts w:ascii="Arial" w:hAnsi="Arial" w:cs="Arial"/>
          <w:sz w:val="20"/>
          <w:szCs w:val="20"/>
        </w:rPr>
        <w:t xml:space="preserve"> rzeźb</w:t>
      </w:r>
      <w:r w:rsidR="00E54477" w:rsidRPr="003D21E1">
        <w:rPr>
          <w:rStyle w:val="Teksttreci"/>
          <w:rFonts w:ascii="Arial" w:hAnsi="Arial" w:cs="Arial"/>
          <w:sz w:val="20"/>
          <w:szCs w:val="20"/>
        </w:rPr>
        <w:t>y</w:t>
      </w:r>
      <w:r w:rsidR="00AF386F" w:rsidRPr="003D21E1">
        <w:rPr>
          <w:rStyle w:val="Teksttreci"/>
          <w:rFonts w:ascii="Arial" w:hAnsi="Arial" w:cs="Arial"/>
          <w:sz w:val="20"/>
          <w:szCs w:val="20"/>
        </w:rPr>
        <w:t xml:space="preserve"> terenu </w:t>
      </w:r>
      <w:r w:rsidR="00E54477" w:rsidRPr="003D21E1">
        <w:rPr>
          <w:rStyle w:val="Teksttreci"/>
          <w:rFonts w:ascii="Arial" w:hAnsi="Arial" w:cs="Arial"/>
          <w:sz w:val="20"/>
          <w:szCs w:val="20"/>
        </w:rPr>
        <w:t xml:space="preserve">opracowane na podstawie NMT </w:t>
      </w:r>
      <w:r w:rsidR="0051701C" w:rsidRPr="003D21E1">
        <w:rPr>
          <w:rStyle w:val="Teksttreci"/>
          <w:rFonts w:ascii="Arial" w:hAnsi="Arial" w:cs="Arial"/>
          <w:sz w:val="20"/>
          <w:szCs w:val="20"/>
        </w:rPr>
        <w:br/>
      </w:r>
      <w:r w:rsidR="00AF386F" w:rsidRPr="003D21E1">
        <w:rPr>
          <w:rStyle w:val="Teksttreci"/>
          <w:rFonts w:ascii="Arial" w:hAnsi="Arial" w:cs="Arial"/>
          <w:sz w:val="20"/>
          <w:szCs w:val="20"/>
        </w:rPr>
        <w:t>w kroju arkuszowym</w:t>
      </w:r>
      <w:r w:rsidR="00B04300" w:rsidRPr="003D21E1">
        <w:rPr>
          <w:rStyle w:val="Teksttreci"/>
          <w:rFonts w:ascii="Arial" w:hAnsi="Arial" w:cs="Arial"/>
          <w:sz w:val="20"/>
          <w:szCs w:val="20"/>
        </w:rPr>
        <w:t>,</w:t>
      </w:r>
      <w:r w:rsidR="00E761A1" w:rsidRPr="003D21E1">
        <w:rPr>
          <w:rStyle w:val="Teksttreci"/>
          <w:rFonts w:ascii="Arial" w:hAnsi="Arial" w:cs="Arial"/>
          <w:sz w:val="20"/>
          <w:szCs w:val="20"/>
        </w:rPr>
        <w:t xml:space="preserve"> w </w:t>
      </w:r>
      <w:r w:rsidR="00E97F58" w:rsidRPr="003D21E1">
        <w:rPr>
          <w:rStyle w:val="Teksttreci"/>
          <w:rFonts w:ascii="Arial" w:hAnsi="Arial" w:cs="Arial"/>
          <w:sz w:val="20"/>
          <w:szCs w:val="20"/>
        </w:rPr>
        <w:t xml:space="preserve">formatach </w:t>
      </w:r>
      <w:r w:rsidR="00E97F58" w:rsidRPr="003D21E1">
        <w:rPr>
          <w:rFonts w:ascii="Arial" w:hAnsi="Arial" w:cs="Arial"/>
          <w:sz w:val="20"/>
        </w:rPr>
        <w:t>o których mowa w pkt VI.</w:t>
      </w:r>
      <w:r w:rsidR="003A2BE8" w:rsidRPr="003D21E1">
        <w:rPr>
          <w:rFonts w:ascii="Arial" w:hAnsi="Arial" w:cs="Arial"/>
          <w:sz w:val="20"/>
        </w:rPr>
        <w:t>1</w:t>
      </w:r>
      <w:r w:rsidR="008F309A" w:rsidRPr="003D21E1">
        <w:rPr>
          <w:rFonts w:ascii="Arial" w:hAnsi="Arial" w:cs="Arial"/>
          <w:sz w:val="20"/>
        </w:rPr>
        <w:t>0</w:t>
      </w:r>
      <w:r w:rsidR="009F600A" w:rsidRPr="003D21E1">
        <w:rPr>
          <w:rFonts w:ascii="Arial" w:hAnsi="Arial" w:cs="Arial"/>
          <w:sz w:val="20"/>
        </w:rPr>
        <w:t>.</w:t>
      </w:r>
      <w:r w:rsidR="00106DA1" w:rsidRPr="003D21E1">
        <w:rPr>
          <w:rFonts w:ascii="Arial" w:hAnsi="Arial" w:cs="Arial"/>
          <w:sz w:val="20"/>
        </w:rPr>
        <w:t>a</w:t>
      </w:r>
      <w:r w:rsidR="009F600A" w:rsidRPr="003D21E1">
        <w:rPr>
          <w:rFonts w:ascii="Arial" w:hAnsi="Arial" w:cs="Arial"/>
          <w:sz w:val="20"/>
        </w:rPr>
        <w:t>,</w:t>
      </w:r>
    </w:p>
    <w:p w:rsidR="00AF092C" w:rsidRPr="003D21E1" w:rsidRDefault="00E9297D" w:rsidP="002E213C">
      <w:pPr>
        <w:pStyle w:val="Tekstpodstawowy2"/>
        <w:numPr>
          <w:ilvl w:val="0"/>
          <w:numId w:val="14"/>
        </w:numPr>
        <w:tabs>
          <w:tab w:val="left" w:pos="1134"/>
        </w:tabs>
        <w:spacing w:afterLines="60" w:after="144" w:line="300" w:lineRule="exact"/>
        <w:ind w:hanging="295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kontrolne </w:t>
      </w:r>
      <w:r w:rsidR="006475FD" w:rsidRPr="003D21E1">
        <w:rPr>
          <w:rFonts w:ascii="Arial" w:hAnsi="Arial" w:cs="Arial"/>
          <w:sz w:val="20"/>
        </w:rPr>
        <w:t>wydruki ploterowe</w:t>
      </w:r>
      <w:r w:rsidR="008635D8" w:rsidRPr="003D21E1">
        <w:rPr>
          <w:rFonts w:ascii="Arial" w:hAnsi="Arial" w:cs="Arial"/>
          <w:sz w:val="20"/>
        </w:rPr>
        <w:t>, o których mowa w pkt V.</w:t>
      </w:r>
      <w:r w:rsidR="00903AC7" w:rsidRPr="003D21E1">
        <w:rPr>
          <w:rFonts w:ascii="Arial" w:hAnsi="Arial" w:cs="Arial"/>
          <w:sz w:val="20"/>
        </w:rPr>
        <w:t xml:space="preserve">9 </w:t>
      </w:r>
      <w:r w:rsidR="008635D8" w:rsidRPr="003D21E1">
        <w:rPr>
          <w:rFonts w:ascii="Arial" w:hAnsi="Arial" w:cs="Arial"/>
          <w:sz w:val="20"/>
        </w:rPr>
        <w:t xml:space="preserve">w formacie analogowym i formacie </w:t>
      </w:r>
      <w:r w:rsidR="00541365" w:rsidRPr="003D21E1">
        <w:rPr>
          <w:rFonts w:ascii="Arial" w:hAnsi="Arial" w:cs="Arial"/>
          <w:sz w:val="20"/>
        </w:rPr>
        <w:t>PDF</w:t>
      </w:r>
      <w:r w:rsidR="000D3DE2" w:rsidRPr="003D21E1">
        <w:rPr>
          <w:rFonts w:ascii="Arial" w:hAnsi="Arial" w:cs="Arial"/>
          <w:sz w:val="20"/>
        </w:rPr>
        <w:t>,</w:t>
      </w:r>
    </w:p>
    <w:p w:rsidR="00AF092C" w:rsidRPr="003D21E1" w:rsidRDefault="00B04300" w:rsidP="002E213C">
      <w:pPr>
        <w:pStyle w:val="Tekstpodstawowy2"/>
        <w:numPr>
          <w:ilvl w:val="0"/>
          <w:numId w:val="14"/>
        </w:numPr>
        <w:tabs>
          <w:tab w:val="left" w:pos="1134"/>
        </w:tabs>
        <w:spacing w:afterLines="60" w:after="144" w:line="300" w:lineRule="exact"/>
        <w:ind w:hanging="295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dokumentację przeprowadzonej kontroli </w:t>
      </w:r>
      <w:r w:rsidR="009C5177" w:rsidRPr="003D21E1">
        <w:rPr>
          <w:rFonts w:ascii="Arial" w:hAnsi="Arial" w:cs="Arial"/>
          <w:sz w:val="20"/>
        </w:rPr>
        <w:t xml:space="preserve">wewnętrznej </w:t>
      </w:r>
      <w:r w:rsidRPr="003D21E1">
        <w:rPr>
          <w:rFonts w:ascii="Arial" w:hAnsi="Arial" w:cs="Arial"/>
          <w:sz w:val="20"/>
        </w:rPr>
        <w:t>zgodnie z pkt V.</w:t>
      </w:r>
      <w:r w:rsidR="00903AC7" w:rsidRPr="003D21E1">
        <w:rPr>
          <w:rFonts w:ascii="Arial" w:hAnsi="Arial" w:cs="Arial"/>
          <w:sz w:val="20"/>
        </w:rPr>
        <w:t>8</w:t>
      </w:r>
      <w:r w:rsidRPr="003D21E1">
        <w:rPr>
          <w:rFonts w:ascii="Arial" w:hAnsi="Arial" w:cs="Arial"/>
          <w:sz w:val="20"/>
        </w:rPr>
        <w:t>,</w:t>
      </w:r>
    </w:p>
    <w:p w:rsidR="00BB01F9" w:rsidRPr="003D21E1" w:rsidRDefault="000D3DE2" w:rsidP="002E213C">
      <w:pPr>
        <w:pStyle w:val="Tekstpodstawowy2"/>
        <w:numPr>
          <w:ilvl w:val="0"/>
          <w:numId w:val="14"/>
        </w:numPr>
        <w:tabs>
          <w:tab w:val="left" w:pos="1134"/>
        </w:tabs>
        <w:spacing w:afterLines="60" w:after="144" w:line="300" w:lineRule="exact"/>
        <w:ind w:hanging="295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pozostałe</w:t>
      </w:r>
      <w:r w:rsidR="00A14F86" w:rsidRPr="003D21E1">
        <w:rPr>
          <w:rFonts w:ascii="Arial" w:hAnsi="Arial" w:cs="Arial"/>
          <w:sz w:val="20"/>
        </w:rPr>
        <w:t xml:space="preserve"> materiały</w:t>
      </w:r>
      <w:r w:rsidR="009C5177" w:rsidRPr="003D21E1">
        <w:rPr>
          <w:rFonts w:ascii="Arial" w:hAnsi="Arial" w:cs="Arial"/>
          <w:sz w:val="20"/>
        </w:rPr>
        <w:t xml:space="preserve"> wykorzystane w trakcie prac</w:t>
      </w:r>
      <w:r w:rsidR="00A14F86" w:rsidRPr="003D21E1">
        <w:rPr>
          <w:rFonts w:ascii="Arial" w:hAnsi="Arial" w:cs="Arial"/>
          <w:sz w:val="20"/>
        </w:rPr>
        <w:t>.</w:t>
      </w:r>
    </w:p>
    <w:p w:rsidR="00BB01F9" w:rsidRPr="003D21E1" w:rsidRDefault="004B738C" w:rsidP="002E213C">
      <w:pPr>
        <w:pStyle w:val="Tekstpodstawowy2"/>
        <w:numPr>
          <w:ilvl w:val="1"/>
          <w:numId w:val="11"/>
        </w:numPr>
        <w:tabs>
          <w:tab w:val="left" w:pos="426"/>
        </w:tabs>
        <w:spacing w:afterLines="60" w:after="144" w:line="300" w:lineRule="exact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W etapie II</w:t>
      </w:r>
      <w:r w:rsidR="000D3DE2" w:rsidRPr="003D21E1">
        <w:rPr>
          <w:rFonts w:ascii="Arial" w:hAnsi="Arial" w:cs="Arial"/>
          <w:sz w:val="20"/>
        </w:rPr>
        <w:t>:</w:t>
      </w:r>
    </w:p>
    <w:p w:rsidR="00AF092C" w:rsidRPr="003D21E1" w:rsidRDefault="003E60E7" w:rsidP="002E213C">
      <w:pPr>
        <w:pStyle w:val="Tekstpodstawowy2"/>
        <w:numPr>
          <w:ilvl w:val="0"/>
          <w:numId w:val="15"/>
        </w:numPr>
        <w:tabs>
          <w:tab w:val="left" w:pos="1134"/>
        </w:tabs>
        <w:spacing w:afterLines="60" w:after="144" w:line="300" w:lineRule="exact"/>
        <w:ind w:left="1134" w:hanging="283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dane BDOT10k w </w:t>
      </w:r>
      <w:r w:rsidR="004D71F6" w:rsidRPr="003D21E1">
        <w:rPr>
          <w:rFonts w:ascii="Arial" w:hAnsi="Arial" w:cs="Arial"/>
          <w:sz w:val="20"/>
        </w:rPr>
        <w:t>formatach o których mowa w pkt VI.</w:t>
      </w:r>
      <w:r w:rsidR="003A2BE8" w:rsidRPr="003D21E1">
        <w:rPr>
          <w:rFonts w:ascii="Arial" w:hAnsi="Arial" w:cs="Arial"/>
          <w:sz w:val="20"/>
        </w:rPr>
        <w:t>1</w:t>
      </w:r>
      <w:r w:rsidR="007C435A" w:rsidRPr="003D21E1">
        <w:rPr>
          <w:rFonts w:ascii="Arial" w:hAnsi="Arial" w:cs="Arial"/>
          <w:sz w:val="20"/>
        </w:rPr>
        <w:t>0</w:t>
      </w:r>
      <w:r w:rsidR="009F600A" w:rsidRPr="003D21E1">
        <w:rPr>
          <w:rFonts w:ascii="Arial" w:hAnsi="Arial" w:cs="Arial"/>
          <w:sz w:val="20"/>
        </w:rPr>
        <w:t>.a</w:t>
      </w:r>
      <w:r w:rsidR="004D71F6" w:rsidRPr="003D21E1">
        <w:rPr>
          <w:rFonts w:ascii="Arial" w:hAnsi="Arial" w:cs="Arial"/>
          <w:sz w:val="20"/>
        </w:rPr>
        <w:t>,</w:t>
      </w:r>
    </w:p>
    <w:p w:rsidR="00AF092C" w:rsidRPr="003D21E1" w:rsidRDefault="00B04300" w:rsidP="002E213C">
      <w:pPr>
        <w:pStyle w:val="Tekstpodstawowy2"/>
        <w:numPr>
          <w:ilvl w:val="0"/>
          <w:numId w:val="15"/>
        </w:numPr>
        <w:tabs>
          <w:tab w:val="left" w:pos="1134"/>
        </w:tabs>
        <w:spacing w:afterLines="60" w:after="144" w:line="300" w:lineRule="exact"/>
        <w:ind w:left="1134" w:hanging="283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klasy </w:t>
      </w:r>
      <w:r w:rsidR="000D3DE2" w:rsidRPr="003D21E1">
        <w:rPr>
          <w:rFonts w:ascii="Arial" w:hAnsi="Arial" w:cs="Arial"/>
          <w:sz w:val="20"/>
        </w:rPr>
        <w:t xml:space="preserve">Karto </w:t>
      </w:r>
      <w:r w:rsidR="003E60E7" w:rsidRPr="003D21E1">
        <w:rPr>
          <w:rFonts w:ascii="Arial" w:hAnsi="Arial" w:cs="Arial"/>
          <w:sz w:val="20"/>
        </w:rPr>
        <w:t>zawierające zredagowaną treść arkuszy map</w:t>
      </w:r>
      <w:r w:rsidR="00381812" w:rsidRPr="003D21E1">
        <w:rPr>
          <w:rFonts w:ascii="Arial" w:hAnsi="Arial" w:cs="Arial"/>
          <w:sz w:val="20"/>
        </w:rPr>
        <w:t xml:space="preserve"> </w:t>
      </w:r>
      <w:r w:rsidRPr="003D21E1">
        <w:rPr>
          <w:rFonts w:ascii="Arial" w:hAnsi="Arial" w:cs="Arial"/>
          <w:sz w:val="20"/>
        </w:rPr>
        <w:t>w kroju arkuszowym,</w:t>
      </w:r>
      <w:r w:rsidR="0076137F" w:rsidRPr="003D21E1">
        <w:rPr>
          <w:rStyle w:val="Teksttreci"/>
          <w:rFonts w:ascii="Arial" w:hAnsi="Arial" w:cs="Arial"/>
          <w:sz w:val="20"/>
          <w:szCs w:val="20"/>
        </w:rPr>
        <w:br/>
      </w:r>
      <w:r w:rsidR="004D71F6" w:rsidRPr="003D21E1">
        <w:rPr>
          <w:rStyle w:val="Teksttreci"/>
          <w:rFonts w:ascii="Arial" w:hAnsi="Arial" w:cs="Arial"/>
          <w:sz w:val="20"/>
          <w:szCs w:val="20"/>
        </w:rPr>
        <w:t xml:space="preserve">w formatach </w:t>
      </w:r>
      <w:r w:rsidR="004D71F6" w:rsidRPr="003D21E1">
        <w:rPr>
          <w:rFonts w:ascii="Arial" w:hAnsi="Arial" w:cs="Arial"/>
          <w:sz w:val="20"/>
        </w:rPr>
        <w:t>o których mowa w pkt VI.</w:t>
      </w:r>
      <w:r w:rsidR="003A2BE8" w:rsidRPr="003D21E1">
        <w:rPr>
          <w:rFonts w:ascii="Arial" w:hAnsi="Arial" w:cs="Arial"/>
          <w:sz w:val="20"/>
        </w:rPr>
        <w:t>1</w:t>
      </w:r>
      <w:r w:rsidR="007C435A" w:rsidRPr="003D21E1">
        <w:rPr>
          <w:rFonts w:ascii="Arial" w:hAnsi="Arial" w:cs="Arial"/>
          <w:sz w:val="20"/>
        </w:rPr>
        <w:t>0</w:t>
      </w:r>
      <w:r w:rsidR="009F600A" w:rsidRPr="003D21E1">
        <w:rPr>
          <w:rFonts w:ascii="Arial" w:hAnsi="Arial" w:cs="Arial"/>
          <w:sz w:val="20"/>
        </w:rPr>
        <w:t>.</w:t>
      </w:r>
      <w:r w:rsidR="00106DA1" w:rsidRPr="003D21E1">
        <w:rPr>
          <w:rFonts w:ascii="Arial" w:hAnsi="Arial" w:cs="Arial"/>
          <w:sz w:val="20"/>
        </w:rPr>
        <w:t>a</w:t>
      </w:r>
      <w:r w:rsidR="008C6FAC" w:rsidRPr="003D21E1">
        <w:rPr>
          <w:rFonts w:ascii="Arial" w:hAnsi="Arial" w:cs="Arial"/>
          <w:sz w:val="20"/>
        </w:rPr>
        <w:t>,</w:t>
      </w:r>
    </w:p>
    <w:p w:rsidR="00AF092C" w:rsidRPr="003D21E1" w:rsidRDefault="003E60E7" w:rsidP="002E213C">
      <w:pPr>
        <w:pStyle w:val="Tekstpodstawowy2"/>
        <w:numPr>
          <w:ilvl w:val="0"/>
          <w:numId w:val="15"/>
        </w:numPr>
        <w:tabs>
          <w:tab w:val="left" w:pos="1134"/>
        </w:tabs>
        <w:spacing w:afterLines="60" w:after="144" w:line="300" w:lineRule="exact"/>
        <w:ind w:left="1134" w:hanging="283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dane źródłowe, które zostały wykorzystane w opracowaniu</w:t>
      </w:r>
      <w:r w:rsidR="00DC2D06" w:rsidRPr="003D21E1">
        <w:rPr>
          <w:rFonts w:ascii="Arial" w:hAnsi="Arial" w:cs="Arial"/>
          <w:sz w:val="20"/>
        </w:rPr>
        <w:t>,</w:t>
      </w:r>
    </w:p>
    <w:p w:rsidR="00D40FFF" w:rsidRPr="003D21E1" w:rsidRDefault="008C2743" w:rsidP="002E213C">
      <w:pPr>
        <w:pStyle w:val="Tekstpodstawowy2"/>
        <w:numPr>
          <w:ilvl w:val="0"/>
          <w:numId w:val="15"/>
        </w:numPr>
        <w:tabs>
          <w:tab w:val="left" w:pos="1134"/>
        </w:tabs>
        <w:spacing w:afterLines="60" w:after="144" w:line="300" w:lineRule="exact"/>
        <w:ind w:left="1134" w:hanging="283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pliki </w:t>
      </w:r>
      <w:r w:rsidR="00C86F6D" w:rsidRPr="003D21E1">
        <w:rPr>
          <w:rFonts w:ascii="Arial" w:hAnsi="Arial" w:cs="Arial"/>
          <w:sz w:val="20"/>
        </w:rPr>
        <w:t>z arkuszami</w:t>
      </w:r>
      <w:r w:rsidR="00106DA1" w:rsidRPr="003D21E1">
        <w:rPr>
          <w:rFonts w:ascii="Arial" w:hAnsi="Arial" w:cs="Arial"/>
          <w:sz w:val="20"/>
        </w:rPr>
        <w:t xml:space="preserve"> </w:t>
      </w:r>
      <w:r w:rsidRPr="003D21E1">
        <w:rPr>
          <w:rFonts w:ascii="Arial" w:hAnsi="Arial" w:cs="Arial"/>
          <w:sz w:val="20"/>
        </w:rPr>
        <w:t>mapy topograficznej</w:t>
      </w:r>
      <w:r w:rsidR="00C86F6D" w:rsidRPr="003D21E1">
        <w:rPr>
          <w:rFonts w:ascii="Arial" w:hAnsi="Arial" w:cs="Arial"/>
          <w:sz w:val="20"/>
        </w:rPr>
        <w:t xml:space="preserve"> w skali 1:10 000</w:t>
      </w:r>
    </w:p>
    <w:p w:rsidR="00AF092C" w:rsidRPr="003D21E1" w:rsidRDefault="00BC5479" w:rsidP="002E213C">
      <w:pPr>
        <w:pStyle w:val="Tekstpodstawowy2"/>
        <w:numPr>
          <w:ilvl w:val="0"/>
          <w:numId w:val="16"/>
        </w:numPr>
        <w:tabs>
          <w:tab w:val="left" w:pos="993"/>
        </w:tabs>
        <w:spacing w:afterLines="60" w:after="144" w:line="300" w:lineRule="exact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zawierające zredagowaną treść arkuszy map wraz z ramką</w:t>
      </w:r>
      <w:r w:rsidR="00F109AC" w:rsidRPr="003D21E1">
        <w:rPr>
          <w:rFonts w:ascii="Arial" w:hAnsi="Arial" w:cs="Arial"/>
          <w:sz w:val="20"/>
        </w:rPr>
        <w:t>, legendą</w:t>
      </w:r>
      <w:r w:rsidRPr="003D21E1">
        <w:rPr>
          <w:rFonts w:ascii="Arial" w:hAnsi="Arial" w:cs="Arial"/>
          <w:sz w:val="20"/>
        </w:rPr>
        <w:t xml:space="preserve"> i </w:t>
      </w:r>
      <w:r w:rsidR="00F109AC" w:rsidRPr="003D21E1">
        <w:rPr>
          <w:rFonts w:ascii="Arial" w:hAnsi="Arial" w:cs="Arial"/>
          <w:sz w:val="20"/>
        </w:rPr>
        <w:t xml:space="preserve">opisem </w:t>
      </w:r>
      <w:proofErr w:type="spellStart"/>
      <w:r w:rsidR="00F109AC" w:rsidRPr="003D21E1">
        <w:rPr>
          <w:rFonts w:ascii="Arial" w:hAnsi="Arial" w:cs="Arial"/>
          <w:sz w:val="20"/>
        </w:rPr>
        <w:t>pozaramkowym</w:t>
      </w:r>
      <w:proofErr w:type="spellEnd"/>
      <w:r w:rsidR="00381812" w:rsidRPr="003D21E1">
        <w:rPr>
          <w:rFonts w:ascii="Arial" w:hAnsi="Arial" w:cs="Arial"/>
          <w:sz w:val="20"/>
        </w:rPr>
        <w:t xml:space="preserve"> </w:t>
      </w:r>
      <w:r w:rsidR="007C435A" w:rsidRPr="003D21E1">
        <w:rPr>
          <w:rFonts w:ascii="Arial" w:hAnsi="Arial" w:cs="Arial"/>
          <w:sz w:val="20"/>
        </w:rPr>
        <w:t xml:space="preserve">w </w:t>
      </w:r>
      <w:r w:rsidR="004D71F6" w:rsidRPr="003D21E1">
        <w:rPr>
          <w:rStyle w:val="Teksttreci"/>
          <w:rFonts w:ascii="Arial" w:hAnsi="Arial" w:cs="Arial"/>
          <w:sz w:val="20"/>
          <w:szCs w:val="20"/>
        </w:rPr>
        <w:t>formatach</w:t>
      </w:r>
      <w:r w:rsidR="00C86F6D" w:rsidRPr="003D21E1">
        <w:rPr>
          <w:rStyle w:val="Teksttreci"/>
          <w:rFonts w:ascii="Arial" w:hAnsi="Arial" w:cs="Arial"/>
          <w:sz w:val="20"/>
          <w:szCs w:val="20"/>
        </w:rPr>
        <w:t>,</w:t>
      </w:r>
      <w:r w:rsidR="007C435A" w:rsidRPr="003D21E1">
        <w:rPr>
          <w:rStyle w:val="Teksttreci"/>
          <w:rFonts w:ascii="Arial" w:hAnsi="Arial" w:cs="Arial"/>
          <w:sz w:val="20"/>
          <w:szCs w:val="20"/>
        </w:rPr>
        <w:t xml:space="preserve"> </w:t>
      </w:r>
      <w:r w:rsidR="004D71F6" w:rsidRPr="003D21E1">
        <w:rPr>
          <w:rFonts w:ascii="Arial" w:hAnsi="Arial" w:cs="Arial"/>
          <w:sz w:val="20"/>
        </w:rPr>
        <w:t>o których mowa w pkt VI.</w:t>
      </w:r>
      <w:r w:rsidR="003A2BE8" w:rsidRPr="003D21E1">
        <w:rPr>
          <w:rFonts w:ascii="Arial" w:hAnsi="Arial" w:cs="Arial"/>
          <w:sz w:val="20"/>
        </w:rPr>
        <w:t>1</w:t>
      </w:r>
      <w:r w:rsidR="00C05D5B" w:rsidRPr="003D21E1">
        <w:rPr>
          <w:rFonts w:ascii="Arial" w:hAnsi="Arial" w:cs="Arial"/>
          <w:sz w:val="20"/>
        </w:rPr>
        <w:t>0</w:t>
      </w:r>
      <w:r w:rsidR="004D71F6" w:rsidRPr="003D21E1">
        <w:rPr>
          <w:rFonts w:ascii="Arial" w:hAnsi="Arial" w:cs="Arial"/>
          <w:sz w:val="20"/>
        </w:rPr>
        <w:t>.</w:t>
      </w:r>
      <w:r w:rsidR="00E9297D" w:rsidRPr="003D21E1">
        <w:rPr>
          <w:rFonts w:ascii="Arial" w:hAnsi="Arial" w:cs="Arial"/>
          <w:sz w:val="20"/>
        </w:rPr>
        <w:t>d</w:t>
      </w:r>
      <w:r w:rsidR="009F600A" w:rsidRPr="003D21E1">
        <w:rPr>
          <w:rFonts w:ascii="Arial" w:hAnsi="Arial" w:cs="Arial"/>
          <w:sz w:val="20"/>
        </w:rPr>
        <w:t>,</w:t>
      </w:r>
    </w:p>
    <w:p w:rsidR="00AF092C" w:rsidRPr="003D21E1" w:rsidRDefault="00C86F6D" w:rsidP="002E213C">
      <w:pPr>
        <w:pStyle w:val="Tekstpodstawowy2"/>
        <w:numPr>
          <w:ilvl w:val="0"/>
          <w:numId w:val="16"/>
        </w:numPr>
        <w:tabs>
          <w:tab w:val="left" w:pos="993"/>
        </w:tabs>
        <w:spacing w:afterLines="60" w:after="144" w:line="300" w:lineRule="exact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zawierające zredagowaną treść arkuszy map </w:t>
      </w:r>
      <w:r w:rsidR="00BC5479" w:rsidRPr="003D21E1">
        <w:rPr>
          <w:rFonts w:ascii="Arial" w:hAnsi="Arial" w:cs="Arial"/>
          <w:sz w:val="20"/>
        </w:rPr>
        <w:t>bez</w:t>
      </w:r>
      <w:r w:rsidR="00381812" w:rsidRPr="003D21E1">
        <w:rPr>
          <w:rFonts w:ascii="Arial" w:hAnsi="Arial" w:cs="Arial"/>
          <w:b/>
          <w:sz w:val="20"/>
        </w:rPr>
        <w:t xml:space="preserve"> </w:t>
      </w:r>
      <w:r w:rsidR="00BC5479" w:rsidRPr="003D21E1">
        <w:rPr>
          <w:rFonts w:ascii="Arial" w:hAnsi="Arial" w:cs="Arial"/>
          <w:sz w:val="20"/>
        </w:rPr>
        <w:t>ramki</w:t>
      </w:r>
      <w:r w:rsidR="000E0655" w:rsidRPr="003D21E1">
        <w:rPr>
          <w:rFonts w:ascii="Arial" w:hAnsi="Arial" w:cs="Arial"/>
          <w:sz w:val="20"/>
        </w:rPr>
        <w:t>,</w:t>
      </w:r>
      <w:r w:rsidR="00381812" w:rsidRPr="003D21E1">
        <w:rPr>
          <w:rFonts w:ascii="Arial" w:hAnsi="Arial" w:cs="Arial"/>
          <w:sz w:val="20"/>
        </w:rPr>
        <w:t xml:space="preserve"> </w:t>
      </w:r>
      <w:r w:rsidR="000E0655" w:rsidRPr="003D21E1">
        <w:rPr>
          <w:rFonts w:ascii="Arial" w:hAnsi="Arial" w:cs="Arial"/>
          <w:sz w:val="20"/>
        </w:rPr>
        <w:t>legendy</w:t>
      </w:r>
      <w:r w:rsidR="00381812" w:rsidRPr="003D21E1">
        <w:rPr>
          <w:rFonts w:ascii="Arial" w:hAnsi="Arial" w:cs="Arial"/>
          <w:sz w:val="20"/>
        </w:rPr>
        <w:t xml:space="preserve"> </w:t>
      </w:r>
      <w:r w:rsidR="00BC5479" w:rsidRPr="003D21E1">
        <w:rPr>
          <w:rFonts w:ascii="Arial" w:hAnsi="Arial" w:cs="Arial"/>
          <w:sz w:val="20"/>
        </w:rPr>
        <w:t xml:space="preserve">i </w:t>
      </w:r>
      <w:r w:rsidR="000E0655" w:rsidRPr="003D21E1">
        <w:rPr>
          <w:rFonts w:ascii="Arial" w:hAnsi="Arial" w:cs="Arial"/>
          <w:sz w:val="20"/>
        </w:rPr>
        <w:t xml:space="preserve">opisu </w:t>
      </w:r>
      <w:proofErr w:type="spellStart"/>
      <w:r w:rsidR="000E0655" w:rsidRPr="003D21E1">
        <w:rPr>
          <w:rFonts w:ascii="Arial" w:hAnsi="Arial" w:cs="Arial"/>
          <w:sz w:val="20"/>
        </w:rPr>
        <w:t>pozaramkowego</w:t>
      </w:r>
      <w:proofErr w:type="spellEnd"/>
      <w:r w:rsidR="0051701C" w:rsidRPr="003D21E1">
        <w:rPr>
          <w:rFonts w:ascii="Arial" w:hAnsi="Arial" w:cs="Arial"/>
          <w:sz w:val="20"/>
        </w:rPr>
        <w:br/>
      </w:r>
      <w:r w:rsidR="000C0B09" w:rsidRPr="003D21E1">
        <w:rPr>
          <w:rFonts w:ascii="Arial" w:hAnsi="Arial" w:cs="Arial"/>
          <w:sz w:val="20"/>
        </w:rPr>
        <w:t xml:space="preserve">w dwóch układach współrzędnych PL-1992 i PL-UTM </w:t>
      </w:r>
      <w:r w:rsidR="004D71F6" w:rsidRPr="003D21E1">
        <w:rPr>
          <w:rStyle w:val="Teksttreci"/>
          <w:rFonts w:ascii="Arial" w:hAnsi="Arial" w:cs="Arial"/>
          <w:sz w:val="20"/>
          <w:szCs w:val="20"/>
        </w:rPr>
        <w:t>w formatach</w:t>
      </w:r>
      <w:r w:rsidRPr="003D21E1">
        <w:rPr>
          <w:rStyle w:val="Teksttreci"/>
          <w:rFonts w:ascii="Arial" w:hAnsi="Arial" w:cs="Arial"/>
          <w:sz w:val="20"/>
          <w:szCs w:val="20"/>
        </w:rPr>
        <w:t>,</w:t>
      </w:r>
      <w:r w:rsidR="00381812" w:rsidRPr="003D21E1">
        <w:rPr>
          <w:rStyle w:val="Teksttreci"/>
          <w:rFonts w:ascii="Arial" w:hAnsi="Arial" w:cs="Arial"/>
          <w:sz w:val="20"/>
          <w:szCs w:val="20"/>
        </w:rPr>
        <w:t xml:space="preserve"> </w:t>
      </w:r>
      <w:r w:rsidR="004D71F6" w:rsidRPr="003D21E1">
        <w:rPr>
          <w:rFonts w:ascii="Arial" w:hAnsi="Arial" w:cs="Arial"/>
          <w:sz w:val="20"/>
        </w:rPr>
        <w:t>o których mowa w pkt VI.</w:t>
      </w:r>
      <w:r w:rsidR="003A2BE8" w:rsidRPr="003D21E1">
        <w:rPr>
          <w:rFonts w:ascii="Arial" w:hAnsi="Arial" w:cs="Arial"/>
          <w:sz w:val="20"/>
        </w:rPr>
        <w:t>1</w:t>
      </w:r>
      <w:r w:rsidR="00D457F1" w:rsidRPr="003D21E1">
        <w:rPr>
          <w:rFonts w:ascii="Arial" w:hAnsi="Arial" w:cs="Arial"/>
          <w:sz w:val="20"/>
        </w:rPr>
        <w:t>0</w:t>
      </w:r>
      <w:r w:rsidR="004D71F6" w:rsidRPr="003D21E1">
        <w:rPr>
          <w:rFonts w:ascii="Arial" w:hAnsi="Arial" w:cs="Arial"/>
          <w:sz w:val="20"/>
        </w:rPr>
        <w:t>.</w:t>
      </w:r>
      <w:r w:rsidR="00E9297D" w:rsidRPr="003D21E1">
        <w:rPr>
          <w:rFonts w:ascii="Arial" w:hAnsi="Arial" w:cs="Arial"/>
          <w:sz w:val="20"/>
        </w:rPr>
        <w:t>e</w:t>
      </w:r>
      <w:r w:rsidR="009F600A" w:rsidRPr="003D21E1">
        <w:rPr>
          <w:rFonts w:ascii="Arial" w:hAnsi="Arial" w:cs="Arial"/>
          <w:sz w:val="20"/>
        </w:rPr>
        <w:t>,</w:t>
      </w:r>
    </w:p>
    <w:p w:rsidR="00541365" w:rsidRPr="003D21E1" w:rsidRDefault="008A46F9" w:rsidP="002E213C">
      <w:pPr>
        <w:pStyle w:val="Tekstpodstawowy2"/>
        <w:numPr>
          <w:ilvl w:val="1"/>
          <w:numId w:val="21"/>
        </w:numPr>
        <w:tabs>
          <w:tab w:val="left" w:pos="1134"/>
        </w:tabs>
        <w:spacing w:afterLines="60" w:after="144" w:line="300" w:lineRule="exact"/>
        <w:ind w:left="1134" w:hanging="283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kontrolne wydruki</w:t>
      </w:r>
      <w:r w:rsidR="00E9297D" w:rsidRPr="003D21E1">
        <w:rPr>
          <w:rFonts w:ascii="Arial" w:hAnsi="Arial" w:cs="Arial"/>
          <w:sz w:val="20"/>
        </w:rPr>
        <w:t>,</w:t>
      </w:r>
      <w:r w:rsidRPr="003D21E1">
        <w:rPr>
          <w:rFonts w:ascii="Arial" w:hAnsi="Arial" w:cs="Arial"/>
          <w:sz w:val="20"/>
        </w:rPr>
        <w:t xml:space="preserve"> o których mowa w punkcie V.</w:t>
      </w:r>
      <w:r w:rsidR="00E9297D" w:rsidRPr="003D21E1">
        <w:rPr>
          <w:rFonts w:ascii="Arial" w:hAnsi="Arial" w:cs="Arial"/>
          <w:sz w:val="20"/>
        </w:rPr>
        <w:t>16</w:t>
      </w:r>
      <w:r w:rsidRPr="003D21E1">
        <w:rPr>
          <w:rFonts w:ascii="Arial" w:hAnsi="Arial" w:cs="Arial"/>
          <w:sz w:val="20"/>
        </w:rPr>
        <w:t xml:space="preserve">. </w:t>
      </w:r>
    </w:p>
    <w:p w:rsidR="00AF092C" w:rsidRPr="003D21E1" w:rsidRDefault="00B04300" w:rsidP="002E213C">
      <w:pPr>
        <w:pStyle w:val="Tekstpodstawowy2"/>
        <w:numPr>
          <w:ilvl w:val="1"/>
          <w:numId w:val="21"/>
        </w:numPr>
        <w:tabs>
          <w:tab w:val="left" w:pos="1134"/>
        </w:tabs>
        <w:spacing w:afterLines="60" w:after="144" w:line="300" w:lineRule="exact"/>
        <w:ind w:left="1134" w:hanging="283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dokumentację przeprowadzonej kontroli </w:t>
      </w:r>
      <w:r w:rsidR="009C5177" w:rsidRPr="003D21E1">
        <w:rPr>
          <w:rFonts w:ascii="Arial" w:hAnsi="Arial" w:cs="Arial"/>
          <w:sz w:val="20"/>
        </w:rPr>
        <w:t xml:space="preserve">wewnętrznej </w:t>
      </w:r>
      <w:r w:rsidRPr="003D21E1">
        <w:rPr>
          <w:rFonts w:ascii="Arial" w:hAnsi="Arial" w:cs="Arial"/>
          <w:sz w:val="20"/>
        </w:rPr>
        <w:t>zgodnie z pkt V.</w:t>
      </w:r>
      <w:r w:rsidR="002365E8" w:rsidRPr="003D21E1">
        <w:rPr>
          <w:rFonts w:ascii="Arial" w:hAnsi="Arial" w:cs="Arial"/>
          <w:sz w:val="20"/>
        </w:rPr>
        <w:t>14</w:t>
      </w:r>
      <w:r w:rsidR="0026628A" w:rsidRPr="003D21E1">
        <w:rPr>
          <w:rFonts w:ascii="Arial" w:hAnsi="Arial" w:cs="Arial"/>
          <w:sz w:val="20"/>
        </w:rPr>
        <w:t xml:space="preserve"> i V</w:t>
      </w:r>
      <w:r w:rsidR="00AC536D" w:rsidRPr="003D21E1">
        <w:rPr>
          <w:rFonts w:ascii="Arial" w:hAnsi="Arial" w:cs="Arial"/>
          <w:sz w:val="20"/>
        </w:rPr>
        <w:t>.</w:t>
      </w:r>
      <w:r w:rsidR="0026628A" w:rsidRPr="003D21E1">
        <w:rPr>
          <w:rFonts w:ascii="Arial" w:hAnsi="Arial" w:cs="Arial"/>
          <w:sz w:val="20"/>
        </w:rPr>
        <w:t>1</w:t>
      </w:r>
      <w:r w:rsidR="002365E8" w:rsidRPr="003D21E1">
        <w:rPr>
          <w:rFonts w:ascii="Arial" w:hAnsi="Arial" w:cs="Arial"/>
          <w:sz w:val="20"/>
        </w:rPr>
        <w:t>5</w:t>
      </w:r>
      <w:r w:rsidRPr="003D21E1">
        <w:rPr>
          <w:rFonts w:ascii="Arial" w:hAnsi="Arial" w:cs="Arial"/>
          <w:sz w:val="20"/>
        </w:rPr>
        <w:t>,</w:t>
      </w:r>
    </w:p>
    <w:p w:rsidR="00AF092C" w:rsidRPr="003D21E1" w:rsidRDefault="000C0B09" w:rsidP="002E213C">
      <w:pPr>
        <w:pStyle w:val="Tekstpodstawowy2"/>
        <w:numPr>
          <w:ilvl w:val="1"/>
          <w:numId w:val="21"/>
        </w:numPr>
        <w:tabs>
          <w:tab w:val="left" w:pos="1134"/>
        </w:tabs>
        <w:spacing w:afterLines="60" w:after="144" w:line="300" w:lineRule="exact"/>
        <w:ind w:left="1134" w:hanging="283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pozostałe </w:t>
      </w:r>
      <w:r w:rsidR="003E60E7" w:rsidRPr="003D21E1">
        <w:rPr>
          <w:rFonts w:ascii="Arial" w:hAnsi="Arial" w:cs="Arial"/>
          <w:sz w:val="20"/>
        </w:rPr>
        <w:t>materiały</w:t>
      </w:r>
      <w:r w:rsidR="009C5177" w:rsidRPr="003D21E1">
        <w:rPr>
          <w:rFonts w:ascii="Arial" w:hAnsi="Arial" w:cs="Arial"/>
          <w:sz w:val="20"/>
        </w:rPr>
        <w:t xml:space="preserve"> wykorzystane w trakcie prac</w:t>
      </w:r>
      <w:r w:rsidR="00CF5A7F" w:rsidRPr="003D21E1">
        <w:rPr>
          <w:rFonts w:ascii="Arial" w:hAnsi="Arial" w:cs="Arial"/>
          <w:sz w:val="20"/>
        </w:rPr>
        <w:t>,</w:t>
      </w:r>
    </w:p>
    <w:p w:rsidR="000D3DE2" w:rsidRPr="003D21E1" w:rsidRDefault="000573C8" w:rsidP="00CD7F63">
      <w:pPr>
        <w:pStyle w:val="Tekstpodstawowy2"/>
        <w:numPr>
          <w:ilvl w:val="0"/>
          <w:numId w:val="20"/>
        </w:numPr>
        <w:tabs>
          <w:tab w:val="left" w:pos="1134"/>
        </w:tabs>
        <w:spacing w:after="120"/>
        <w:ind w:left="1134" w:hanging="283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zaktualizowaną </w:t>
      </w:r>
      <w:r w:rsidR="000D3DE2" w:rsidRPr="003D21E1">
        <w:rPr>
          <w:rFonts w:ascii="Arial" w:hAnsi="Arial" w:cs="Arial"/>
          <w:sz w:val="20"/>
        </w:rPr>
        <w:t>bibliotekę znaków graficznych (liniowych, punktowych, powierzchniowych</w:t>
      </w:r>
      <w:r w:rsidR="00541365" w:rsidRPr="003D21E1">
        <w:rPr>
          <w:rFonts w:ascii="Arial" w:hAnsi="Arial" w:cs="Arial"/>
          <w:sz w:val="20"/>
        </w:rPr>
        <w:t xml:space="preserve"> i tekstowych</w:t>
      </w:r>
      <w:r w:rsidR="000D3DE2" w:rsidRPr="003D21E1">
        <w:rPr>
          <w:rFonts w:ascii="Arial" w:hAnsi="Arial" w:cs="Arial"/>
          <w:sz w:val="20"/>
        </w:rPr>
        <w:t xml:space="preserve">) w formacie </w:t>
      </w:r>
      <w:r w:rsidR="006C2B43">
        <w:rPr>
          <w:rFonts w:ascii="Arial" w:hAnsi="Arial" w:cs="Arial"/>
          <w:sz w:val="20"/>
        </w:rPr>
        <w:t>STYLE</w:t>
      </w:r>
      <w:r w:rsidR="00545382" w:rsidRPr="003D21E1">
        <w:rPr>
          <w:rFonts w:ascii="Arial" w:hAnsi="Arial" w:cs="Arial"/>
          <w:sz w:val="20"/>
        </w:rPr>
        <w:t xml:space="preserve"> (</w:t>
      </w:r>
      <w:r w:rsidR="00192FD1" w:rsidRPr="003D21E1">
        <w:rPr>
          <w:rFonts w:ascii="Arial" w:hAnsi="Arial" w:cs="Arial"/>
          <w:sz w:val="20"/>
        </w:rPr>
        <w:t>ArcGis10</w:t>
      </w:r>
      <w:r w:rsidR="006C2B43">
        <w:rPr>
          <w:rFonts w:ascii="Arial" w:hAnsi="Arial" w:cs="Arial"/>
          <w:sz w:val="20"/>
        </w:rPr>
        <w:t>.2.1</w:t>
      </w:r>
      <w:r w:rsidR="00545382" w:rsidRPr="003D21E1">
        <w:rPr>
          <w:rFonts w:ascii="Arial" w:hAnsi="Arial" w:cs="Arial"/>
          <w:sz w:val="20"/>
        </w:rPr>
        <w:t>)</w:t>
      </w:r>
      <w:r w:rsidR="00EF4481" w:rsidRPr="003D21E1">
        <w:rPr>
          <w:rFonts w:ascii="Arial" w:hAnsi="Arial" w:cs="Arial"/>
          <w:sz w:val="20"/>
        </w:rPr>
        <w:t xml:space="preserve">, a także </w:t>
      </w:r>
      <w:r w:rsidR="000D3DE2" w:rsidRPr="003D21E1">
        <w:rPr>
          <w:rFonts w:ascii="Arial" w:hAnsi="Arial" w:cs="Arial"/>
          <w:sz w:val="20"/>
        </w:rPr>
        <w:t>plik</w:t>
      </w:r>
      <w:r w:rsidR="003B41A3" w:rsidRPr="003D21E1">
        <w:rPr>
          <w:rFonts w:ascii="Arial" w:hAnsi="Arial" w:cs="Arial"/>
          <w:sz w:val="20"/>
        </w:rPr>
        <w:t>i</w:t>
      </w:r>
      <w:r w:rsidR="00192FD1" w:rsidRPr="003D21E1">
        <w:rPr>
          <w:rFonts w:ascii="Arial" w:hAnsi="Arial" w:cs="Arial"/>
          <w:sz w:val="20"/>
        </w:rPr>
        <w:t xml:space="preserve"> </w:t>
      </w:r>
      <w:r w:rsidR="003B41A3" w:rsidRPr="003D21E1">
        <w:rPr>
          <w:rFonts w:ascii="Arial" w:hAnsi="Arial" w:cs="Arial"/>
          <w:sz w:val="20"/>
        </w:rPr>
        <w:t>projektu</w:t>
      </w:r>
      <w:r w:rsidR="00192FD1" w:rsidRPr="003D21E1">
        <w:rPr>
          <w:rFonts w:ascii="Arial" w:hAnsi="Arial" w:cs="Arial"/>
          <w:sz w:val="20"/>
        </w:rPr>
        <w:t xml:space="preserve"> </w:t>
      </w:r>
      <w:r w:rsidR="006C2B43">
        <w:rPr>
          <w:rFonts w:ascii="Arial" w:hAnsi="Arial" w:cs="Arial"/>
          <w:sz w:val="20"/>
        </w:rPr>
        <w:t>MXD</w:t>
      </w:r>
      <w:r w:rsidR="00545382" w:rsidRPr="003D21E1">
        <w:rPr>
          <w:rFonts w:ascii="Arial" w:hAnsi="Arial" w:cs="Arial"/>
          <w:sz w:val="20"/>
        </w:rPr>
        <w:t>,</w:t>
      </w:r>
      <w:r w:rsidR="003B41A3" w:rsidRPr="003D21E1">
        <w:rPr>
          <w:rFonts w:ascii="Arial" w:hAnsi="Arial" w:cs="Arial"/>
          <w:sz w:val="20"/>
        </w:rPr>
        <w:t xml:space="preserve"> </w:t>
      </w:r>
      <w:r w:rsidR="00541365" w:rsidRPr="003D21E1">
        <w:rPr>
          <w:rFonts w:ascii="Arial" w:hAnsi="Arial" w:cs="Arial"/>
          <w:sz w:val="20"/>
        </w:rPr>
        <w:t>dla każdego arkusza opracowanej mapy topograficznej w formacie, o którym mowa w pkt. VI.</w:t>
      </w:r>
      <w:r w:rsidR="00903AC7" w:rsidRPr="003D21E1">
        <w:rPr>
          <w:rFonts w:ascii="Arial" w:hAnsi="Arial" w:cs="Arial"/>
          <w:sz w:val="20"/>
        </w:rPr>
        <w:t>10</w:t>
      </w:r>
      <w:r w:rsidR="00541365" w:rsidRPr="003D21E1">
        <w:rPr>
          <w:rFonts w:ascii="Arial" w:hAnsi="Arial" w:cs="Arial"/>
          <w:sz w:val="20"/>
        </w:rPr>
        <w:t>.d.</w:t>
      </w:r>
      <w:r w:rsidR="003B41A3" w:rsidRPr="003D21E1">
        <w:rPr>
          <w:rFonts w:ascii="Arial" w:hAnsi="Arial" w:cs="Arial"/>
          <w:sz w:val="20"/>
        </w:rPr>
        <w:t>.</w:t>
      </w:r>
    </w:p>
    <w:p w:rsidR="00541365" w:rsidRPr="003D21E1" w:rsidRDefault="00541365" w:rsidP="00571044">
      <w:pPr>
        <w:pStyle w:val="Nagwek1"/>
        <w:numPr>
          <w:ilvl w:val="0"/>
          <w:numId w:val="13"/>
        </w:numPr>
        <w:tabs>
          <w:tab w:val="left" w:pos="426"/>
        </w:tabs>
        <w:spacing w:after="120"/>
        <w:ind w:left="425" w:hanging="425"/>
        <w:jc w:val="both"/>
        <w:rPr>
          <w:rFonts w:ascii="Arial" w:hAnsi="Arial" w:cs="Arial"/>
          <w:b w:val="0"/>
          <w:sz w:val="20"/>
          <w:szCs w:val="20"/>
        </w:rPr>
      </w:pPr>
      <w:r w:rsidRPr="003D21E1">
        <w:rPr>
          <w:rFonts w:ascii="Arial" w:hAnsi="Arial" w:cs="Arial"/>
          <w:b w:val="0"/>
          <w:sz w:val="20"/>
          <w:szCs w:val="20"/>
        </w:rPr>
        <w:t xml:space="preserve">Ostateczny wydruk każdego arkusza mapy topograficznej wraz z </w:t>
      </w:r>
      <w:proofErr w:type="spellStart"/>
      <w:r w:rsidRPr="003D21E1">
        <w:rPr>
          <w:rFonts w:ascii="Arial" w:hAnsi="Arial" w:cs="Arial"/>
          <w:b w:val="0"/>
          <w:sz w:val="20"/>
          <w:szCs w:val="20"/>
        </w:rPr>
        <w:t>zafoliowaniem</w:t>
      </w:r>
      <w:proofErr w:type="spellEnd"/>
      <w:r w:rsidRPr="003D21E1">
        <w:rPr>
          <w:rFonts w:ascii="Arial" w:hAnsi="Arial" w:cs="Arial"/>
          <w:b w:val="0"/>
          <w:sz w:val="20"/>
          <w:szCs w:val="20"/>
        </w:rPr>
        <w:t xml:space="preserve"> należy wykonać po ostatecznej akceptacji wydruków kontrolnych.</w:t>
      </w:r>
    </w:p>
    <w:p w:rsidR="006475FD" w:rsidRPr="003D21E1" w:rsidRDefault="006475FD" w:rsidP="00571044">
      <w:pPr>
        <w:pStyle w:val="Nagwek1"/>
        <w:numPr>
          <w:ilvl w:val="0"/>
          <w:numId w:val="13"/>
        </w:numPr>
        <w:tabs>
          <w:tab w:val="left" w:pos="426"/>
        </w:tabs>
        <w:spacing w:after="120"/>
        <w:ind w:left="425" w:hanging="425"/>
        <w:jc w:val="both"/>
        <w:rPr>
          <w:rFonts w:ascii="Arial" w:hAnsi="Arial" w:cs="Arial"/>
          <w:b w:val="0"/>
          <w:sz w:val="20"/>
          <w:szCs w:val="20"/>
        </w:rPr>
      </w:pPr>
      <w:r w:rsidRPr="003D21E1">
        <w:rPr>
          <w:rFonts w:ascii="Arial" w:hAnsi="Arial" w:cs="Arial"/>
          <w:b w:val="0"/>
          <w:sz w:val="20"/>
          <w:szCs w:val="20"/>
        </w:rPr>
        <w:t xml:space="preserve">Po zakończeniu procesu odbioru </w:t>
      </w:r>
      <w:r w:rsidR="009C5177" w:rsidRPr="003D21E1">
        <w:rPr>
          <w:rFonts w:ascii="Arial" w:hAnsi="Arial" w:cs="Arial"/>
          <w:b w:val="0"/>
          <w:sz w:val="20"/>
          <w:szCs w:val="20"/>
        </w:rPr>
        <w:t xml:space="preserve">wykonanych </w:t>
      </w:r>
      <w:r w:rsidRPr="003D21E1">
        <w:rPr>
          <w:rFonts w:ascii="Arial" w:hAnsi="Arial" w:cs="Arial"/>
          <w:b w:val="0"/>
          <w:sz w:val="20"/>
          <w:szCs w:val="20"/>
        </w:rPr>
        <w:t xml:space="preserve">prac, wszystkie </w:t>
      </w:r>
      <w:r w:rsidR="009C5177" w:rsidRPr="003D21E1">
        <w:rPr>
          <w:rFonts w:ascii="Arial" w:hAnsi="Arial" w:cs="Arial"/>
          <w:b w:val="0"/>
          <w:sz w:val="20"/>
          <w:szCs w:val="20"/>
        </w:rPr>
        <w:t xml:space="preserve">opracowane </w:t>
      </w:r>
      <w:r w:rsidRPr="003D21E1">
        <w:rPr>
          <w:rFonts w:ascii="Arial" w:hAnsi="Arial" w:cs="Arial"/>
          <w:b w:val="0"/>
          <w:sz w:val="20"/>
          <w:szCs w:val="20"/>
        </w:rPr>
        <w:t>dane i materiały</w:t>
      </w:r>
      <w:r w:rsidR="009C5177" w:rsidRPr="003D21E1">
        <w:rPr>
          <w:rFonts w:ascii="Arial" w:hAnsi="Arial" w:cs="Arial"/>
          <w:b w:val="0"/>
          <w:sz w:val="20"/>
          <w:szCs w:val="20"/>
        </w:rPr>
        <w:t xml:space="preserve"> źródłowe</w:t>
      </w:r>
      <w:r w:rsidRPr="003D21E1">
        <w:rPr>
          <w:rFonts w:ascii="Arial" w:hAnsi="Arial" w:cs="Arial"/>
          <w:b w:val="0"/>
          <w:sz w:val="20"/>
          <w:szCs w:val="20"/>
        </w:rPr>
        <w:t>, skompletowane zgodnie z obowiązującymi przepisami</w:t>
      </w:r>
      <w:r w:rsidR="00BA484B" w:rsidRPr="003D21E1">
        <w:rPr>
          <w:rFonts w:ascii="Arial" w:hAnsi="Arial" w:cs="Arial"/>
          <w:b w:val="0"/>
          <w:sz w:val="20"/>
          <w:szCs w:val="20"/>
        </w:rPr>
        <w:t>, o których mowa w pkt</w:t>
      </w:r>
      <w:r w:rsidR="00571044" w:rsidRPr="003D21E1">
        <w:rPr>
          <w:rFonts w:ascii="Arial" w:hAnsi="Arial" w:cs="Arial"/>
          <w:b w:val="0"/>
          <w:sz w:val="20"/>
          <w:szCs w:val="20"/>
        </w:rPr>
        <w:t xml:space="preserve"> </w:t>
      </w:r>
      <w:r w:rsidR="004B69A6" w:rsidRPr="003D21E1">
        <w:rPr>
          <w:rFonts w:ascii="Arial" w:hAnsi="Arial" w:cs="Arial"/>
          <w:b w:val="0"/>
          <w:sz w:val="20"/>
          <w:szCs w:val="20"/>
        </w:rPr>
        <w:t>VI.</w:t>
      </w:r>
      <w:r w:rsidR="000C2B30" w:rsidRPr="003D21E1">
        <w:rPr>
          <w:rFonts w:ascii="Arial" w:hAnsi="Arial" w:cs="Arial"/>
          <w:b w:val="0"/>
          <w:sz w:val="20"/>
          <w:szCs w:val="20"/>
        </w:rPr>
        <w:t>9</w:t>
      </w:r>
      <w:r w:rsidR="0051701C" w:rsidRPr="003D21E1">
        <w:rPr>
          <w:rFonts w:ascii="Arial" w:hAnsi="Arial" w:cs="Arial"/>
          <w:b w:val="0"/>
          <w:sz w:val="20"/>
          <w:szCs w:val="20"/>
        </w:rPr>
        <w:t xml:space="preserve">, </w:t>
      </w:r>
      <w:r w:rsidRPr="003D21E1">
        <w:rPr>
          <w:rFonts w:ascii="Arial" w:hAnsi="Arial" w:cs="Arial"/>
          <w:b w:val="0"/>
          <w:sz w:val="20"/>
          <w:szCs w:val="20"/>
        </w:rPr>
        <w:t xml:space="preserve">należy przekazać wnioskiem </w:t>
      </w:r>
      <w:r w:rsidR="009C5177" w:rsidRPr="003D21E1">
        <w:rPr>
          <w:rFonts w:ascii="Arial" w:hAnsi="Arial" w:cs="Arial"/>
          <w:b w:val="0"/>
          <w:sz w:val="20"/>
          <w:szCs w:val="20"/>
        </w:rPr>
        <w:t xml:space="preserve">o przyjęcie </w:t>
      </w:r>
      <w:r w:rsidR="00571044" w:rsidRPr="003D21E1">
        <w:rPr>
          <w:rFonts w:ascii="Arial" w:hAnsi="Arial" w:cs="Arial"/>
          <w:b w:val="0"/>
          <w:sz w:val="20"/>
          <w:szCs w:val="20"/>
        </w:rPr>
        <w:t>do</w:t>
      </w:r>
      <w:r w:rsidR="000C2B30" w:rsidRPr="003D21E1">
        <w:rPr>
          <w:rFonts w:ascii="Arial" w:hAnsi="Arial" w:cs="Arial"/>
          <w:b w:val="0"/>
          <w:sz w:val="20"/>
          <w:szCs w:val="20"/>
        </w:rPr>
        <w:t xml:space="preserve"> WODGiK w Szczecinie</w:t>
      </w:r>
      <w:r w:rsidR="006B2B24" w:rsidRPr="003D21E1">
        <w:rPr>
          <w:rFonts w:ascii="Arial" w:hAnsi="Arial" w:cs="Arial"/>
          <w:b w:val="0"/>
          <w:sz w:val="20"/>
          <w:szCs w:val="20"/>
        </w:rPr>
        <w:t>.</w:t>
      </w:r>
    </w:p>
    <w:p w:rsidR="006475FD" w:rsidRPr="003D21E1" w:rsidRDefault="006475FD" w:rsidP="00571044">
      <w:pPr>
        <w:pStyle w:val="Nagwek1"/>
        <w:numPr>
          <w:ilvl w:val="0"/>
          <w:numId w:val="13"/>
        </w:numPr>
        <w:tabs>
          <w:tab w:val="left" w:pos="426"/>
        </w:tabs>
        <w:spacing w:after="120"/>
        <w:ind w:left="425" w:hanging="425"/>
        <w:jc w:val="both"/>
        <w:rPr>
          <w:rFonts w:ascii="Arial" w:hAnsi="Arial" w:cs="Arial"/>
          <w:b w:val="0"/>
          <w:sz w:val="20"/>
          <w:szCs w:val="20"/>
        </w:rPr>
      </w:pPr>
      <w:r w:rsidRPr="003D21E1">
        <w:rPr>
          <w:rFonts w:ascii="Arial" w:hAnsi="Arial" w:cs="Arial"/>
          <w:b w:val="0"/>
          <w:sz w:val="20"/>
          <w:szCs w:val="20"/>
        </w:rPr>
        <w:t xml:space="preserve">Wszelkie dane będące przedmiotem opracowania podlegają procesowi kontroli danych zgodnie z Rozporządzeniem Ministra Rozwoju Regionalnego i Budownictwa z dnia 16 lipca 2001 r. w sprawie zgłaszania </w:t>
      </w:r>
      <w:r w:rsidRPr="003D21E1">
        <w:rPr>
          <w:rFonts w:ascii="Arial" w:hAnsi="Arial" w:cs="Arial"/>
          <w:b w:val="0"/>
          <w:sz w:val="20"/>
          <w:szCs w:val="20"/>
        </w:rPr>
        <w:lastRenderedPageBreak/>
        <w:t xml:space="preserve">prac geodezyjnych i kartograficznych, ewidencjonowania systemów i przechowywania kopii zabezpieczających bazy danych, a także ogólnych </w:t>
      </w:r>
      <w:r w:rsidR="00AC536D" w:rsidRPr="003D21E1">
        <w:rPr>
          <w:rFonts w:ascii="Arial" w:hAnsi="Arial" w:cs="Arial"/>
          <w:b w:val="0"/>
          <w:sz w:val="20"/>
          <w:szCs w:val="20"/>
        </w:rPr>
        <w:t>w</w:t>
      </w:r>
      <w:r w:rsidRPr="003D21E1">
        <w:rPr>
          <w:rFonts w:ascii="Arial" w:hAnsi="Arial" w:cs="Arial"/>
          <w:b w:val="0"/>
          <w:sz w:val="20"/>
          <w:szCs w:val="20"/>
        </w:rPr>
        <w:t>arunków umów o udostępnianie tych baz.</w:t>
      </w:r>
    </w:p>
    <w:p w:rsidR="006475FD" w:rsidRPr="003D21E1" w:rsidRDefault="006475FD" w:rsidP="00CD7F63">
      <w:pPr>
        <w:pStyle w:val="Nagwek1"/>
        <w:numPr>
          <w:ilvl w:val="0"/>
          <w:numId w:val="13"/>
        </w:numPr>
        <w:tabs>
          <w:tab w:val="left" w:pos="426"/>
        </w:tabs>
        <w:ind w:left="426" w:hanging="426"/>
        <w:jc w:val="both"/>
        <w:rPr>
          <w:rFonts w:ascii="Arial" w:hAnsi="Arial" w:cs="Arial"/>
          <w:b w:val="0"/>
          <w:sz w:val="20"/>
          <w:szCs w:val="20"/>
        </w:rPr>
      </w:pPr>
      <w:r w:rsidRPr="003D21E1">
        <w:rPr>
          <w:rFonts w:ascii="Arial" w:hAnsi="Arial" w:cs="Arial"/>
          <w:b w:val="0"/>
          <w:sz w:val="20"/>
          <w:szCs w:val="20"/>
        </w:rPr>
        <w:t xml:space="preserve">Po wykonaniu pracy zwrotowi podlegają materiały źródłowe </w:t>
      </w:r>
      <w:r w:rsidR="0004726C" w:rsidRPr="003D21E1">
        <w:rPr>
          <w:rFonts w:ascii="Arial" w:hAnsi="Arial" w:cs="Arial"/>
          <w:b w:val="0"/>
          <w:sz w:val="20"/>
          <w:szCs w:val="20"/>
        </w:rPr>
        <w:t>udostępnione</w:t>
      </w:r>
      <w:r w:rsidRPr="003D21E1">
        <w:rPr>
          <w:rFonts w:ascii="Arial" w:hAnsi="Arial" w:cs="Arial"/>
          <w:b w:val="0"/>
          <w:sz w:val="20"/>
          <w:szCs w:val="20"/>
        </w:rPr>
        <w:t xml:space="preserve"> z właściwych ośrodków dokumentacji geodezyjnej i kartograficznej. </w:t>
      </w:r>
    </w:p>
    <w:p w:rsidR="002C310E" w:rsidRPr="003D21E1" w:rsidRDefault="002C310E" w:rsidP="002C310E">
      <w:pPr>
        <w:rPr>
          <w:rFonts w:ascii="Arial" w:hAnsi="Arial" w:cs="Arial"/>
          <w:sz w:val="20"/>
        </w:rPr>
      </w:pPr>
    </w:p>
    <w:p w:rsidR="00AF092C" w:rsidRPr="003D21E1" w:rsidRDefault="003D3381" w:rsidP="007819C5">
      <w:pPr>
        <w:pStyle w:val="Nagwek1"/>
        <w:spacing w:afterLines="60" w:after="144" w:line="300" w:lineRule="exact"/>
        <w:ind w:left="567" w:hanging="567"/>
        <w:jc w:val="both"/>
        <w:rPr>
          <w:rFonts w:ascii="Arial" w:hAnsi="Arial" w:cs="Arial"/>
          <w:sz w:val="20"/>
          <w:szCs w:val="20"/>
        </w:rPr>
      </w:pPr>
      <w:r w:rsidRPr="003D21E1">
        <w:rPr>
          <w:rFonts w:ascii="Arial" w:hAnsi="Arial" w:cs="Arial"/>
          <w:sz w:val="20"/>
          <w:szCs w:val="20"/>
        </w:rPr>
        <w:t>AKTY PRAWNE</w:t>
      </w:r>
    </w:p>
    <w:p w:rsidR="00AF092C" w:rsidRPr="003D21E1" w:rsidRDefault="00C05646" w:rsidP="007819C5">
      <w:pPr>
        <w:pStyle w:val="Tekstpodstawowy2"/>
        <w:numPr>
          <w:ilvl w:val="0"/>
          <w:numId w:val="1"/>
        </w:numPr>
        <w:tabs>
          <w:tab w:val="left" w:pos="426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Ustawa z dnia 17 maja 1989 r. Prawo geodezyjne i kartograficzne (Dz. U. z 2010 r. Nr 193, </w:t>
      </w:r>
      <w:r w:rsidR="0051701C" w:rsidRPr="003D21E1">
        <w:rPr>
          <w:rFonts w:ascii="Arial" w:hAnsi="Arial" w:cs="Arial"/>
          <w:sz w:val="20"/>
        </w:rPr>
        <w:br/>
      </w:r>
      <w:r w:rsidRPr="003D21E1">
        <w:rPr>
          <w:rFonts w:ascii="Arial" w:hAnsi="Arial" w:cs="Arial"/>
          <w:sz w:val="20"/>
        </w:rPr>
        <w:t>poz. 1287 ze zm.).</w:t>
      </w:r>
    </w:p>
    <w:p w:rsidR="00AF092C" w:rsidRPr="003D21E1" w:rsidRDefault="00C05646" w:rsidP="007819C5">
      <w:pPr>
        <w:pStyle w:val="Tekstpodstawowy2"/>
        <w:numPr>
          <w:ilvl w:val="0"/>
          <w:numId w:val="1"/>
        </w:numPr>
        <w:tabs>
          <w:tab w:val="left" w:pos="426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Ustawa z dn. 5 sierpnia 2010 r. o ochronie informacji niejawnych (Dz. U. z 2010 r. Nr 182, </w:t>
      </w:r>
      <w:r w:rsidR="0051701C" w:rsidRPr="003D21E1">
        <w:rPr>
          <w:rFonts w:ascii="Arial" w:hAnsi="Arial" w:cs="Arial"/>
          <w:sz w:val="20"/>
        </w:rPr>
        <w:br/>
      </w:r>
      <w:r w:rsidRPr="003D21E1">
        <w:rPr>
          <w:rFonts w:ascii="Arial" w:hAnsi="Arial" w:cs="Arial"/>
          <w:sz w:val="20"/>
        </w:rPr>
        <w:t>poz. 1228)</w:t>
      </w:r>
    </w:p>
    <w:p w:rsidR="00AF092C" w:rsidRPr="003D21E1" w:rsidRDefault="00C05646" w:rsidP="007819C5">
      <w:pPr>
        <w:pStyle w:val="Tekstpodstawowy2"/>
        <w:numPr>
          <w:ilvl w:val="0"/>
          <w:numId w:val="1"/>
        </w:numPr>
        <w:tabs>
          <w:tab w:val="left" w:pos="426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Rozporządzenie Ministra Spraw Wewnętrznych i Administracji z dnia 17 listopada 2011 r. </w:t>
      </w:r>
      <w:r w:rsidR="009D6F6C" w:rsidRPr="003D21E1">
        <w:rPr>
          <w:rFonts w:ascii="Arial" w:hAnsi="Arial" w:cs="Arial"/>
          <w:sz w:val="20"/>
        </w:rPr>
        <w:br/>
      </w:r>
      <w:r w:rsidRPr="003D21E1">
        <w:rPr>
          <w:rFonts w:ascii="Arial" w:hAnsi="Arial" w:cs="Arial"/>
          <w:sz w:val="20"/>
        </w:rPr>
        <w:t>w sprawie bazy danych obiektów topograficznych oraz bazy danych obiektów ogólnogeograficznych a także standardowych opracowań kartograficznych (Dz. U.</w:t>
      </w:r>
      <w:r w:rsidR="00381812" w:rsidRPr="003D21E1">
        <w:rPr>
          <w:rFonts w:ascii="Arial" w:hAnsi="Arial" w:cs="Arial"/>
          <w:sz w:val="20"/>
        </w:rPr>
        <w:t xml:space="preserve"> </w:t>
      </w:r>
      <w:r w:rsidRPr="003D21E1">
        <w:rPr>
          <w:rFonts w:ascii="Arial" w:hAnsi="Arial" w:cs="Arial"/>
          <w:sz w:val="20"/>
        </w:rPr>
        <w:t>z 2011 r. Nr 279, poz. 1642)</w:t>
      </w:r>
      <w:r w:rsidR="008E2157">
        <w:rPr>
          <w:rFonts w:ascii="Arial" w:hAnsi="Arial" w:cs="Arial"/>
          <w:sz w:val="20"/>
        </w:rPr>
        <w:t xml:space="preserve"> </w:t>
      </w:r>
      <w:r w:rsidR="00CF5A7F" w:rsidRPr="003D21E1">
        <w:rPr>
          <w:rFonts w:ascii="Arial" w:hAnsi="Arial" w:cs="Arial"/>
          <w:sz w:val="20"/>
        </w:rPr>
        <w:t>wraz z Obwieszczeniem Prezesa Rady Ministrów z dnia 22 sierpnia 2013 r. o sprostowaniu błędów (Dz. U. z 2013 r., poz. 1031)</w:t>
      </w:r>
      <w:r w:rsidRPr="003D21E1">
        <w:rPr>
          <w:rFonts w:ascii="Arial" w:hAnsi="Arial" w:cs="Arial"/>
          <w:sz w:val="20"/>
        </w:rPr>
        <w:t>.</w:t>
      </w:r>
    </w:p>
    <w:p w:rsidR="00AF092C" w:rsidRPr="003D21E1" w:rsidRDefault="00C05646" w:rsidP="007819C5">
      <w:pPr>
        <w:pStyle w:val="Tekstpodstawowy2"/>
        <w:numPr>
          <w:ilvl w:val="0"/>
          <w:numId w:val="1"/>
        </w:numPr>
        <w:tabs>
          <w:tab w:val="left" w:pos="426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Rozporządzenie Ministra Administracji i Cyfryzacji z dnia 22 grudnia 2011 r. w sprawie rodzajów materiałów geodezyjnych i kartograficznych, które podlegają ochronie zgodnie z przepisami </w:t>
      </w:r>
      <w:r w:rsidR="0051701C" w:rsidRPr="003D21E1">
        <w:rPr>
          <w:rFonts w:ascii="Arial" w:hAnsi="Arial" w:cs="Arial"/>
          <w:sz w:val="20"/>
        </w:rPr>
        <w:br/>
      </w:r>
      <w:r w:rsidRPr="003D21E1">
        <w:rPr>
          <w:rFonts w:ascii="Arial" w:hAnsi="Arial" w:cs="Arial"/>
          <w:sz w:val="20"/>
        </w:rPr>
        <w:t>o ochronie informacji niejawnych, (Dz. U. z 2011 r. Nr 299, poz. 1772).</w:t>
      </w:r>
    </w:p>
    <w:p w:rsidR="00AF092C" w:rsidRPr="003D21E1" w:rsidRDefault="00C05646" w:rsidP="007819C5">
      <w:pPr>
        <w:pStyle w:val="Tekstpodstawowy2"/>
        <w:numPr>
          <w:ilvl w:val="0"/>
          <w:numId w:val="1"/>
        </w:numPr>
        <w:tabs>
          <w:tab w:val="left" w:pos="426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Rozporządzenie Rady Ministrów z dnia </w:t>
      </w:r>
      <w:r w:rsidR="00CF5A7F" w:rsidRPr="003D21E1">
        <w:rPr>
          <w:rFonts w:ascii="Arial" w:hAnsi="Arial" w:cs="Arial"/>
          <w:sz w:val="20"/>
        </w:rPr>
        <w:t>15</w:t>
      </w:r>
      <w:r w:rsidR="008E2157">
        <w:rPr>
          <w:rFonts w:ascii="Arial" w:hAnsi="Arial" w:cs="Arial"/>
          <w:sz w:val="20"/>
        </w:rPr>
        <w:t xml:space="preserve"> </w:t>
      </w:r>
      <w:r w:rsidR="00CF5A7F" w:rsidRPr="003D21E1">
        <w:rPr>
          <w:rFonts w:ascii="Arial" w:hAnsi="Arial" w:cs="Arial"/>
          <w:sz w:val="20"/>
        </w:rPr>
        <w:t>października</w:t>
      </w:r>
      <w:r w:rsidR="008E2157">
        <w:rPr>
          <w:rFonts w:ascii="Arial" w:hAnsi="Arial" w:cs="Arial"/>
          <w:sz w:val="20"/>
        </w:rPr>
        <w:t xml:space="preserve"> </w:t>
      </w:r>
      <w:r w:rsidRPr="003D21E1">
        <w:rPr>
          <w:rFonts w:ascii="Arial" w:hAnsi="Arial" w:cs="Arial"/>
          <w:sz w:val="20"/>
        </w:rPr>
        <w:t xml:space="preserve">2012 r. w sprawie państwowego systemu odniesień przestrzennych (Dz. U. z 2012 r. poz. 1247). </w:t>
      </w:r>
    </w:p>
    <w:p w:rsidR="00AF092C" w:rsidRPr="003D21E1" w:rsidRDefault="00C05646" w:rsidP="007819C5">
      <w:pPr>
        <w:pStyle w:val="Tekstpodstawowy2"/>
        <w:numPr>
          <w:ilvl w:val="0"/>
          <w:numId w:val="1"/>
        </w:numPr>
        <w:tabs>
          <w:tab w:val="left" w:pos="426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Rozporządzenie Ministra Rozwoju Regionalnego i Budownictwa z dnia 16 lipca 2001 r. </w:t>
      </w:r>
      <w:r w:rsidR="009D6F6C" w:rsidRPr="003D21E1">
        <w:rPr>
          <w:rFonts w:ascii="Arial" w:hAnsi="Arial" w:cs="Arial"/>
          <w:sz w:val="20"/>
        </w:rPr>
        <w:br/>
      </w:r>
      <w:r w:rsidRPr="003D21E1">
        <w:rPr>
          <w:rFonts w:ascii="Arial" w:hAnsi="Arial" w:cs="Arial"/>
          <w:sz w:val="20"/>
        </w:rPr>
        <w:t xml:space="preserve">w sprawie zgłaszania prac geodezyjnych i kartograficznych, ewidencjonowania systemów </w:t>
      </w:r>
      <w:r w:rsidR="0051701C" w:rsidRPr="003D21E1">
        <w:rPr>
          <w:rFonts w:ascii="Arial" w:hAnsi="Arial" w:cs="Arial"/>
          <w:sz w:val="20"/>
        </w:rPr>
        <w:br/>
      </w:r>
      <w:r w:rsidRPr="003D21E1">
        <w:rPr>
          <w:rFonts w:ascii="Arial" w:hAnsi="Arial" w:cs="Arial"/>
          <w:sz w:val="20"/>
        </w:rPr>
        <w:t xml:space="preserve">i przechowywania kopii zabezpieczających bazy danych, a także ogólnych </w:t>
      </w:r>
      <w:r w:rsidR="00AC536D" w:rsidRPr="003D21E1">
        <w:rPr>
          <w:rFonts w:ascii="Arial" w:hAnsi="Arial" w:cs="Arial"/>
          <w:sz w:val="20"/>
        </w:rPr>
        <w:t>w</w:t>
      </w:r>
      <w:r w:rsidRPr="003D21E1">
        <w:rPr>
          <w:rFonts w:ascii="Arial" w:hAnsi="Arial" w:cs="Arial"/>
          <w:sz w:val="20"/>
        </w:rPr>
        <w:t xml:space="preserve">arunków umów </w:t>
      </w:r>
      <w:r w:rsidR="0051701C" w:rsidRPr="003D21E1">
        <w:rPr>
          <w:rFonts w:ascii="Arial" w:hAnsi="Arial" w:cs="Arial"/>
          <w:sz w:val="20"/>
        </w:rPr>
        <w:br/>
      </w:r>
      <w:r w:rsidRPr="003D21E1">
        <w:rPr>
          <w:rFonts w:ascii="Arial" w:hAnsi="Arial" w:cs="Arial"/>
          <w:sz w:val="20"/>
        </w:rPr>
        <w:t>o udostępnianie tych baz (Dz. U. z 2001 r. Nr 78, poz. 837).</w:t>
      </w:r>
    </w:p>
    <w:p w:rsidR="00AF092C" w:rsidRPr="003D21E1" w:rsidRDefault="00C05646" w:rsidP="007819C5">
      <w:pPr>
        <w:pStyle w:val="Tekstpodstawowy2"/>
        <w:numPr>
          <w:ilvl w:val="0"/>
          <w:numId w:val="1"/>
        </w:numPr>
        <w:tabs>
          <w:tab w:val="left" w:pos="426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Rozporządzenie Ministra Spraw Wewnętrznych i Administracji z dnia 9 listopada 2011 r. </w:t>
      </w:r>
      <w:r w:rsidR="009D6F6C" w:rsidRPr="003D21E1">
        <w:rPr>
          <w:rFonts w:ascii="Arial" w:hAnsi="Arial" w:cs="Arial"/>
          <w:sz w:val="20"/>
        </w:rPr>
        <w:br/>
      </w:r>
      <w:r w:rsidRPr="003D21E1">
        <w:rPr>
          <w:rFonts w:ascii="Arial" w:hAnsi="Arial" w:cs="Arial"/>
          <w:sz w:val="20"/>
        </w:rPr>
        <w:t xml:space="preserve">w sprawie standardów technicznych wykonywania geodezyjnych pomiarów sytuacyjnych </w:t>
      </w:r>
      <w:r w:rsidR="003F45F8" w:rsidRPr="003D21E1">
        <w:rPr>
          <w:rFonts w:ascii="Arial" w:hAnsi="Arial" w:cs="Arial"/>
          <w:sz w:val="20"/>
        </w:rPr>
        <w:br/>
      </w:r>
      <w:r w:rsidRPr="003D21E1">
        <w:rPr>
          <w:rFonts w:ascii="Arial" w:hAnsi="Arial" w:cs="Arial"/>
          <w:sz w:val="20"/>
        </w:rPr>
        <w:t xml:space="preserve">i wysokościowych oraz opracowywania i przekazywania wyników tych pomiarów do </w:t>
      </w:r>
      <w:proofErr w:type="spellStart"/>
      <w:r w:rsidRPr="003D21E1">
        <w:rPr>
          <w:rFonts w:ascii="Arial" w:hAnsi="Arial" w:cs="Arial"/>
          <w:sz w:val="20"/>
        </w:rPr>
        <w:t>pzgik</w:t>
      </w:r>
      <w:proofErr w:type="spellEnd"/>
      <w:r w:rsidRPr="003D21E1">
        <w:rPr>
          <w:rFonts w:ascii="Arial" w:hAnsi="Arial" w:cs="Arial"/>
          <w:sz w:val="20"/>
        </w:rPr>
        <w:t xml:space="preserve"> (Dz. U. z 2011 r. Nr 263, poz. 1572).</w:t>
      </w:r>
    </w:p>
    <w:p w:rsidR="00AF092C" w:rsidRPr="003D21E1" w:rsidRDefault="0086705E" w:rsidP="007819C5">
      <w:pPr>
        <w:pStyle w:val="Tekstpodstawowy2"/>
        <w:numPr>
          <w:ilvl w:val="0"/>
          <w:numId w:val="1"/>
        </w:numPr>
        <w:tabs>
          <w:tab w:val="left" w:pos="426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Rozporządzenie Ministra Administracji i Cyfryzacji z dnia 14 lutego 2012 r. w sprawie państwowego rejestru nazw geograficznych (Dz.</w:t>
      </w:r>
      <w:r w:rsidR="00381812" w:rsidRPr="003D21E1">
        <w:rPr>
          <w:rFonts w:ascii="Arial" w:hAnsi="Arial" w:cs="Arial"/>
          <w:sz w:val="20"/>
        </w:rPr>
        <w:t xml:space="preserve"> </w:t>
      </w:r>
      <w:r w:rsidRPr="003D21E1">
        <w:rPr>
          <w:rFonts w:ascii="Arial" w:hAnsi="Arial" w:cs="Arial"/>
          <w:sz w:val="20"/>
        </w:rPr>
        <w:t>U. z 2012 r., poz. 309)</w:t>
      </w:r>
      <w:r w:rsidR="00903AC7" w:rsidRPr="003D21E1">
        <w:rPr>
          <w:rFonts w:ascii="Arial" w:hAnsi="Arial" w:cs="Arial"/>
          <w:sz w:val="20"/>
        </w:rPr>
        <w:t>.</w:t>
      </w:r>
    </w:p>
    <w:p w:rsidR="00903AC7" w:rsidRPr="003D21E1" w:rsidRDefault="00903AC7" w:rsidP="007819C5">
      <w:pPr>
        <w:pStyle w:val="Tekstpodstawowy2"/>
        <w:numPr>
          <w:ilvl w:val="0"/>
          <w:numId w:val="1"/>
        </w:numPr>
        <w:tabs>
          <w:tab w:val="left" w:pos="426"/>
        </w:tabs>
        <w:spacing w:afterLines="60" w:after="144" w:line="300" w:lineRule="exact"/>
        <w:ind w:left="426" w:hanging="426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Rozporządzenie Rady Ministrów z dnia 10 stycznia 2012 r. w sprawie państwowego rejestru granic i powierzchni jednostek podziałów terytorialnych kraju (</w:t>
      </w:r>
      <w:r w:rsidR="008E2157" w:rsidRPr="003D21E1">
        <w:rPr>
          <w:rFonts w:ascii="Arial" w:hAnsi="Arial" w:cs="Arial"/>
          <w:sz w:val="20"/>
        </w:rPr>
        <w:t>Dz. U</w:t>
      </w:r>
      <w:r w:rsidRPr="003D21E1">
        <w:rPr>
          <w:rFonts w:ascii="Arial" w:hAnsi="Arial" w:cs="Arial"/>
          <w:sz w:val="20"/>
        </w:rPr>
        <w:t xml:space="preserve"> z 2012 poz.199).</w:t>
      </w:r>
    </w:p>
    <w:p w:rsidR="00AF092C" w:rsidRPr="003D21E1" w:rsidRDefault="0086705E" w:rsidP="007819C5">
      <w:pPr>
        <w:pStyle w:val="Tekstpodstawowy2"/>
        <w:numPr>
          <w:ilvl w:val="0"/>
          <w:numId w:val="1"/>
        </w:numPr>
        <w:tabs>
          <w:tab w:val="left" w:pos="426"/>
        </w:tabs>
        <w:spacing w:afterLines="60" w:after="144" w:line="300" w:lineRule="exact"/>
        <w:ind w:left="426" w:hanging="426"/>
        <w:jc w:val="both"/>
        <w:rPr>
          <w:rFonts w:ascii="Arial" w:hAnsi="Arial" w:cs="Arial"/>
          <w:color w:val="000000" w:themeColor="text1"/>
          <w:sz w:val="20"/>
        </w:rPr>
      </w:pPr>
      <w:r w:rsidRPr="003D21E1">
        <w:rPr>
          <w:rFonts w:ascii="Arial" w:hAnsi="Arial" w:cs="Arial"/>
          <w:color w:val="000000" w:themeColor="text1"/>
          <w:sz w:val="20"/>
        </w:rPr>
        <w:t xml:space="preserve">Rozporządzenie Ministra Administracji i Cyfryzacji z dnia 5 września 2013 w sprawie organizacji </w:t>
      </w:r>
      <w:r w:rsidR="0051701C" w:rsidRPr="003D21E1">
        <w:rPr>
          <w:rFonts w:ascii="Arial" w:hAnsi="Arial" w:cs="Arial"/>
          <w:color w:val="000000" w:themeColor="text1"/>
          <w:sz w:val="20"/>
        </w:rPr>
        <w:br/>
      </w:r>
      <w:r w:rsidRPr="003D21E1">
        <w:rPr>
          <w:rFonts w:ascii="Arial" w:hAnsi="Arial" w:cs="Arial"/>
          <w:color w:val="000000" w:themeColor="text1"/>
          <w:sz w:val="20"/>
        </w:rPr>
        <w:t>i trybu prowadzenia państwowego zasobu geodezyjnego i kartograficznego (Dz.</w:t>
      </w:r>
      <w:r w:rsidR="00381812" w:rsidRPr="003D21E1">
        <w:rPr>
          <w:rFonts w:ascii="Arial" w:hAnsi="Arial" w:cs="Arial"/>
          <w:color w:val="000000" w:themeColor="text1"/>
          <w:sz w:val="20"/>
        </w:rPr>
        <w:t xml:space="preserve"> </w:t>
      </w:r>
      <w:r w:rsidRPr="003D21E1">
        <w:rPr>
          <w:rFonts w:ascii="Arial" w:hAnsi="Arial" w:cs="Arial"/>
          <w:color w:val="000000" w:themeColor="text1"/>
          <w:sz w:val="20"/>
        </w:rPr>
        <w:t xml:space="preserve">U. z 2013 r., </w:t>
      </w:r>
      <w:r w:rsidR="0051701C" w:rsidRPr="003D21E1">
        <w:rPr>
          <w:rFonts w:ascii="Arial" w:hAnsi="Arial" w:cs="Arial"/>
          <w:color w:val="000000" w:themeColor="text1"/>
          <w:sz w:val="20"/>
        </w:rPr>
        <w:br/>
      </w:r>
      <w:r w:rsidRPr="003D21E1">
        <w:rPr>
          <w:rFonts w:ascii="Arial" w:hAnsi="Arial" w:cs="Arial"/>
          <w:color w:val="000000" w:themeColor="text1"/>
          <w:sz w:val="20"/>
        </w:rPr>
        <w:t>poz. 1183).</w:t>
      </w:r>
      <w:bookmarkStart w:id="1" w:name="_GoBack"/>
      <w:bookmarkEnd w:id="1"/>
    </w:p>
    <w:p w:rsidR="00AF092C" w:rsidRPr="003D21E1" w:rsidRDefault="00AF092C" w:rsidP="000D2FA0">
      <w:pPr>
        <w:spacing w:afterLines="60" w:after="144" w:line="300" w:lineRule="exact"/>
        <w:jc w:val="both"/>
        <w:rPr>
          <w:rFonts w:ascii="Arial" w:hAnsi="Arial" w:cs="Arial"/>
          <w:sz w:val="20"/>
        </w:rPr>
      </w:pPr>
    </w:p>
    <w:p w:rsidR="003D21E1" w:rsidRDefault="003D21E1">
      <w:pPr>
        <w:spacing w:after="200" w:line="276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:rsidR="005C77FD" w:rsidRPr="003D21E1" w:rsidRDefault="005C77FD" w:rsidP="002E213C">
      <w:pPr>
        <w:spacing w:afterLines="60" w:after="144" w:line="300" w:lineRule="exact"/>
        <w:jc w:val="right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lastRenderedPageBreak/>
        <w:t>Załącznik nr 1 do Warunków Technicznych</w:t>
      </w:r>
    </w:p>
    <w:p w:rsidR="005C77FD" w:rsidRPr="003D21E1" w:rsidRDefault="005C77FD" w:rsidP="002E213C">
      <w:pPr>
        <w:spacing w:afterLines="60" w:after="144" w:line="300" w:lineRule="exact"/>
        <w:jc w:val="right"/>
        <w:rPr>
          <w:rFonts w:ascii="Arial" w:hAnsi="Arial" w:cs="Arial"/>
          <w:sz w:val="20"/>
        </w:rPr>
      </w:pPr>
      <w:r w:rsidRPr="003D21E1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74624" behindDoc="1" locked="0" layoutInCell="1" allowOverlap="1" wp14:anchorId="1305F676" wp14:editId="66CCB913">
            <wp:simplePos x="0" y="0"/>
            <wp:positionH relativeFrom="column">
              <wp:posOffset>202565</wp:posOffset>
            </wp:positionH>
            <wp:positionV relativeFrom="paragraph">
              <wp:posOffset>451485</wp:posOffset>
            </wp:positionV>
            <wp:extent cx="6200775" cy="7448550"/>
            <wp:effectExtent l="0" t="0" r="0" b="0"/>
            <wp:wrapTight wrapText="bothSides">
              <wp:wrapPolygon edited="0">
                <wp:start x="0" y="0"/>
                <wp:lineTo x="0" y="21545"/>
                <wp:lineTo x="21567" y="21545"/>
                <wp:lineTo x="21567" y="0"/>
                <wp:lineTo x="0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 201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3E3C" w:rsidRPr="003D21E1" w:rsidRDefault="00923E3C" w:rsidP="00620E22">
      <w:pPr>
        <w:spacing w:after="120" w:line="300" w:lineRule="exact"/>
        <w:ind w:left="284"/>
        <w:jc w:val="right"/>
        <w:outlineLvl w:val="0"/>
        <w:rPr>
          <w:rFonts w:ascii="Arial" w:hAnsi="Arial" w:cs="Arial"/>
          <w:sz w:val="20"/>
        </w:rPr>
      </w:pPr>
    </w:p>
    <w:p w:rsidR="00923E3C" w:rsidRPr="003D21E1" w:rsidRDefault="00923E3C" w:rsidP="00620E22">
      <w:pPr>
        <w:spacing w:after="120" w:line="300" w:lineRule="exact"/>
        <w:ind w:left="284"/>
        <w:jc w:val="right"/>
        <w:outlineLvl w:val="0"/>
        <w:rPr>
          <w:rFonts w:ascii="Arial" w:hAnsi="Arial" w:cs="Arial"/>
          <w:sz w:val="20"/>
        </w:rPr>
      </w:pPr>
    </w:p>
    <w:p w:rsidR="00D4046B" w:rsidRPr="003D21E1" w:rsidRDefault="00D4046B" w:rsidP="00620E22">
      <w:pPr>
        <w:spacing w:after="120" w:line="300" w:lineRule="exact"/>
        <w:ind w:left="284"/>
        <w:jc w:val="right"/>
        <w:outlineLvl w:val="0"/>
        <w:rPr>
          <w:rFonts w:ascii="Arial" w:hAnsi="Arial" w:cs="Arial"/>
          <w:sz w:val="20"/>
        </w:rPr>
      </w:pPr>
    </w:p>
    <w:p w:rsidR="00923E3C" w:rsidRPr="003D21E1" w:rsidRDefault="00923E3C" w:rsidP="00620E22">
      <w:pPr>
        <w:spacing w:after="120" w:line="300" w:lineRule="exact"/>
        <w:ind w:left="284"/>
        <w:jc w:val="right"/>
        <w:outlineLvl w:val="0"/>
        <w:rPr>
          <w:rFonts w:ascii="Arial" w:hAnsi="Arial" w:cs="Arial"/>
          <w:sz w:val="20"/>
        </w:rPr>
      </w:pPr>
    </w:p>
    <w:p w:rsidR="00D40FFF" w:rsidRPr="003D21E1" w:rsidRDefault="00B659B9" w:rsidP="00620E22">
      <w:pPr>
        <w:spacing w:after="120" w:line="300" w:lineRule="exact"/>
        <w:ind w:left="284"/>
        <w:jc w:val="right"/>
        <w:outlineLvl w:val="0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lastRenderedPageBreak/>
        <w:t xml:space="preserve">Załącznik nr 2 </w:t>
      </w:r>
      <w:r w:rsidR="002D3BF8" w:rsidRPr="003D21E1">
        <w:rPr>
          <w:rFonts w:ascii="Arial" w:hAnsi="Arial" w:cs="Arial"/>
          <w:sz w:val="20"/>
        </w:rPr>
        <w:t>do Warunków Technicznych</w:t>
      </w:r>
    </w:p>
    <w:p w:rsidR="00982235" w:rsidRPr="003D21E1" w:rsidRDefault="00982235" w:rsidP="008615F1">
      <w:pPr>
        <w:spacing w:after="120" w:line="300" w:lineRule="exact"/>
        <w:jc w:val="center"/>
        <w:rPr>
          <w:rFonts w:ascii="Arial" w:hAnsi="Arial" w:cs="Arial"/>
          <w:b/>
          <w:sz w:val="20"/>
          <w:u w:val="single"/>
        </w:rPr>
      </w:pPr>
      <w:r w:rsidRPr="003D21E1">
        <w:rPr>
          <w:rFonts w:ascii="Arial" w:hAnsi="Arial" w:cs="Arial"/>
          <w:b/>
          <w:sz w:val="20"/>
          <w:u w:val="single"/>
        </w:rPr>
        <w:t>CZĘŚĆ I</w:t>
      </w:r>
    </w:p>
    <w:p w:rsidR="00982235" w:rsidRPr="003D21E1" w:rsidRDefault="00982235" w:rsidP="008615F1">
      <w:pPr>
        <w:spacing w:after="120" w:line="300" w:lineRule="exact"/>
        <w:jc w:val="center"/>
        <w:rPr>
          <w:rFonts w:ascii="Arial" w:hAnsi="Arial" w:cs="Arial"/>
          <w:b/>
          <w:sz w:val="20"/>
        </w:rPr>
      </w:pPr>
      <w:r w:rsidRPr="003D21E1">
        <w:rPr>
          <w:rFonts w:ascii="Arial" w:hAnsi="Arial" w:cs="Arial"/>
          <w:b/>
          <w:sz w:val="20"/>
        </w:rPr>
        <w:t xml:space="preserve">Wytyczne i opis tematu realizacji rzeźby terenu na mapach topograficznych </w:t>
      </w:r>
    </w:p>
    <w:p w:rsidR="00982235" w:rsidRPr="003D21E1" w:rsidRDefault="00982235" w:rsidP="008615F1">
      <w:pPr>
        <w:spacing w:after="120" w:line="300" w:lineRule="exact"/>
        <w:jc w:val="center"/>
        <w:rPr>
          <w:rFonts w:ascii="Arial" w:hAnsi="Arial" w:cs="Arial"/>
          <w:b/>
          <w:sz w:val="20"/>
        </w:rPr>
      </w:pPr>
      <w:r w:rsidRPr="003D21E1">
        <w:rPr>
          <w:rFonts w:ascii="Arial" w:hAnsi="Arial" w:cs="Arial"/>
          <w:b/>
          <w:sz w:val="20"/>
        </w:rPr>
        <w:t xml:space="preserve">– generalizacja NMT i generowanie </w:t>
      </w:r>
      <w:r w:rsidR="00903AC7" w:rsidRPr="003D21E1">
        <w:rPr>
          <w:rFonts w:ascii="Arial" w:hAnsi="Arial" w:cs="Arial"/>
          <w:b/>
          <w:sz w:val="20"/>
        </w:rPr>
        <w:t>poziomic</w:t>
      </w:r>
    </w:p>
    <w:p w:rsidR="00982235" w:rsidRPr="003D21E1" w:rsidRDefault="00982235" w:rsidP="008615F1">
      <w:pPr>
        <w:spacing w:after="120" w:line="300" w:lineRule="exact"/>
        <w:jc w:val="center"/>
        <w:rPr>
          <w:rFonts w:ascii="Arial" w:hAnsi="Arial" w:cs="Arial"/>
          <w:b/>
          <w:sz w:val="20"/>
          <w:u w:val="single"/>
        </w:rPr>
      </w:pPr>
    </w:p>
    <w:p w:rsidR="00982235" w:rsidRPr="003D21E1" w:rsidRDefault="00982235" w:rsidP="008615F1">
      <w:pPr>
        <w:spacing w:after="120" w:line="300" w:lineRule="exact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Ogólny algorytm</w:t>
      </w:r>
      <w:r w:rsidR="00571044" w:rsidRPr="003D21E1">
        <w:rPr>
          <w:rFonts w:ascii="Arial" w:hAnsi="Arial" w:cs="Arial"/>
          <w:sz w:val="20"/>
        </w:rPr>
        <w:t xml:space="preserve"> </w:t>
      </w:r>
      <w:r w:rsidR="004538F9" w:rsidRPr="003D21E1">
        <w:rPr>
          <w:rFonts w:ascii="Arial" w:hAnsi="Arial" w:cs="Arial"/>
          <w:sz w:val="20"/>
        </w:rPr>
        <w:t xml:space="preserve">generowania </w:t>
      </w:r>
      <w:r w:rsidR="00903AC7" w:rsidRPr="003D21E1">
        <w:rPr>
          <w:rFonts w:ascii="Arial" w:hAnsi="Arial" w:cs="Arial"/>
          <w:sz w:val="20"/>
        </w:rPr>
        <w:t xml:space="preserve">poziomic </w:t>
      </w:r>
      <w:r w:rsidR="004538F9" w:rsidRPr="003D21E1">
        <w:rPr>
          <w:rFonts w:ascii="Arial" w:hAnsi="Arial" w:cs="Arial"/>
          <w:sz w:val="20"/>
        </w:rPr>
        <w:t>z NMT</w:t>
      </w:r>
      <w:r w:rsidRPr="003D21E1">
        <w:rPr>
          <w:rFonts w:ascii="Arial" w:hAnsi="Arial" w:cs="Arial"/>
          <w:sz w:val="20"/>
        </w:rPr>
        <w:t xml:space="preserve"> zawiera poszczególne etapy przedstawione poniżej. Należy zaznaczyć, że przy przetwarzaniu danych o zasięgu arkuszowym, zaleca się zwiększanie zakresu danych o bufor</w:t>
      </w:r>
      <w:r w:rsidR="004538F9" w:rsidRPr="003D21E1">
        <w:rPr>
          <w:rFonts w:ascii="Arial" w:hAnsi="Arial" w:cs="Arial"/>
          <w:sz w:val="20"/>
        </w:rPr>
        <w:t xml:space="preserve"> wielkości co najmniej pięciokrotnej wartości rozmiaru piksela zgeneralizowanego NMT (w przypadku skali 1:10 000 wynosi o co najmniej 12,5 m)</w:t>
      </w:r>
      <w:r w:rsidRPr="003D21E1">
        <w:rPr>
          <w:rFonts w:ascii="Arial" w:hAnsi="Arial" w:cs="Arial"/>
          <w:sz w:val="20"/>
        </w:rPr>
        <w:t>, w celu uniknięcia rozbieżności w danych wynikowych na stykach dwóch sąsiadujących ze sobą zbiorów danych.</w:t>
      </w:r>
    </w:p>
    <w:p w:rsidR="00982235" w:rsidRPr="003D21E1" w:rsidRDefault="004538F9" w:rsidP="008615F1">
      <w:pPr>
        <w:spacing w:after="120" w:line="300" w:lineRule="exact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Dokładny opis metodyki realizacji rzeźby tereny na mapach topograficznych znajduje się </w:t>
      </w:r>
      <w:r w:rsidR="00E6765A" w:rsidRPr="003D21E1">
        <w:rPr>
          <w:rFonts w:ascii="Arial" w:hAnsi="Arial" w:cs="Arial"/>
          <w:sz w:val="20"/>
        </w:rPr>
        <w:br/>
      </w:r>
      <w:r w:rsidRPr="003D21E1">
        <w:rPr>
          <w:rFonts w:ascii="Arial" w:hAnsi="Arial" w:cs="Arial"/>
          <w:sz w:val="20"/>
        </w:rPr>
        <w:t>w szczegółowych wytycznych do realizacji rzeźby terenu na mapach topograficznych</w:t>
      </w:r>
      <w:r w:rsidR="000C587A" w:rsidRPr="003D21E1">
        <w:rPr>
          <w:rFonts w:ascii="Arial" w:hAnsi="Arial" w:cs="Arial"/>
          <w:sz w:val="20"/>
        </w:rPr>
        <w:t xml:space="preserve"> udostępnianych przez Główny Urząd Geodezji i Kartografii</w:t>
      </w:r>
      <w:r w:rsidRPr="003D21E1">
        <w:rPr>
          <w:rFonts w:ascii="Arial" w:hAnsi="Arial" w:cs="Arial"/>
          <w:sz w:val="20"/>
        </w:rPr>
        <w:t>. Poniżej przedstawiono w formie skróconej niezbędny zakres informacji dotyczący realizacji ww. tematu.</w:t>
      </w:r>
    </w:p>
    <w:p w:rsidR="00982235" w:rsidRPr="003D21E1" w:rsidRDefault="00982235" w:rsidP="008615F1">
      <w:pPr>
        <w:spacing w:after="120" w:line="300" w:lineRule="exact"/>
        <w:jc w:val="both"/>
        <w:rPr>
          <w:rFonts w:ascii="Arial" w:hAnsi="Arial" w:cs="Arial"/>
          <w:b/>
          <w:sz w:val="20"/>
        </w:rPr>
      </w:pPr>
      <w:r w:rsidRPr="003D21E1">
        <w:rPr>
          <w:rFonts w:ascii="Arial" w:hAnsi="Arial" w:cs="Arial"/>
          <w:b/>
          <w:sz w:val="20"/>
        </w:rPr>
        <w:t>PROCES 1</w:t>
      </w:r>
    </w:p>
    <w:p w:rsidR="00982235" w:rsidRPr="003D21E1" w:rsidRDefault="00982235" w:rsidP="008615F1">
      <w:pPr>
        <w:pStyle w:val="Akapitzlist"/>
        <w:numPr>
          <w:ilvl w:val="0"/>
          <w:numId w:val="37"/>
        </w:numPr>
        <w:spacing w:after="120" w:line="300" w:lineRule="exact"/>
        <w:contextualSpacing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Ekstrakcja punktów charakterystycznych:</w:t>
      </w:r>
    </w:p>
    <w:p w:rsidR="00982235" w:rsidRPr="003D21E1" w:rsidRDefault="00982235" w:rsidP="008615F1">
      <w:pPr>
        <w:pStyle w:val="Akapitzlist"/>
        <w:spacing w:after="60"/>
        <w:ind w:left="709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- wybór punktów charakterystycznych na podstawie algorytmu Z-</w:t>
      </w:r>
      <w:proofErr w:type="spellStart"/>
      <w:r w:rsidRPr="003D21E1">
        <w:rPr>
          <w:rFonts w:ascii="Arial" w:hAnsi="Arial" w:cs="Arial"/>
          <w:sz w:val="20"/>
        </w:rPr>
        <w:t>Tolerance</w:t>
      </w:r>
      <w:proofErr w:type="spellEnd"/>
      <w:r w:rsidRPr="003D21E1">
        <w:rPr>
          <w:rFonts w:ascii="Arial" w:hAnsi="Arial" w:cs="Arial"/>
          <w:sz w:val="20"/>
        </w:rPr>
        <w:t xml:space="preserve"> (zapewniający dokładność geodezyjną modelu wynikowego),</w:t>
      </w:r>
    </w:p>
    <w:p w:rsidR="00982235" w:rsidRPr="003D21E1" w:rsidRDefault="00982235" w:rsidP="008615F1">
      <w:pPr>
        <w:pStyle w:val="Akapitzlist"/>
        <w:spacing w:after="60"/>
        <w:ind w:left="709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- wybór punktów charakterystycznych na podstawie algorytmów VIP i TPI (zapewniający poprawność kartograficzną modelu wynikowego),</w:t>
      </w:r>
    </w:p>
    <w:p w:rsidR="00982235" w:rsidRPr="003D21E1" w:rsidRDefault="00982235" w:rsidP="008615F1">
      <w:pPr>
        <w:pStyle w:val="Akapitzlist"/>
        <w:spacing w:after="60"/>
        <w:ind w:left="709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- uzupełnienie punktów charakterystycznych punktami „masowymi” rozmieszczonymi regularnie w określonym przez użytkownika interwale,</w:t>
      </w:r>
    </w:p>
    <w:p w:rsidR="00982235" w:rsidRPr="003D21E1" w:rsidRDefault="00982235" w:rsidP="008615F1">
      <w:pPr>
        <w:pStyle w:val="Akapitzlist"/>
        <w:spacing w:after="60"/>
        <w:ind w:left="709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- usunięcie z modelu punktów położonych zbyt blisko linii strukturalnych w celu uwypuklenia układu morfologicznego rzeźby terenu.</w:t>
      </w:r>
    </w:p>
    <w:p w:rsidR="00982235" w:rsidRPr="003D21E1" w:rsidRDefault="00982235" w:rsidP="008615F1">
      <w:pPr>
        <w:pStyle w:val="Akapitzlist"/>
        <w:numPr>
          <w:ilvl w:val="0"/>
          <w:numId w:val="37"/>
        </w:numPr>
        <w:spacing w:after="120" w:line="300" w:lineRule="exact"/>
        <w:contextualSpacing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Ekstrakcja linii strukturalnych:</w:t>
      </w:r>
    </w:p>
    <w:p w:rsidR="00982235" w:rsidRPr="003D21E1" w:rsidRDefault="00982235" w:rsidP="008615F1">
      <w:pPr>
        <w:pStyle w:val="Akapitzlist"/>
        <w:spacing w:after="60"/>
        <w:ind w:left="709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- opracowanie pochodnych względem NMT modeli spływu powierzchniowego </w:t>
      </w:r>
      <w:r w:rsidR="00273F4D" w:rsidRPr="003D21E1">
        <w:rPr>
          <w:rFonts w:ascii="Arial" w:hAnsi="Arial" w:cs="Arial"/>
          <w:sz w:val="20"/>
        </w:rPr>
        <w:br/>
      </w:r>
      <w:r w:rsidRPr="003D21E1">
        <w:rPr>
          <w:rFonts w:ascii="Arial" w:hAnsi="Arial" w:cs="Arial"/>
          <w:sz w:val="20"/>
        </w:rPr>
        <w:t>i akumulacji,</w:t>
      </w:r>
    </w:p>
    <w:p w:rsidR="00982235" w:rsidRPr="003D21E1" w:rsidRDefault="00982235" w:rsidP="008615F1">
      <w:pPr>
        <w:pStyle w:val="Akapitzlist"/>
        <w:spacing w:after="60"/>
        <w:ind w:left="709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- reklasyfikacja uzyskanych modeli pozwalająca na wybranie istotnych linii spływu powierzchniowego,</w:t>
      </w:r>
    </w:p>
    <w:p w:rsidR="00982235" w:rsidRPr="003D21E1" w:rsidRDefault="00982235" w:rsidP="008615F1">
      <w:pPr>
        <w:pStyle w:val="Akapitzlist"/>
        <w:spacing w:after="60"/>
        <w:ind w:left="709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- konwersja formatu z wersji rastrowej na wektorową,</w:t>
      </w:r>
    </w:p>
    <w:p w:rsidR="00982235" w:rsidRPr="003D21E1" w:rsidRDefault="00982235" w:rsidP="008615F1">
      <w:pPr>
        <w:pStyle w:val="Akapitzlist"/>
        <w:spacing w:after="60"/>
        <w:ind w:left="709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- uproszczenie i wygładzenie linii strukturalnych,</w:t>
      </w:r>
    </w:p>
    <w:p w:rsidR="00982235" w:rsidRPr="003D21E1" w:rsidRDefault="00982235" w:rsidP="008615F1">
      <w:pPr>
        <w:pStyle w:val="Akapitzlist"/>
        <w:spacing w:after="60"/>
        <w:ind w:left="709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- ewentualne uzupełnienie linii szkieletowych przez zastosowanie wektorowych klas obiektów z bazy BDOT10k (sieci cieków i budowle ziemne).</w:t>
      </w:r>
    </w:p>
    <w:p w:rsidR="00982235" w:rsidRPr="003D21E1" w:rsidRDefault="00982235" w:rsidP="008615F1">
      <w:pPr>
        <w:spacing w:after="120" w:line="300" w:lineRule="exact"/>
        <w:rPr>
          <w:rFonts w:ascii="Arial" w:hAnsi="Arial" w:cs="Arial"/>
          <w:b/>
          <w:sz w:val="20"/>
        </w:rPr>
      </w:pPr>
      <w:r w:rsidRPr="003D21E1">
        <w:rPr>
          <w:rFonts w:ascii="Arial" w:hAnsi="Arial" w:cs="Arial"/>
          <w:b/>
          <w:sz w:val="20"/>
        </w:rPr>
        <w:t>PROCES 2</w:t>
      </w:r>
    </w:p>
    <w:p w:rsidR="00982235" w:rsidRPr="003D21E1" w:rsidRDefault="00982235" w:rsidP="008615F1">
      <w:pPr>
        <w:pStyle w:val="Akapitzlist"/>
        <w:numPr>
          <w:ilvl w:val="0"/>
          <w:numId w:val="37"/>
        </w:numPr>
        <w:spacing w:after="120" w:line="300" w:lineRule="exact"/>
        <w:contextualSpacing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Budowa modelu pochodnego:</w:t>
      </w:r>
    </w:p>
    <w:p w:rsidR="00982235" w:rsidRPr="003D21E1" w:rsidRDefault="00982235" w:rsidP="008615F1">
      <w:pPr>
        <w:pStyle w:val="Akapitzlist"/>
        <w:spacing w:after="60"/>
        <w:ind w:left="709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- opracowanie wtórnego modelu TIN na podstawie wybranych punktów i linii szkieletowych,</w:t>
      </w:r>
    </w:p>
    <w:p w:rsidR="00982235" w:rsidRPr="003D21E1" w:rsidRDefault="00982235" w:rsidP="008615F1">
      <w:pPr>
        <w:pStyle w:val="Akapitzlist"/>
        <w:spacing w:after="60"/>
        <w:ind w:left="709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- konwersja modelu TIN do postaci siatki regularnej GRID o zdefiniowanej rozdzielczości.</w:t>
      </w:r>
    </w:p>
    <w:p w:rsidR="00982235" w:rsidRPr="003D21E1" w:rsidRDefault="00982235" w:rsidP="008615F1">
      <w:pPr>
        <w:pStyle w:val="Akapitzlist"/>
        <w:numPr>
          <w:ilvl w:val="0"/>
          <w:numId w:val="37"/>
        </w:numPr>
        <w:spacing w:after="120" w:line="300" w:lineRule="exact"/>
        <w:contextualSpacing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Generowanie i redakcja poziomic:</w:t>
      </w:r>
    </w:p>
    <w:p w:rsidR="00982235" w:rsidRPr="003D21E1" w:rsidRDefault="00982235" w:rsidP="008615F1">
      <w:pPr>
        <w:pStyle w:val="Akapitzlist"/>
        <w:spacing w:after="60"/>
        <w:ind w:left="709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- utworzenie poziomic o wskazanym interwale,</w:t>
      </w:r>
    </w:p>
    <w:p w:rsidR="00982235" w:rsidRPr="003D21E1" w:rsidRDefault="00982235" w:rsidP="008615F1">
      <w:pPr>
        <w:pStyle w:val="Akapitzlist"/>
        <w:spacing w:after="60"/>
        <w:ind w:left="709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- usunięcie zbyt krótkich poziomic,</w:t>
      </w:r>
    </w:p>
    <w:p w:rsidR="00982235" w:rsidRPr="003D21E1" w:rsidRDefault="00982235" w:rsidP="008615F1">
      <w:pPr>
        <w:pStyle w:val="Akapitzlist"/>
        <w:spacing w:after="60"/>
        <w:ind w:left="709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- uproszczenie i wygładzenie poziomic,</w:t>
      </w:r>
    </w:p>
    <w:p w:rsidR="00982235" w:rsidRPr="003D21E1" w:rsidRDefault="00982235" w:rsidP="008615F1">
      <w:pPr>
        <w:pStyle w:val="Akapitzlist"/>
        <w:spacing w:after="60"/>
        <w:ind w:left="709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- kontrola i korekta relacji topologicznych.</w:t>
      </w:r>
    </w:p>
    <w:p w:rsidR="00982235" w:rsidRPr="003D21E1" w:rsidRDefault="00982235" w:rsidP="008615F1">
      <w:pPr>
        <w:spacing w:after="120" w:line="300" w:lineRule="exact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Algorytm </w:t>
      </w:r>
      <w:r w:rsidR="004538F9" w:rsidRPr="003D21E1">
        <w:rPr>
          <w:rFonts w:ascii="Arial" w:hAnsi="Arial" w:cs="Arial"/>
          <w:sz w:val="20"/>
        </w:rPr>
        <w:t xml:space="preserve">generowania </w:t>
      </w:r>
      <w:r w:rsidR="00903AC7" w:rsidRPr="003D21E1">
        <w:rPr>
          <w:rFonts w:ascii="Arial" w:hAnsi="Arial" w:cs="Arial"/>
          <w:sz w:val="20"/>
        </w:rPr>
        <w:t xml:space="preserve">poziomic </w:t>
      </w:r>
      <w:r w:rsidR="004538F9" w:rsidRPr="003D21E1">
        <w:rPr>
          <w:rFonts w:ascii="Arial" w:hAnsi="Arial" w:cs="Arial"/>
          <w:sz w:val="20"/>
        </w:rPr>
        <w:t xml:space="preserve">z NMT </w:t>
      </w:r>
      <w:r w:rsidRPr="003D21E1">
        <w:rPr>
          <w:rFonts w:ascii="Arial" w:hAnsi="Arial" w:cs="Arial"/>
          <w:sz w:val="20"/>
        </w:rPr>
        <w:t xml:space="preserve">jest realizowany w postaci 2 osobnych procesów, ponieważ wygenerowane </w:t>
      </w:r>
      <w:r w:rsidR="000C587A" w:rsidRPr="003D21E1">
        <w:rPr>
          <w:rFonts w:ascii="Arial" w:hAnsi="Arial" w:cs="Arial"/>
          <w:sz w:val="20"/>
        </w:rPr>
        <w:t xml:space="preserve">po 1 procesie </w:t>
      </w:r>
      <w:r w:rsidRPr="003D21E1">
        <w:rPr>
          <w:rFonts w:ascii="Arial" w:hAnsi="Arial" w:cs="Arial"/>
          <w:sz w:val="20"/>
        </w:rPr>
        <w:t xml:space="preserve">wyniki </w:t>
      </w:r>
      <w:r w:rsidR="00571044" w:rsidRPr="003D21E1">
        <w:rPr>
          <w:rFonts w:ascii="Arial" w:hAnsi="Arial" w:cs="Arial"/>
          <w:sz w:val="20"/>
        </w:rPr>
        <w:t>należy zweryfikować</w:t>
      </w:r>
      <w:r w:rsidRPr="003D21E1">
        <w:rPr>
          <w:rFonts w:ascii="Arial" w:hAnsi="Arial" w:cs="Arial"/>
          <w:sz w:val="20"/>
        </w:rPr>
        <w:t xml:space="preserve">. </w:t>
      </w:r>
      <w:r w:rsidR="00571044" w:rsidRPr="003D21E1">
        <w:rPr>
          <w:rFonts w:ascii="Arial" w:hAnsi="Arial" w:cs="Arial"/>
          <w:sz w:val="20"/>
        </w:rPr>
        <w:t xml:space="preserve">Weryfikacja polega w szczególności </w:t>
      </w:r>
      <w:r w:rsidR="00E768D6" w:rsidRPr="003D21E1">
        <w:rPr>
          <w:rFonts w:ascii="Arial" w:hAnsi="Arial" w:cs="Arial"/>
          <w:sz w:val="20"/>
        </w:rPr>
        <w:t xml:space="preserve">na </w:t>
      </w:r>
      <w:r w:rsidRPr="003D21E1">
        <w:rPr>
          <w:rFonts w:ascii="Arial" w:hAnsi="Arial" w:cs="Arial"/>
          <w:sz w:val="20"/>
        </w:rPr>
        <w:t>porównani</w:t>
      </w:r>
      <w:r w:rsidR="00E768D6" w:rsidRPr="003D21E1">
        <w:rPr>
          <w:rFonts w:ascii="Arial" w:hAnsi="Arial" w:cs="Arial"/>
          <w:sz w:val="20"/>
        </w:rPr>
        <w:t>u</w:t>
      </w:r>
      <w:r w:rsidRPr="003D21E1">
        <w:rPr>
          <w:rFonts w:ascii="Arial" w:hAnsi="Arial" w:cs="Arial"/>
          <w:sz w:val="20"/>
        </w:rPr>
        <w:t xml:space="preserve"> linii szkieletowych wygenerowanych tylko na podstawie NMT oraz danych pochodzących z bazy BDOT10k przetwarzanego obszaru. Wynikiem oceny będzie dobór linii szkieletowych przeznaczonych do dalszego przetwarzania. Może to być tylko zbiór linii wytworzonych algorytmem, zbiór obiektów topograficznych, lub połączenie obydwu grup danych.</w:t>
      </w:r>
    </w:p>
    <w:p w:rsidR="00982235" w:rsidRPr="003D21E1" w:rsidRDefault="00982235" w:rsidP="008615F1">
      <w:pPr>
        <w:spacing w:after="120" w:line="300" w:lineRule="exact"/>
        <w:jc w:val="both"/>
        <w:rPr>
          <w:rFonts w:ascii="Arial" w:hAnsi="Arial" w:cs="Arial"/>
          <w:sz w:val="20"/>
        </w:rPr>
      </w:pPr>
    </w:p>
    <w:p w:rsidR="00982235" w:rsidRPr="003D21E1" w:rsidRDefault="00697692" w:rsidP="008615F1">
      <w:pPr>
        <w:pStyle w:val="Akapitzlist1"/>
        <w:spacing w:after="120" w:line="300" w:lineRule="exact"/>
        <w:ind w:left="0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Przykładową i</w:t>
      </w:r>
      <w:r w:rsidR="00982235" w:rsidRPr="003D21E1">
        <w:rPr>
          <w:rFonts w:ascii="Arial" w:hAnsi="Arial" w:cs="Arial"/>
          <w:sz w:val="20"/>
        </w:rPr>
        <w:t xml:space="preserve">mplementację obydwu procesów wykonano w oprogramowaniu </w:t>
      </w:r>
      <w:proofErr w:type="spellStart"/>
      <w:r w:rsidR="00982235" w:rsidRPr="003D21E1">
        <w:rPr>
          <w:rFonts w:ascii="Arial" w:hAnsi="Arial" w:cs="Arial"/>
          <w:sz w:val="20"/>
        </w:rPr>
        <w:t>ArcGIS</w:t>
      </w:r>
      <w:proofErr w:type="spellEnd"/>
      <w:r w:rsidR="00982235" w:rsidRPr="003D21E1">
        <w:rPr>
          <w:rFonts w:ascii="Arial" w:hAnsi="Arial" w:cs="Arial"/>
          <w:sz w:val="20"/>
        </w:rPr>
        <w:t xml:space="preserve"> 10. Środowiskiem projektowym był </w:t>
      </w:r>
      <w:r w:rsidR="00982235" w:rsidRPr="003D21E1">
        <w:rPr>
          <w:rFonts w:ascii="Arial" w:hAnsi="Arial" w:cs="Arial"/>
          <w:iCs/>
          <w:sz w:val="20"/>
        </w:rPr>
        <w:t>Model Builder</w:t>
      </w:r>
      <w:r w:rsidR="00982235" w:rsidRPr="003D21E1">
        <w:rPr>
          <w:rFonts w:ascii="Arial" w:hAnsi="Arial" w:cs="Arial"/>
          <w:sz w:val="20"/>
        </w:rPr>
        <w:t xml:space="preserve">. Wypracowana funkcjonalność została zapisana w formie skryptów języka programowania </w:t>
      </w:r>
      <w:proofErr w:type="spellStart"/>
      <w:r w:rsidR="00982235" w:rsidRPr="003D21E1">
        <w:rPr>
          <w:rFonts w:ascii="Arial" w:hAnsi="Arial" w:cs="Arial"/>
          <w:iCs/>
          <w:sz w:val="20"/>
        </w:rPr>
        <w:t>Python</w:t>
      </w:r>
      <w:proofErr w:type="spellEnd"/>
      <w:r w:rsidR="00982235" w:rsidRPr="003D21E1">
        <w:rPr>
          <w:rFonts w:ascii="Arial" w:hAnsi="Arial" w:cs="Arial"/>
          <w:sz w:val="20"/>
        </w:rPr>
        <w:t xml:space="preserve">. Użytkownikowi są one udostępniane w programie </w:t>
      </w:r>
      <w:proofErr w:type="spellStart"/>
      <w:r w:rsidR="00982235" w:rsidRPr="003D21E1">
        <w:rPr>
          <w:rFonts w:ascii="Arial" w:hAnsi="Arial" w:cs="Arial"/>
          <w:sz w:val="20"/>
        </w:rPr>
        <w:t>ArcMap</w:t>
      </w:r>
      <w:proofErr w:type="spellEnd"/>
      <w:r w:rsidR="00982235" w:rsidRPr="003D21E1">
        <w:rPr>
          <w:rFonts w:ascii="Arial" w:hAnsi="Arial" w:cs="Arial"/>
          <w:sz w:val="20"/>
        </w:rPr>
        <w:t xml:space="preserve"> jako narzędzia modułu </w:t>
      </w:r>
      <w:proofErr w:type="spellStart"/>
      <w:r w:rsidR="00982235" w:rsidRPr="003D21E1">
        <w:rPr>
          <w:rFonts w:ascii="Arial" w:hAnsi="Arial" w:cs="Arial"/>
          <w:iCs/>
          <w:sz w:val="20"/>
        </w:rPr>
        <w:t>ArcToolbox</w:t>
      </w:r>
      <w:proofErr w:type="spellEnd"/>
      <w:r w:rsidR="00982235" w:rsidRPr="003D21E1">
        <w:rPr>
          <w:rFonts w:ascii="Arial" w:hAnsi="Arial" w:cs="Arial"/>
          <w:sz w:val="20"/>
        </w:rPr>
        <w:t xml:space="preserve">. Noszą one nazwy: </w:t>
      </w:r>
      <w:r w:rsidR="00982235" w:rsidRPr="003D21E1">
        <w:rPr>
          <w:rFonts w:ascii="Arial" w:hAnsi="Arial" w:cs="Arial"/>
          <w:i/>
          <w:iCs/>
          <w:sz w:val="20"/>
        </w:rPr>
        <w:t xml:space="preserve">Generowanie Danych Pośrednich z </w:t>
      </w:r>
      <w:proofErr w:type="spellStart"/>
      <w:r w:rsidR="00982235" w:rsidRPr="003D21E1">
        <w:rPr>
          <w:rFonts w:ascii="Arial" w:hAnsi="Arial" w:cs="Arial"/>
          <w:i/>
          <w:iCs/>
          <w:sz w:val="20"/>
        </w:rPr>
        <w:t>RasterGrid</w:t>
      </w:r>
      <w:r w:rsidR="00982235" w:rsidRPr="003D21E1">
        <w:rPr>
          <w:rFonts w:ascii="Arial" w:hAnsi="Arial" w:cs="Arial"/>
          <w:sz w:val="20"/>
        </w:rPr>
        <w:t>oraz</w:t>
      </w:r>
      <w:r w:rsidR="00982235" w:rsidRPr="003D21E1">
        <w:rPr>
          <w:rFonts w:ascii="Arial" w:hAnsi="Arial" w:cs="Arial"/>
          <w:i/>
          <w:iCs/>
          <w:sz w:val="20"/>
        </w:rPr>
        <w:t>Generowanie</w:t>
      </w:r>
      <w:proofErr w:type="spellEnd"/>
      <w:r w:rsidR="00982235" w:rsidRPr="003D21E1">
        <w:rPr>
          <w:rFonts w:ascii="Arial" w:hAnsi="Arial" w:cs="Arial"/>
          <w:i/>
          <w:iCs/>
          <w:sz w:val="20"/>
        </w:rPr>
        <w:t xml:space="preserve"> Poziomic z Danych Pośrednich</w:t>
      </w:r>
      <w:r w:rsidR="00982235" w:rsidRPr="003D21E1">
        <w:rPr>
          <w:rFonts w:ascii="Arial" w:hAnsi="Arial" w:cs="Arial"/>
          <w:sz w:val="20"/>
        </w:rPr>
        <w:t xml:space="preserve">. Zostały one umieszczone w </w:t>
      </w:r>
      <w:proofErr w:type="spellStart"/>
      <w:r w:rsidR="00982235" w:rsidRPr="003D21E1">
        <w:rPr>
          <w:rFonts w:ascii="Arial" w:hAnsi="Arial" w:cs="Arial"/>
          <w:sz w:val="20"/>
        </w:rPr>
        <w:t>ArcToolbox</w:t>
      </w:r>
      <w:proofErr w:type="spellEnd"/>
      <w:r w:rsidR="00982235" w:rsidRPr="003D21E1">
        <w:rPr>
          <w:rFonts w:ascii="Arial" w:hAnsi="Arial" w:cs="Arial"/>
          <w:sz w:val="20"/>
        </w:rPr>
        <w:t xml:space="preserve"> o nazwie </w:t>
      </w:r>
      <w:proofErr w:type="spellStart"/>
      <w:r w:rsidR="00982235" w:rsidRPr="003D21E1">
        <w:rPr>
          <w:rFonts w:ascii="Arial" w:hAnsi="Arial" w:cs="Arial"/>
          <w:i/>
          <w:iCs/>
          <w:sz w:val="20"/>
        </w:rPr>
        <w:t>GenerowanieRzezby.tbx</w:t>
      </w:r>
      <w:proofErr w:type="spellEnd"/>
      <w:r w:rsidR="00982235" w:rsidRPr="003D21E1">
        <w:rPr>
          <w:rFonts w:ascii="Arial" w:hAnsi="Arial" w:cs="Arial"/>
          <w:sz w:val="20"/>
        </w:rPr>
        <w:t>.</w:t>
      </w:r>
    </w:p>
    <w:p w:rsidR="00982235" w:rsidRPr="003D21E1" w:rsidRDefault="00982235" w:rsidP="008615F1">
      <w:pPr>
        <w:spacing w:after="120" w:line="300" w:lineRule="exact"/>
        <w:rPr>
          <w:rFonts w:ascii="Arial" w:hAnsi="Arial" w:cs="Arial"/>
          <w:b/>
          <w:sz w:val="20"/>
          <w:u w:val="single"/>
        </w:rPr>
      </w:pPr>
      <w:r w:rsidRPr="003D21E1">
        <w:rPr>
          <w:rFonts w:ascii="Arial" w:hAnsi="Arial" w:cs="Arial"/>
          <w:b/>
          <w:sz w:val="20"/>
          <w:u w:val="single"/>
        </w:rPr>
        <w:t>PROCES 1</w:t>
      </w:r>
    </w:p>
    <w:p w:rsidR="00982235" w:rsidRPr="003D21E1" w:rsidRDefault="00982235" w:rsidP="008615F1">
      <w:pPr>
        <w:spacing w:after="120" w:line="300" w:lineRule="exact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Rysunek 1 przedstawia schemat działania Procesu 1 - </w:t>
      </w:r>
      <w:r w:rsidRPr="003D21E1">
        <w:rPr>
          <w:rFonts w:ascii="Arial" w:hAnsi="Arial" w:cs="Arial"/>
          <w:i/>
          <w:iCs/>
          <w:sz w:val="20"/>
        </w:rPr>
        <w:t xml:space="preserve">Generowanie Danych Pośrednich </w:t>
      </w:r>
      <w:r w:rsidR="0011332C" w:rsidRPr="003D21E1">
        <w:rPr>
          <w:rFonts w:ascii="Arial" w:hAnsi="Arial" w:cs="Arial"/>
          <w:i/>
          <w:iCs/>
          <w:sz w:val="20"/>
        </w:rPr>
        <w:br/>
      </w:r>
      <w:r w:rsidRPr="003D21E1">
        <w:rPr>
          <w:rFonts w:ascii="Arial" w:hAnsi="Arial" w:cs="Arial"/>
          <w:i/>
          <w:iCs/>
          <w:sz w:val="20"/>
        </w:rPr>
        <w:t xml:space="preserve">z </w:t>
      </w:r>
      <w:proofErr w:type="spellStart"/>
      <w:r w:rsidRPr="003D21E1">
        <w:rPr>
          <w:rFonts w:ascii="Arial" w:hAnsi="Arial" w:cs="Arial"/>
          <w:i/>
          <w:iCs/>
          <w:sz w:val="20"/>
        </w:rPr>
        <w:t>RasterGrid</w:t>
      </w:r>
      <w:proofErr w:type="spellEnd"/>
      <w:r w:rsidRPr="003D21E1">
        <w:rPr>
          <w:rFonts w:ascii="Arial" w:hAnsi="Arial" w:cs="Arial"/>
          <w:sz w:val="20"/>
        </w:rPr>
        <w:t xml:space="preserve"> . Większość zawartych na diagramie elementów w sposób symboliczny prezentuje narzędzia, które mają złożoną postać.</w:t>
      </w:r>
    </w:p>
    <w:p w:rsidR="000746B6" w:rsidRPr="003D21E1" w:rsidRDefault="000746B6" w:rsidP="008615F1">
      <w:pPr>
        <w:spacing w:after="120" w:line="300" w:lineRule="exact"/>
        <w:jc w:val="both"/>
        <w:rPr>
          <w:rFonts w:ascii="Arial" w:hAnsi="Arial" w:cs="Arial"/>
          <w:sz w:val="20"/>
        </w:rPr>
      </w:pPr>
    </w:p>
    <w:p w:rsidR="00982235" w:rsidRPr="003D21E1" w:rsidRDefault="00982235" w:rsidP="008615F1">
      <w:pPr>
        <w:jc w:val="center"/>
        <w:rPr>
          <w:rFonts w:ascii="Arial" w:hAnsi="Arial" w:cs="Arial"/>
          <w:sz w:val="20"/>
          <w:u w:val="single"/>
        </w:rPr>
      </w:pPr>
      <w:r w:rsidRPr="003D21E1">
        <w:rPr>
          <w:rFonts w:ascii="Arial" w:hAnsi="Arial" w:cs="Arial"/>
          <w:noProof/>
          <w:sz w:val="20"/>
        </w:rPr>
        <w:drawing>
          <wp:inline distT="0" distB="0" distL="0" distR="0" wp14:anchorId="49A19AE7" wp14:editId="57C05E24">
            <wp:extent cx="5503029" cy="5905500"/>
            <wp:effectExtent l="0" t="0" r="2540" b="0"/>
            <wp:docPr id="21" name="Obraz 1" descr="C:\Documents and Settings\ksawicka\Pulpit\11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Documents and Settings\ksawicka\Pulpit\111.tif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724" cy="5916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235" w:rsidRPr="003D21E1" w:rsidRDefault="00982235" w:rsidP="00982235">
      <w:pPr>
        <w:spacing w:line="360" w:lineRule="auto"/>
        <w:jc w:val="center"/>
        <w:rPr>
          <w:rFonts w:ascii="Arial" w:hAnsi="Arial" w:cs="Arial"/>
          <w:i/>
          <w:sz w:val="20"/>
        </w:rPr>
      </w:pPr>
      <w:r w:rsidRPr="003D21E1">
        <w:rPr>
          <w:rFonts w:ascii="Arial" w:hAnsi="Arial" w:cs="Arial"/>
          <w:sz w:val="20"/>
        </w:rPr>
        <w:t xml:space="preserve">Rys. 1. Diagram działania narzędzia </w:t>
      </w:r>
      <w:r w:rsidRPr="003D21E1">
        <w:rPr>
          <w:rFonts w:ascii="Arial" w:hAnsi="Arial" w:cs="Arial"/>
          <w:i/>
          <w:sz w:val="20"/>
        </w:rPr>
        <w:t xml:space="preserve">Generowanie Danych pośrednich z </w:t>
      </w:r>
      <w:proofErr w:type="spellStart"/>
      <w:r w:rsidRPr="003D21E1">
        <w:rPr>
          <w:rFonts w:ascii="Arial" w:hAnsi="Arial" w:cs="Arial"/>
          <w:i/>
          <w:sz w:val="20"/>
        </w:rPr>
        <w:t>RasterGrid</w:t>
      </w:r>
      <w:proofErr w:type="spellEnd"/>
    </w:p>
    <w:p w:rsidR="00982235" w:rsidRPr="003D21E1" w:rsidRDefault="00982235" w:rsidP="00C9413D">
      <w:pPr>
        <w:spacing w:after="120" w:line="300" w:lineRule="exact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Dane wejściowe aplikacji to:</w:t>
      </w:r>
    </w:p>
    <w:p w:rsidR="00982235" w:rsidRPr="003D21E1" w:rsidRDefault="00982235" w:rsidP="00C9413D">
      <w:pPr>
        <w:pStyle w:val="Default"/>
        <w:numPr>
          <w:ilvl w:val="0"/>
          <w:numId w:val="36"/>
        </w:numPr>
        <w:spacing w:after="60"/>
        <w:jc w:val="both"/>
        <w:rPr>
          <w:rFonts w:ascii="Arial" w:hAnsi="Arial" w:cs="Arial"/>
          <w:sz w:val="20"/>
          <w:szCs w:val="20"/>
        </w:rPr>
      </w:pPr>
      <w:r w:rsidRPr="003D21E1">
        <w:rPr>
          <w:rFonts w:ascii="Arial" w:hAnsi="Arial" w:cs="Arial"/>
          <w:sz w:val="20"/>
          <w:szCs w:val="20"/>
        </w:rPr>
        <w:t xml:space="preserve">raster w formacie ESRI GRID o rozdzielczości 1 m, który na diagramie przedstawiono jako </w:t>
      </w:r>
      <w:r w:rsidRPr="003D21E1">
        <w:rPr>
          <w:rFonts w:ascii="Arial" w:hAnsi="Arial" w:cs="Arial"/>
          <w:i/>
          <w:iCs/>
          <w:sz w:val="20"/>
          <w:szCs w:val="20"/>
        </w:rPr>
        <w:t>Input Raster</w:t>
      </w:r>
      <w:r w:rsidRPr="003D21E1">
        <w:rPr>
          <w:rFonts w:ascii="Arial" w:hAnsi="Arial" w:cs="Arial"/>
          <w:sz w:val="20"/>
          <w:szCs w:val="20"/>
        </w:rPr>
        <w:t>,</w:t>
      </w:r>
    </w:p>
    <w:p w:rsidR="00982235" w:rsidRPr="003D21E1" w:rsidRDefault="00982235" w:rsidP="00C9413D">
      <w:pPr>
        <w:pStyle w:val="Default"/>
        <w:numPr>
          <w:ilvl w:val="0"/>
          <w:numId w:val="36"/>
        </w:numPr>
        <w:spacing w:after="60"/>
        <w:jc w:val="both"/>
        <w:rPr>
          <w:rFonts w:ascii="Arial" w:hAnsi="Arial" w:cs="Arial"/>
          <w:sz w:val="20"/>
          <w:szCs w:val="20"/>
        </w:rPr>
      </w:pPr>
      <w:r w:rsidRPr="003D21E1">
        <w:rPr>
          <w:rFonts w:ascii="Arial" w:hAnsi="Arial" w:cs="Arial"/>
          <w:color w:val="auto"/>
          <w:sz w:val="20"/>
          <w:szCs w:val="20"/>
        </w:rPr>
        <w:lastRenderedPageBreak/>
        <w:t xml:space="preserve">folder, w którym umieszczona zostanie baza, która przechowa zarówno dane </w:t>
      </w:r>
      <w:proofErr w:type="spellStart"/>
      <w:r w:rsidRPr="003D21E1">
        <w:rPr>
          <w:rFonts w:ascii="Arial" w:hAnsi="Arial" w:cs="Arial"/>
          <w:color w:val="auto"/>
          <w:sz w:val="20"/>
          <w:szCs w:val="20"/>
        </w:rPr>
        <w:t>pomocnicze,jak</w:t>
      </w:r>
      <w:proofErr w:type="spellEnd"/>
      <w:r w:rsidRPr="003D21E1">
        <w:rPr>
          <w:rFonts w:ascii="Arial" w:hAnsi="Arial" w:cs="Arial"/>
          <w:color w:val="auto"/>
          <w:sz w:val="20"/>
          <w:szCs w:val="20"/>
        </w:rPr>
        <w:t xml:space="preserve"> i dane będące głównym efektem działania aplikacji. Na diagramie przedstawiony jest jako </w:t>
      </w:r>
      <w:proofErr w:type="spellStart"/>
      <w:r w:rsidRPr="003D21E1">
        <w:rPr>
          <w:rFonts w:ascii="Arial" w:hAnsi="Arial" w:cs="Arial"/>
          <w:i/>
          <w:iCs/>
          <w:color w:val="auto"/>
          <w:sz w:val="20"/>
          <w:szCs w:val="20"/>
        </w:rPr>
        <w:t>FileGDBLocation</w:t>
      </w:r>
      <w:proofErr w:type="spellEnd"/>
      <w:r w:rsidRPr="003D21E1">
        <w:rPr>
          <w:rFonts w:ascii="Arial" w:hAnsi="Arial" w:cs="Arial"/>
          <w:color w:val="auto"/>
          <w:sz w:val="20"/>
          <w:szCs w:val="20"/>
        </w:rPr>
        <w:t xml:space="preserve">, </w:t>
      </w:r>
    </w:p>
    <w:p w:rsidR="00982235" w:rsidRPr="003D21E1" w:rsidRDefault="00982235" w:rsidP="00C9413D">
      <w:pPr>
        <w:pStyle w:val="Default"/>
        <w:numPr>
          <w:ilvl w:val="0"/>
          <w:numId w:val="36"/>
        </w:numPr>
        <w:spacing w:after="60"/>
        <w:jc w:val="both"/>
        <w:rPr>
          <w:rFonts w:ascii="Arial" w:hAnsi="Arial" w:cs="Arial"/>
          <w:color w:val="auto"/>
          <w:sz w:val="20"/>
          <w:szCs w:val="20"/>
        </w:rPr>
      </w:pPr>
      <w:r w:rsidRPr="003D21E1">
        <w:rPr>
          <w:rFonts w:ascii="Arial" w:hAnsi="Arial" w:cs="Arial"/>
          <w:color w:val="auto"/>
          <w:sz w:val="20"/>
          <w:szCs w:val="20"/>
        </w:rPr>
        <w:t xml:space="preserve">nazwa bazy </w:t>
      </w:r>
      <w:proofErr w:type="spellStart"/>
      <w:r w:rsidRPr="003D21E1">
        <w:rPr>
          <w:rFonts w:ascii="Arial" w:hAnsi="Arial" w:cs="Arial"/>
          <w:i/>
          <w:iCs/>
          <w:color w:val="auto"/>
          <w:sz w:val="20"/>
          <w:szCs w:val="20"/>
        </w:rPr>
        <w:t>FileGDBName</w:t>
      </w:r>
      <w:proofErr w:type="spellEnd"/>
      <w:r w:rsidRPr="003D21E1">
        <w:rPr>
          <w:rFonts w:ascii="Arial" w:hAnsi="Arial" w:cs="Arial"/>
          <w:color w:val="auto"/>
          <w:sz w:val="20"/>
          <w:szCs w:val="20"/>
        </w:rPr>
        <w:t>.</w:t>
      </w:r>
    </w:p>
    <w:p w:rsidR="00982235" w:rsidRPr="003D21E1" w:rsidRDefault="00982235" w:rsidP="00C9413D">
      <w:pPr>
        <w:pStyle w:val="Default"/>
        <w:spacing w:after="120" w:line="300" w:lineRule="exact"/>
        <w:jc w:val="both"/>
        <w:rPr>
          <w:rFonts w:ascii="Arial" w:hAnsi="Arial" w:cs="Arial"/>
          <w:sz w:val="20"/>
          <w:szCs w:val="20"/>
        </w:rPr>
      </w:pPr>
      <w:r w:rsidRPr="003D21E1">
        <w:rPr>
          <w:rFonts w:ascii="Arial" w:hAnsi="Arial" w:cs="Arial"/>
          <w:sz w:val="20"/>
          <w:szCs w:val="20"/>
        </w:rPr>
        <w:t xml:space="preserve">Ogólny algorytm aplikacji można sformułować w kilku punktach (oznaczenia zgodne </w:t>
      </w:r>
      <w:r w:rsidR="00C64B05" w:rsidRPr="003D21E1">
        <w:rPr>
          <w:rFonts w:ascii="Arial" w:hAnsi="Arial" w:cs="Arial"/>
          <w:sz w:val="20"/>
          <w:szCs w:val="20"/>
        </w:rPr>
        <w:br/>
      </w:r>
      <w:r w:rsidRPr="003D21E1">
        <w:rPr>
          <w:rFonts w:ascii="Arial" w:hAnsi="Arial" w:cs="Arial"/>
          <w:sz w:val="20"/>
          <w:szCs w:val="20"/>
        </w:rPr>
        <w:t xml:space="preserve">z oznaczeniami na rysunku nr 1): </w:t>
      </w:r>
    </w:p>
    <w:p w:rsidR="00982235" w:rsidRPr="003D21E1" w:rsidRDefault="00982235" w:rsidP="00C9413D">
      <w:pPr>
        <w:pStyle w:val="Default"/>
        <w:numPr>
          <w:ilvl w:val="0"/>
          <w:numId w:val="36"/>
        </w:numPr>
        <w:spacing w:after="60"/>
        <w:ind w:left="714" w:hanging="357"/>
        <w:jc w:val="both"/>
        <w:rPr>
          <w:rFonts w:ascii="Arial" w:hAnsi="Arial" w:cs="Arial"/>
          <w:sz w:val="20"/>
          <w:szCs w:val="20"/>
        </w:rPr>
      </w:pPr>
      <w:r w:rsidRPr="003D21E1">
        <w:rPr>
          <w:rFonts w:ascii="Arial" w:hAnsi="Arial" w:cs="Arial"/>
          <w:sz w:val="20"/>
          <w:szCs w:val="20"/>
        </w:rPr>
        <w:t xml:space="preserve">skryptem </w:t>
      </w:r>
      <w:proofErr w:type="spellStart"/>
      <w:r w:rsidRPr="003D21E1">
        <w:rPr>
          <w:rFonts w:ascii="Arial" w:hAnsi="Arial" w:cs="Arial"/>
          <w:i/>
          <w:iCs/>
          <w:sz w:val="20"/>
          <w:szCs w:val="20"/>
        </w:rPr>
        <w:t>ScriptMake</w:t>
      </w:r>
      <w:proofErr w:type="spellEnd"/>
      <w:r w:rsidRPr="003D21E1">
        <w:rPr>
          <w:rFonts w:ascii="Arial" w:hAnsi="Arial" w:cs="Arial"/>
          <w:i/>
          <w:iCs/>
          <w:sz w:val="20"/>
          <w:szCs w:val="20"/>
        </w:rPr>
        <w:t xml:space="preserve"> Temp </w:t>
      </w:r>
      <w:proofErr w:type="spellStart"/>
      <w:r w:rsidRPr="003D21E1">
        <w:rPr>
          <w:rFonts w:ascii="Arial" w:hAnsi="Arial" w:cs="Arial"/>
          <w:i/>
          <w:iCs/>
          <w:sz w:val="20"/>
          <w:szCs w:val="20"/>
        </w:rPr>
        <w:t>Workspace</w:t>
      </w:r>
      <w:r w:rsidRPr="003D21E1">
        <w:rPr>
          <w:rFonts w:ascii="Arial" w:hAnsi="Arial" w:cs="Arial"/>
          <w:sz w:val="20"/>
          <w:szCs w:val="20"/>
        </w:rPr>
        <w:t>generowana</w:t>
      </w:r>
      <w:proofErr w:type="spellEnd"/>
      <w:r w:rsidRPr="003D21E1">
        <w:rPr>
          <w:rFonts w:ascii="Arial" w:hAnsi="Arial" w:cs="Arial"/>
          <w:sz w:val="20"/>
          <w:szCs w:val="20"/>
        </w:rPr>
        <w:t xml:space="preserve"> jest </w:t>
      </w:r>
      <w:proofErr w:type="spellStart"/>
      <w:r w:rsidRPr="003D21E1">
        <w:rPr>
          <w:rFonts w:ascii="Arial" w:hAnsi="Arial" w:cs="Arial"/>
          <w:sz w:val="20"/>
          <w:szCs w:val="20"/>
        </w:rPr>
        <w:t>geobaza</w:t>
      </w:r>
      <w:proofErr w:type="spellEnd"/>
      <w:r w:rsidRPr="003D21E1">
        <w:rPr>
          <w:rFonts w:ascii="Arial" w:hAnsi="Arial" w:cs="Arial"/>
          <w:sz w:val="20"/>
          <w:szCs w:val="20"/>
        </w:rPr>
        <w:t xml:space="preserve"> robocza </w:t>
      </w:r>
      <w:proofErr w:type="spellStart"/>
      <w:r w:rsidRPr="003D21E1">
        <w:rPr>
          <w:rFonts w:ascii="Arial" w:hAnsi="Arial" w:cs="Arial"/>
          <w:i/>
          <w:iCs/>
          <w:sz w:val="20"/>
          <w:szCs w:val="20"/>
        </w:rPr>
        <w:t>TmpWorkspace</w:t>
      </w:r>
      <w:proofErr w:type="spellEnd"/>
      <w:r w:rsidRPr="003D21E1">
        <w:rPr>
          <w:rFonts w:ascii="Arial" w:hAnsi="Arial" w:cs="Arial"/>
          <w:sz w:val="20"/>
          <w:szCs w:val="20"/>
        </w:rPr>
        <w:t xml:space="preserve">, </w:t>
      </w:r>
    </w:p>
    <w:p w:rsidR="00982235" w:rsidRPr="003D21E1" w:rsidRDefault="00982235" w:rsidP="00C9413D">
      <w:pPr>
        <w:pStyle w:val="Default"/>
        <w:numPr>
          <w:ilvl w:val="0"/>
          <w:numId w:val="36"/>
        </w:numPr>
        <w:spacing w:after="60"/>
        <w:ind w:left="714" w:hanging="357"/>
        <w:jc w:val="both"/>
        <w:rPr>
          <w:rFonts w:ascii="Arial" w:hAnsi="Arial" w:cs="Arial"/>
          <w:sz w:val="20"/>
          <w:szCs w:val="20"/>
        </w:rPr>
      </w:pPr>
      <w:r w:rsidRPr="003D21E1">
        <w:rPr>
          <w:rFonts w:ascii="Arial" w:hAnsi="Arial" w:cs="Arial"/>
          <w:sz w:val="20"/>
          <w:szCs w:val="20"/>
        </w:rPr>
        <w:t>raster wejściowy (</w:t>
      </w:r>
      <w:r w:rsidRPr="003D21E1">
        <w:rPr>
          <w:rFonts w:ascii="Arial" w:hAnsi="Arial" w:cs="Arial"/>
          <w:i/>
          <w:sz w:val="20"/>
          <w:szCs w:val="20"/>
        </w:rPr>
        <w:t>Input Raster</w:t>
      </w:r>
      <w:r w:rsidRPr="003D21E1">
        <w:rPr>
          <w:rFonts w:ascii="Arial" w:hAnsi="Arial" w:cs="Arial"/>
          <w:sz w:val="20"/>
          <w:szCs w:val="20"/>
        </w:rPr>
        <w:t xml:space="preserve">) </w:t>
      </w:r>
      <w:proofErr w:type="spellStart"/>
      <w:r w:rsidRPr="003D21E1">
        <w:rPr>
          <w:rFonts w:ascii="Arial" w:hAnsi="Arial" w:cs="Arial"/>
          <w:sz w:val="20"/>
          <w:szCs w:val="20"/>
        </w:rPr>
        <w:t>przepróbkowany</w:t>
      </w:r>
      <w:proofErr w:type="spellEnd"/>
      <w:r w:rsidRPr="003D21E1">
        <w:rPr>
          <w:rFonts w:ascii="Arial" w:hAnsi="Arial" w:cs="Arial"/>
          <w:sz w:val="20"/>
          <w:szCs w:val="20"/>
        </w:rPr>
        <w:t xml:space="preserve"> jest do rastra o siatce 5 razy rzadszej </w:t>
      </w:r>
      <w:proofErr w:type="spellStart"/>
      <w:r w:rsidRPr="003D21E1">
        <w:rPr>
          <w:rFonts w:ascii="Arial" w:hAnsi="Arial" w:cs="Arial"/>
          <w:i/>
          <w:iCs/>
          <w:sz w:val="20"/>
          <w:szCs w:val="20"/>
        </w:rPr>
        <w:t>Hardlines</w:t>
      </w:r>
      <w:proofErr w:type="spellEnd"/>
      <w:r w:rsidRPr="003D21E1">
        <w:rPr>
          <w:rFonts w:ascii="Arial" w:hAnsi="Arial" w:cs="Arial"/>
          <w:i/>
          <w:iCs/>
          <w:sz w:val="20"/>
          <w:szCs w:val="20"/>
        </w:rPr>
        <w:t xml:space="preserve"> Raster</w:t>
      </w:r>
      <w:r w:rsidRPr="003D21E1">
        <w:rPr>
          <w:rFonts w:ascii="Arial" w:hAnsi="Arial" w:cs="Arial"/>
          <w:sz w:val="20"/>
          <w:szCs w:val="20"/>
        </w:rPr>
        <w:t xml:space="preserve">, </w:t>
      </w:r>
    </w:p>
    <w:p w:rsidR="00982235" w:rsidRPr="003D21E1" w:rsidRDefault="00982235" w:rsidP="00C9413D">
      <w:pPr>
        <w:pStyle w:val="Default"/>
        <w:numPr>
          <w:ilvl w:val="0"/>
          <w:numId w:val="36"/>
        </w:numPr>
        <w:spacing w:after="60"/>
        <w:ind w:left="714" w:hanging="357"/>
        <w:jc w:val="both"/>
        <w:rPr>
          <w:rFonts w:ascii="Arial" w:hAnsi="Arial" w:cs="Arial"/>
          <w:sz w:val="20"/>
          <w:szCs w:val="20"/>
        </w:rPr>
      </w:pPr>
      <w:r w:rsidRPr="003D21E1">
        <w:rPr>
          <w:rFonts w:ascii="Arial" w:hAnsi="Arial" w:cs="Arial"/>
          <w:sz w:val="20"/>
          <w:szCs w:val="20"/>
        </w:rPr>
        <w:t>z rastra wejściowego (</w:t>
      </w:r>
      <w:r w:rsidRPr="003D21E1">
        <w:rPr>
          <w:rFonts w:ascii="Arial" w:hAnsi="Arial" w:cs="Arial"/>
          <w:i/>
          <w:sz w:val="20"/>
          <w:szCs w:val="20"/>
        </w:rPr>
        <w:t>Input Raster</w:t>
      </w:r>
      <w:r w:rsidRPr="003D21E1">
        <w:rPr>
          <w:rFonts w:ascii="Arial" w:hAnsi="Arial" w:cs="Arial"/>
          <w:sz w:val="20"/>
          <w:szCs w:val="20"/>
        </w:rPr>
        <w:t xml:space="preserve">) narzędziem </w:t>
      </w:r>
      <w:proofErr w:type="spellStart"/>
      <w:r w:rsidR="00E6765A" w:rsidRPr="003D21E1">
        <w:rPr>
          <w:rFonts w:ascii="Arial" w:hAnsi="Arial" w:cs="Arial"/>
          <w:i/>
          <w:iCs/>
          <w:sz w:val="20"/>
          <w:szCs w:val="20"/>
        </w:rPr>
        <w:t>ScriptSurface</w:t>
      </w:r>
      <w:proofErr w:type="spellEnd"/>
      <w:r w:rsidR="00E6765A" w:rsidRPr="003D21E1">
        <w:rPr>
          <w:rFonts w:ascii="Arial" w:hAnsi="Arial" w:cs="Arial"/>
          <w:i/>
          <w:iCs/>
          <w:sz w:val="20"/>
          <w:szCs w:val="20"/>
        </w:rPr>
        <w:t xml:space="preserve"> Raster </w:t>
      </w:r>
      <w:proofErr w:type="spellStart"/>
      <w:r w:rsidRPr="003D21E1">
        <w:rPr>
          <w:rFonts w:ascii="Arial" w:hAnsi="Arial" w:cs="Arial"/>
          <w:i/>
          <w:iCs/>
          <w:sz w:val="20"/>
          <w:szCs w:val="20"/>
        </w:rPr>
        <w:t>ImportantPoints</w:t>
      </w:r>
      <w:r w:rsidRPr="003D21E1">
        <w:rPr>
          <w:rFonts w:ascii="Arial" w:hAnsi="Arial" w:cs="Arial"/>
          <w:sz w:val="20"/>
          <w:szCs w:val="20"/>
        </w:rPr>
        <w:t>wykonywany</w:t>
      </w:r>
      <w:proofErr w:type="spellEnd"/>
      <w:r w:rsidRPr="003D21E1">
        <w:rPr>
          <w:rFonts w:ascii="Arial" w:hAnsi="Arial" w:cs="Arial"/>
          <w:sz w:val="20"/>
          <w:szCs w:val="20"/>
        </w:rPr>
        <w:t xml:space="preserve"> jest zbiór </w:t>
      </w:r>
      <w:r w:rsidRPr="003D21E1">
        <w:rPr>
          <w:rFonts w:ascii="Arial" w:hAnsi="Arial" w:cs="Arial"/>
          <w:i/>
          <w:iCs/>
          <w:sz w:val="20"/>
          <w:szCs w:val="20"/>
        </w:rPr>
        <w:t xml:space="preserve">FC </w:t>
      </w:r>
      <w:proofErr w:type="spellStart"/>
      <w:r w:rsidRPr="003D21E1">
        <w:rPr>
          <w:rFonts w:ascii="Arial" w:hAnsi="Arial" w:cs="Arial"/>
          <w:i/>
          <w:iCs/>
          <w:sz w:val="20"/>
          <w:szCs w:val="20"/>
        </w:rPr>
        <w:t>ImportantPoints</w:t>
      </w:r>
      <w:proofErr w:type="spellEnd"/>
      <w:r w:rsidRPr="003D21E1">
        <w:rPr>
          <w:rFonts w:ascii="Arial" w:hAnsi="Arial" w:cs="Arial"/>
          <w:sz w:val="20"/>
          <w:szCs w:val="20"/>
        </w:rPr>
        <w:t xml:space="preserve">, </w:t>
      </w:r>
    </w:p>
    <w:p w:rsidR="00982235" w:rsidRPr="003D21E1" w:rsidRDefault="00982235" w:rsidP="00C9413D">
      <w:pPr>
        <w:pStyle w:val="Default"/>
        <w:numPr>
          <w:ilvl w:val="0"/>
          <w:numId w:val="36"/>
        </w:numPr>
        <w:spacing w:after="60"/>
        <w:ind w:left="714" w:hanging="357"/>
        <w:jc w:val="both"/>
        <w:rPr>
          <w:rFonts w:ascii="Arial" w:hAnsi="Arial" w:cs="Arial"/>
          <w:sz w:val="20"/>
          <w:szCs w:val="20"/>
        </w:rPr>
      </w:pPr>
      <w:r w:rsidRPr="003D21E1">
        <w:rPr>
          <w:rFonts w:ascii="Arial" w:hAnsi="Arial" w:cs="Arial"/>
          <w:sz w:val="20"/>
          <w:szCs w:val="20"/>
        </w:rPr>
        <w:t xml:space="preserve">z rastra </w:t>
      </w:r>
      <w:proofErr w:type="spellStart"/>
      <w:r w:rsidRPr="003D21E1">
        <w:rPr>
          <w:rFonts w:ascii="Arial" w:hAnsi="Arial" w:cs="Arial"/>
          <w:i/>
          <w:iCs/>
          <w:sz w:val="20"/>
          <w:szCs w:val="20"/>
        </w:rPr>
        <w:t>Hardlines</w:t>
      </w:r>
      <w:proofErr w:type="spellEnd"/>
      <w:r w:rsidRPr="003D21E1">
        <w:rPr>
          <w:rFonts w:ascii="Arial" w:hAnsi="Arial" w:cs="Arial"/>
          <w:i/>
          <w:iCs/>
          <w:sz w:val="20"/>
          <w:szCs w:val="20"/>
        </w:rPr>
        <w:t xml:space="preserve"> Raster </w:t>
      </w:r>
      <w:r w:rsidRPr="003D21E1">
        <w:rPr>
          <w:rFonts w:ascii="Arial" w:hAnsi="Arial" w:cs="Arial"/>
          <w:sz w:val="20"/>
          <w:szCs w:val="20"/>
        </w:rPr>
        <w:t xml:space="preserve">narzędziem </w:t>
      </w:r>
      <w:proofErr w:type="spellStart"/>
      <w:r w:rsidRPr="003D21E1">
        <w:rPr>
          <w:rFonts w:ascii="Arial" w:hAnsi="Arial" w:cs="Arial"/>
          <w:i/>
          <w:iCs/>
          <w:sz w:val="20"/>
          <w:szCs w:val="20"/>
        </w:rPr>
        <w:t>Script</w:t>
      </w:r>
      <w:proofErr w:type="spellEnd"/>
      <w:r w:rsidRPr="003D21E1">
        <w:rPr>
          <w:rFonts w:ascii="Arial" w:hAnsi="Arial" w:cs="Arial"/>
          <w:i/>
          <w:iCs/>
          <w:sz w:val="20"/>
          <w:szCs w:val="20"/>
        </w:rPr>
        <w:t xml:space="preserve"> Raster To </w:t>
      </w:r>
      <w:proofErr w:type="spellStart"/>
      <w:r w:rsidRPr="003D21E1">
        <w:rPr>
          <w:rFonts w:ascii="Arial" w:hAnsi="Arial" w:cs="Arial"/>
          <w:i/>
          <w:iCs/>
          <w:sz w:val="20"/>
          <w:szCs w:val="20"/>
        </w:rPr>
        <w:t>Hardlines</w:t>
      </w:r>
      <w:proofErr w:type="spellEnd"/>
      <w:r w:rsidRPr="003D21E1">
        <w:rPr>
          <w:rFonts w:ascii="Arial" w:hAnsi="Arial" w:cs="Arial"/>
          <w:i/>
          <w:iCs/>
          <w:sz w:val="20"/>
          <w:szCs w:val="20"/>
        </w:rPr>
        <w:t xml:space="preserve"> with </w:t>
      </w:r>
      <w:proofErr w:type="spellStart"/>
      <w:r w:rsidRPr="003D21E1">
        <w:rPr>
          <w:rFonts w:ascii="Arial" w:hAnsi="Arial" w:cs="Arial"/>
          <w:i/>
          <w:iCs/>
          <w:sz w:val="20"/>
          <w:szCs w:val="20"/>
        </w:rPr>
        <w:t>Hydrology</w:t>
      </w:r>
      <w:r w:rsidRPr="003D21E1">
        <w:rPr>
          <w:rFonts w:ascii="Arial" w:hAnsi="Arial" w:cs="Arial"/>
          <w:sz w:val="20"/>
          <w:szCs w:val="20"/>
        </w:rPr>
        <w:t>wykonywane</w:t>
      </w:r>
      <w:proofErr w:type="spellEnd"/>
      <w:r w:rsidRPr="003D21E1">
        <w:rPr>
          <w:rFonts w:ascii="Arial" w:hAnsi="Arial" w:cs="Arial"/>
          <w:sz w:val="20"/>
          <w:szCs w:val="20"/>
        </w:rPr>
        <w:t xml:space="preserve"> są linie szkieletowe </w:t>
      </w:r>
      <w:proofErr w:type="spellStart"/>
      <w:r w:rsidRPr="003D21E1">
        <w:rPr>
          <w:rFonts w:ascii="Arial" w:hAnsi="Arial" w:cs="Arial"/>
          <w:i/>
          <w:iCs/>
          <w:sz w:val="20"/>
          <w:szCs w:val="20"/>
        </w:rPr>
        <w:t>FC_StrLines</w:t>
      </w:r>
      <w:proofErr w:type="spellEnd"/>
      <w:r w:rsidRPr="003D21E1">
        <w:rPr>
          <w:rFonts w:ascii="Arial" w:hAnsi="Arial" w:cs="Arial"/>
          <w:sz w:val="20"/>
          <w:szCs w:val="20"/>
        </w:rPr>
        <w:t xml:space="preserve">, </w:t>
      </w:r>
    </w:p>
    <w:p w:rsidR="00982235" w:rsidRPr="003D21E1" w:rsidRDefault="00982235" w:rsidP="00C9413D">
      <w:pPr>
        <w:pStyle w:val="Default"/>
        <w:numPr>
          <w:ilvl w:val="0"/>
          <w:numId w:val="36"/>
        </w:numPr>
        <w:spacing w:after="60"/>
        <w:ind w:left="714" w:hanging="357"/>
        <w:jc w:val="both"/>
        <w:rPr>
          <w:rFonts w:ascii="Arial" w:hAnsi="Arial" w:cs="Arial"/>
          <w:sz w:val="20"/>
          <w:szCs w:val="20"/>
        </w:rPr>
      </w:pPr>
      <w:r w:rsidRPr="003D21E1">
        <w:rPr>
          <w:rFonts w:ascii="Arial" w:hAnsi="Arial" w:cs="Arial"/>
          <w:sz w:val="20"/>
          <w:szCs w:val="20"/>
        </w:rPr>
        <w:t xml:space="preserve">narzędziem </w:t>
      </w:r>
      <w:proofErr w:type="spellStart"/>
      <w:r w:rsidRPr="003D21E1">
        <w:rPr>
          <w:rFonts w:ascii="Arial" w:hAnsi="Arial" w:cs="Arial"/>
          <w:i/>
          <w:iCs/>
          <w:sz w:val="20"/>
          <w:szCs w:val="20"/>
        </w:rPr>
        <w:t>Script</w:t>
      </w:r>
      <w:proofErr w:type="spellEnd"/>
      <w:r w:rsidRPr="003D21E1">
        <w:rPr>
          <w:rFonts w:ascii="Arial" w:hAnsi="Arial" w:cs="Arial"/>
          <w:i/>
          <w:iCs/>
          <w:sz w:val="20"/>
          <w:szCs w:val="20"/>
        </w:rPr>
        <w:t xml:space="preserve"> Raster To </w:t>
      </w:r>
      <w:proofErr w:type="spellStart"/>
      <w:r w:rsidRPr="003D21E1">
        <w:rPr>
          <w:rFonts w:ascii="Arial" w:hAnsi="Arial" w:cs="Arial"/>
          <w:i/>
          <w:iCs/>
          <w:sz w:val="20"/>
          <w:szCs w:val="20"/>
        </w:rPr>
        <w:t>RegularPoints</w:t>
      </w:r>
      <w:proofErr w:type="spellEnd"/>
      <w:r w:rsidRPr="003D21E1">
        <w:rPr>
          <w:rFonts w:ascii="Arial" w:hAnsi="Arial" w:cs="Arial"/>
          <w:i/>
          <w:iCs/>
          <w:sz w:val="20"/>
          <w:szCs w:val="20"/>
        </w:rPr>
        <w:t xml:space="preserve"> 5x </w:t>
      </w:r>
      <w:r w:rsidRPr="003D21E1">
        <w:rPr>
          <w:rFonts w:ascii="Arial" w:hAnsi="Arial" w:cs="Arial"/>
          <w:sz w:val="20"/>
          <w:szCs w:val="20"/>
        </w:rPr>
        <w:t xml:space="preserve">tworzona jest siatka punktów regularnych </w:t>
      </w:r>
      <w:proofErr w:type="spellStart"/>
      <w:r w:rsidRPr="003D21E1">
        <w:rPr>
          <w:rFonts w:ascii="Arial" w:hAnsi="Arial" w:cs="Arial"/>
          <w:i/>
          <w:iCs/>
          <w:sz w:val="20"/>
          <w:szCs w:val="20"/>
        </w:rPr>
        <w:t>RegularPoints</w:t>
      </w:r>
      <w:proofErr w:type="spellEnd"/>
      <w:r w:rsidRPr="003D21E1">
        <w:rPr>
          <w:rFonts w:ascii="Arial" w:hAnsi="Arial" w:cs="Arial"/>
          <w:i/>
          <w:iCs/>
          <w:sz w:val="20"/>
          <w:szCs w:val="20"/>
        </w:rPr>
        <w:t xml:space="preserve"> FC</w:t>
      </w:r>
      <w:r w:rsidRPr="003D21E1">
        <w:rPr>
          <w:rFonts w:ascii="Arial" w:hAnsi="Arial" w:cs="Arial"/>
          <w:sz w:val="20"/>
          <w:szCs w:val="20"/>
        </w:rPr>
        <w:t xml:space="preserve">, </w:t>
      </w:r>
    </w:p>
    <w:p w:rsidR="00982235" w:rsidRPr="003D21E1" w:rsidRDefault="00982235" w:rsidP="00C9413D">
      <w:pPr>
        <w:pStyle w:val="Default"/>
        <w:numPr>
          <w:ilvl w:val="0"/>
          <w:numId w:val="36"/>
        </w:numPr>
        <w:spacing w:after="60"/>
        <w:ind w:left="714" w:hanging="357"/>
        <w:jc w:val="both"/>
        <w:rPr>
          <w:rFonts w:ascii="Arial" w:hAnsi="Arial" w:cs="Arial"/>
          <w:sz w:val="20"/>
          <w:szCs w:val="20"/>
        </w:rPr>
      </w:pPr>
      <w:r w:rsidRPr="003D21E1">
        <w:rPr>
          <w:rFonts w:ascii="Arial" w:hAnsi="Arial" w:cs="Arial"/>
          <w:sz w:val="20"/>
          <w:szCs w:val="20"/>
        </w:rPr>
        <w:t xml:space="preserve">punkty </w:t>
      </w:r>
      <w:proofErr w:type="spellStart"/>
      <w:r w:rsidRPr="003D21E1">
        <w:rPr>
          <w:rFonts w:ascii="Arial" w:hAnsi="Arial" w:cs="Arial"/>
          <w:i/>
          <w:iCs/>
          <w:sz w:val="20"/>
          <w:szCs w:val="20"/>
        </w:rPr>
        <w:t>RegularPoints</w:t>
      </w:r>
      <w:proofErr w:type="spellEnd"/>
      <w:r w:rsidRPr="003D21E1">
        <w:rPr>
          <w:rFonts w:ascii="Arial" w:hAnsi="Arial" w:cs="Arial"/>
          <w:i/>
          <w:iCs/>
          <w:sz w:val="20"/>
          <w:szCs w:val="20"/>
        </w:rPr>
        <w:t xml:space="preserve"> FC</w:t>
      </w:r>
      <w:r w:rsidRPr="003D21E1">
        <w:rPr>
          <w:rFonts w:ascii="Arial" w:hAnsi="Arial" w:cs="Arial"/>
          <w:sz w:val="20"/>
          <w:szCs w:val="20"/>
        </w:rPr>
        <w:t xml:space="preserve">, punkty </w:t>
      </w:r>
      <w:r w:rsidRPr="003D21E1">
        <w:rPr>
          <w:rFonts w:ascii="Arial" w:hAnsi="Arial" w:cs="Arial"/>
          <w:i/>
          <w:iCs/>
          <w:sz w:val="20"/>
          <w:szCs w:val="20"/>
        </w:rPr>
        <w:t xml:space="preserve">FC </w:t>
      </w:r>
      <w:proofErr w:type="spellStart"/>
      <w:r w:rsidRPr="003D21E1">
        <w:rPr>
          <w:rFonts w:ascii="Arial" w:hAnsi="Arial" w:cs="Arial"/>
          <w:i/>
          <w:iCs/>
          <w:sz w:val="20"/>
          <w:szCs w:val="20"/>
        </w:rPr>
        <w:t>ImportantPoints</w:t>
      </w:r>
      <w:r w:rsidRPr="003D21E1">
        <w:rPr>
          <w:rFonts w:ascii="Arial" w:hAnsi="Arial" w:cs="Arial"/>
          <w:sz w:val="20"/>
          <w:szCs w:val="20"/>
        </w:rPr>
        <w:t>oraz</w:t>
      </w:r>
      <w:proofErr w:type="spellEnd"/>
      <w:r w:rsidRPr="003D21E1">
        <w:rPr>
          <w:rFonts w:ascii="Arial" w:hAnsi="Arial" w:cs="Arial"/>
          <w:sz w:val="20"/>
          <w:szCs w:val="20"/>
        </w:rPr>
        <w:t xml:space="preserve"> linie </w:t>
      </w:r>
      <w:proofErr w:type="spellStart"/>
      <w:r w:rsidRPr="003D21E1">
        <w:rPr>
          <w:rFonts w:ascii="Arial" w:hAnsi="Arial" w:cs="Arial"/>
          <w:i/>
          <w:iCs/>
          <w:sz w:val="20"/>
          <w:szCs w:val="20"/>
        </w:rPr>
        <w:t>FC_StrLines</w:t>
      </w:r>
      <w:proofErr w:type="spellEnd"/>
      <w:r w:rsidR="002B00F0" w:rsidRPr="003D21E1">
        <w:rPr>
          <w:rFonts w:ascii="Arial" w:hAnsi="Arial" w:cs="Arial"/>
          <w:i/>
          <w:iCs/>
          <w:sz w:val="20"/>
          <w:szCs w:val="20"/>
        </w:rPr>
        <w:br/>
      </w:r>
      <w:r w:rsidRPr="003D21E1">
        <w:rPr>
          <w:rFonts w:ascii="Arial" w:hAnsi="Arial" w:cs="Arial"/>
          <w:sz w:val="20"/>
          <w:szCs w:val="20"/>
        </w:rPr>
        <w:t xml:space="preserve">są </w:t>
      </w:r>
      <w:proofErr w:type="spellStart"/>
      <w:r w:rsidRPr="003D21E1">
        <w:rPr>
          <w:rFonts w:ascii="Arial" w:hAnsi="Arial" w:cs="Arial"/>
          <w:sz w:val="20"/>
          <w:szCs w:val="20"/>
        </w:rPr>
        <w:t>czyszczonei</w:t>
      </w:r>
      <w:proofErr w:type="spellEnd"/>
      <w:r w:rsidRPr="003D21E1">
        <w:rPr>
          <w:rFonts w:ascii="Arial" w:hAnsi="Arial" w:cs="Arial"/>
          <w:sz w:val="20"/>
          <w:szCs w:val="20"/>
        </w:rPr>
        <w:t xml:space="preserve"> upraszczane w procesie </w:t>
      </w:r>
      <w:proofErr w:type="spellStart"/>
      <w:r w:rsidRPr="003D21E1">
        <w:rPr>
          <w:rFonts w:ascii="Arial" w:hAnsi="Arial" w:cs="Arial"/>
          <w:i/>
          <w:iCs/>
          <w:sz w:val="20"/>
          <w:szCs w:val="20"/>
        </w:rPr>
        <w:t>ScriptClean</w:t>
      </w:r>
      <w:proofErr w:type="spellEnd"/>
      <w:r w:rsidRPr="003D21E1">
        <w:rPr>
          <w:rFonts w:ascii="Arial" w:hAnsi="Arial" w:cs="Arial"/>
          <w:i/>
          <w:iCs/>
          <w:sz w:val="20"/>
          <w:szCs w:val="20"/>
        </w:rPr>
        <w:t xml:space="preserve"> TIN Input Data</w:t>
      </w:r>
      <w:r w:rsidRPr="003D21E1">
        <w:rPr>
          <w:rFonts w:ascii="Arial" w:hAnsi="Arial" w:cs="Arial"/>
          <w:sz w:val="20"/>
          <w:szCs w:val="20"/>
        </w:rPr>
        <w:t xml:space="preserve">, jego efektem </w:t>
      </w:r>
      <w:r w:rsidR="00120DAE" w:rsidRPr="003D21E1">
        <w:rPr>
          <w:rFonts w:ascii="Arial" w:hAnsi="Arial" w:cs="Arial"/>
          <w:sz w:val="20"/>
          <w:szCs w:val="20"/>
        </w:rPr>
        <w:br/>
      </w:r>
      <w:r w:rsidRPr="003D21E1">
        <w:rPr>
          <w:rFonts w:ascii="Arial" w:hAnsi="Arial" w:cs="Arial"/>
          <w:sz w:val="20"/>
          <w:szCs w:val="20"/>
        </w:rPr>
        <w:t xml:space="preserve">są zbiory </w:t>
      </w:r>
      <w:r w:rsidRPr="003D21E1">
        <w:rPr>
          <w:rFonts w:ascii="Arial" w:hAnsi="Arial" w:cs="Arial"/>
          <w:i/>
          <w:iCs/>
          <w:sz w:val="20"/>
          <w:szCs w:val="20"/>
        </w:rPr>
        <w:t xml:space="preserve">Out FC </w:t>
      </w:r>
      <w:proofErr w:type="spellStart"/>
      <w:r w:rsidRPr="003D21E1">
        <w:rPr>
          <w:rFonts w:ascii="Arial" w:hAnsi="Arial" w:cs="Arial"/>
          <w:i/>
          <w:iCs/>
          <w:sz w:val="20"/>
          <w:szCs w:val="20"/>
        </w:rPr>
        <w:t>RegularPoints</w:t>
      </w:r>
      <w:proofErr w:type="spellEnd"/>
      <w:r w:rsidRPr="003D21E1">
        <w:rPr>
          <w:rFonts w:ascii="Arial" w:hAnsi="Arial" w:cs="Arial"/>
          <w:sz w:val="20"/>
          <w:szCs w:val="20"/>
        </w:rPr>
        <w:t xml:space="preserve">, </w:t>
      </w:r>
      <w:r w:rsidRPr="003D21E1">
        <w:rPr>
          <w:rFonts w:ascii="Arial" w:hAnsi="Arial" w:cs="Arial"/>
          <w:i/>
          <w:iCs/>
          <w:sz w:val="20"/>
          <w:szCs w:val="20"/>
        </w:rPr>
        <w:t xml:space="preserve">Out FC </w:t>
      </w:r>
      <w:proofErr w:type="spellStart"/>
      <w:r w:rsidRPr="003D21E1">
        <w:rPr>
          <w:rFonts w:ascii="Arial" w:hAnsi="Arial" w:cs="Arial"/>
          <w:i/>
          <w:iCs/>
          <w:sz w:val="20"/>
          <w:szCs w:val="20"/>
        </w:rPr>
        <w:t>ImportantPoints</w:t>
      </w:r>
      <w:proofErr w:type="spellEnd"/>
      <w:r w:rsidRPr="003D21E1">
        <w:rPr>
          <w:rFonts w:ascii="Arial" w:hAnsi="Arial" w:cs="Arial"/>
          <w:sz w:val="20"/>
          <w:szCs w:val="20"/>
        </w:rPr>
        <w:t xml:space="preserve">, </w:t>
      </w:r>
      <w:r w:rsidRPr="003D21E1">
        <w:rPr>
          <w:rFonts w:ascii="Arial" w:hAnsi="Arial" w:cs="Arial"/>
          <w:i/>
          <w:iCs/>
          <w:sz w:val="20"/>
          <w:szCs w:val="20"/>
        </w:rPr>
        <w:t xml:space="preserve">Out FC </w:t>
      </w:r>
      <w:proofErr w:type="spellStart"/>
      <w:r w:rsidRPr="003D21E1">
        <w:rPr>
          <w:rFonts w:ascii="Arial" w:hAnsi="Arial" w:cs="Arial"/>
          <w:i/>
          <w:iCs/>
          <w:sz w:val="20"/>
          <w:szCs w:val="20"/>
        </w:rPr>
        <w:t>HardLines</w:t>
      </w:r>
      <w:proofErr w:type="spellEnd"/>
      <w:r w:rsidRPr="003D21E1">
        <w:rPr>
          <w:rFonts w:ascii="Arial" w:hAnsi="Arial" w:cs="Arial"/>
          <w:sz w:val="20"/>
          <w:szCs w:val="20"/>
        </w:rPr>
        <w:t>.</w:t>
      </w:r>
    </w:p>
    <w:p w:rsidR="00982235" w:rsidRPr="003D21E1" w:rsidRDefault="00982235" w:rsidP="00C9413D">
      <w:pPr>
        <w:pStyle w:val="Default"/>
        <w:spacing w:after="120" w:line="300" w:lineRule="exact"/>
        <w:jc w:val="both"/>
        <w:rPr>
          <w:rFonts w:ascii="Arial" w:hAnsi="Arial" w:cs="Arial"/>
          <w:sz w:val="20"/>
          <w:szCs w:val="20"/>
        </w:rPr>
      </w:pPr>
      <w:r w:rsidRPr="003D21E1">
        <w:rPr>
          <w:rFonts w:ascii="Arial" w:hAnsi="Arial" w:cs="Arial"/>
          <w:sz w:val="20"/>
          <w:szCs w:val="20"/>
        </w:rPr>
        <w:t>Dane wygenerowane w ramach realizacji procesu 1 są pośrednim elementem w procesie tworzenia poziomic.</w:t>
      </w:r>
    </w:p>
    <w:p w:rsidR="00B93257" w:rsidRPr="003D21E1" w:rsidRDefault="00B93257" w:rsidP="00C9413D">
      <w:pPr>
        <w:spacing w:after="120" w:line="300" w:lineRule="exact"/>
        <w:rPr>
          <w:rFonts w:ascii="Arial" w:hAnsi="Arial" w:cs="Arial"/>
          <w:sz w:val="20"/>
          <w:u w:val="single"/>
        </w:rPr>
      </w:pPr>
    </w:p>
    <w:p w:rsidR="00982235" w:rsidRPr="003D21E1" w:rsidRDefault="00982235" w:rsidP="00C9413D">
      <w:pPr>
        <w:spacing w:after="120" w:line="300" w:lineRule="exact"/>
        <w:rPr>
          <w:rFonts w:ascii="Arial" w:hAnsi="Arial" w:cs="Arial"/>
          <w:b/>
          <w:sz w:val="20"/>
          <w:u w:val="single"/>
        </w:rPr>
      </w:pPr>
      <w:r w:rsidRPr="003D21E1">
        <w:rPr>
          <w:rFonts w:ascii="Arial" w:hAnsi="Arial" w:cs="Arial"/>
          <w:b/>
          <w:sz w:val="20"/>
          <w:u w:val="single"/>
        </w:rPr>
        <w:t>PROCES 2</w:t>
      </w:r>
    </w:p>
    <w:p w:rsidR="00982235" w:rsidRPr="003D21E1" w:rsidRDefault="00982235" w:rsidP="00C9413D">
      <w:pPr>
        <w:spacing w:after="120" w:line="300" w:lineRule="exact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Efektem działania poprzedniej procedury są trzy klasy obiektów </w:t>
      </w:r>
      <w:proofErr w:type="spellStart"/>
      <w:r w:rsidRPr="003D21E1">
        <w:rPr>
          <w:rFonts w:ascii="Arial" w:hAnsi="Arial" w:cs="Arial"/>
          <w:i/>
          <w:iCs/>
          <w:sz w:val="20"/>
        </w:rPr>
        <w:t>OutputHardLines</w:t>
      </w:r>
      <w:proofErr w:type="spellEnd"/>
      <w:r w:rsidRPr="003D21E1">
        <w:rPr>
          <w:rFonts w:ascii="Arial" w:hAnsi="Arial" w:cs="Arial"/>
          <w:sz w:val="20"/>
        </w:rPr>
        <w:t xml:space="preserve">, </w:t>
      </w:r>
      <w:proofErr w:type="spellStart"/>
      <w:r w:rsidRPr="003D21E1">
        <w:rPr>
          <w:rFonts w:ascii="Arial" w:hAnsi="Arial" w:cs="Arial"/>
          <w:i/>
          <w:iCs/>
          <w:sz w:val="20"/>
        </w:rPr>
        <w:t>OutputImportantPoints</w:t>
      </w:r>
      <w:proofErr w:type="spellEnd"/>
      <w:r w:rsidRPr="003D21E1">
        <w:rPr>
          <w:rFonts w:ascii="Arial" w:hAnsi="Arial" w:cs="Arial"/>
          <w:sz w:val="20"/>
        </w:rPr>
        <w:t xml:space="preserve">, </w:t>
      </w:r>
      <w:proofErr w:type="spellStart"/>
      <w:r w:rsidRPr="003D21E1">
        <w:rPr>
          <w:rFonts w:ascii="Arial" w:hAnsi="Arial" w:cs="Arial"/>
          <w:i/>
          <w:iCs/>
          <w:sz w:val="20"/>
        </w:rPr>
        <w:t>OutputRegularPoints</w:t>
      </w:r>
      <w:proofErr w:type="spellEnd"/>
      <w:r w:rsidRPr="003D21E1">
        <w:rPr>
          <w:rFonts w:ascii="Arial" w:hAnsi="Arial" w:cs="Arial"/>
          <w:sz w:val="20"/>
        </w:rPr>
        <w:t>, które zostaną użyte jako materiał wejściowy (</w:t>
      </w:r>
      <w:r w:rsidRPr="003D21E1">
        <w:rPr>
          <w:rFonts w:ascii="Arial" w:hAnsi="Arial" w:cs="Arial"/>
          <w:i/>
          <w:iCs/>
          <w:sz w:val="20"/>
        </w:rPr>
        <w:t xml:space="preserve">FC </w:t>
      </w:r>
      <w:proofErr w:type="spellStart"/>
      <w:r w:rsidRPr="003D21E1">
        <w:rPr>
          <w:rFonts w:ascii="Arial" w:hAnsi="Arial" w:cs="Arial"/>
          <w:i/>
          <w:iCs/>
          <w:sz w:val="20"/>
        </w:rPr>
        <w:t>HardLines</w:t>
      </w:r>
      <w:proofErr w:type="spellEnd"/>
      <w:r w:rsidRPr="003D21E1">
        <w:rPr>
          <w:rFonts w:ascii="Arial" w:hAnsi="Arial" w:cs="Arial"/>
          <w:i/>
          <w:iCs/>
          <w:sz w:val="20"/>
        </w:rPr>
        <w:t xml:space="preserve">, FC </w:t>
      </w:r>
      <w:proofErr w:type="spellStart"/>
      <w:r w:rsidRPr="003D21E1">
        <w:rPr>
          <w:rFonts w:ascii="Arial" w:hAnsi="Arial" w:cs="Arial"/>
          <w:i/>
          <w:iCs/>
          <w:sz w:val="20"/>
        </w:rPr>
        <w:t>ImportantPoints</w:t>
      </w:r>
      <w:proofErr w:type="spellEnd"/>
      <w:r w:rsidRPr="003D21E1">
        <w:rPr>
          <w:rFonts w:ascii="Arial" w:hAnsi="Arial" w:cs="Arial"/>
          <w:i/>
          <w:iCs/>
          <w:sz w:val="20"/>
        </w:rPr>
        <w:t xml:space="preserve">, FC </w:t>
      </w:r>
      <w:proofErr w:type="spellStart"/>
      <w:r w:rsidRPr="003D21E1">
        <w:rPr>
          <w:rFonts w:ascii="Arial" w:hAnsi="Arial" w:cs="Arial"/>
          <w:i/>
          <w:iCs/>
          <w:sz w:val="20"/>
        </w:rPr>
        <w:t>RegularPoints</w:t>
      </w:r>
      <w:proofErr w:type="spellEnd"/>
      <w:r w:rsidRPr="003D21E1">
        <w:rPr>
          <w:rFonts w:ascii="Arial" w:hAnsi="Arial" w:cs="Arial"/>
          <w:i/>
          <w:iCs/>
          <w:sz w:val="20"/>
        </w:rPr>
        <w:t xml:space="preserve">) </w:t>
      </w:r>
      <w:r w:rsidRPr="003D21E1">
        <w:rPr>
          <w:rFonts w:ascii="Arial" w:hAnsi="Arial" w:cs="Arial"/>
          <w:sz w:val="20"/>
        </w:rPr>
        <w:t xml:space="preserve">do Procesu 2, czyli narzędzia </w:t>
      </w:r>
      <w:r w:rsidRPr="003D21E1">
        <w:rPr>
          <w:rFonts w:ascii="Arial" w:hAnsi="Arial" w:cs="Arial"/>
          <w:i/>
          <w:iCs/>
          <w:sz w:val="20"/>
        </w:rPr>
        <w:t xml:space="preserve">Generowanie Poziomic z Danych </w:t>
      </w:r>
      <w:proofErr w:type="spellStart"/>
      <w:r w:rsidRPr="003D21E1">
        <w:rPr>
          <w:rFonts w:ascii="Arial" w:hAnsi="Arial" w:cs="Arial"/>
          <w:i/>
          <w:iCs/>
          <w:sz w:val="20"/>
        </w:rPr>
        <w:t>Pośrednich</w:t>
      </w:r>
      <w:r w:rsidRPr="003D21E1">
        <w:rPr>
          <w:rFonts w:ascii="Arial" w:hAnsi="Arial" w:cs="Arial"/>
          <w:sz w:val="20"/>
        </w:rPr>
        <w:t>,</w:t>
      </w:r>
      <w:r w:rsidRPr="003D21E1">
        <w:rPr>
          <w:rFonts w:ascii="Arial" w:hAnsi="Arial" w:cs="Arial"/>
          <w:iCs/>
          <w:sz w:val="20"/>
        </w:rPr>
        <w:t>którą</w:t>
      </w:r>
      <w:proofErr w:type="spellEnd"/>
      <w:r w:rsidRPr="003D21E1">
        <w:rPr>
          <w:rFonts w:ascii="Arial" w:hAnsi="Arial" w:cs="Arial"/>
          <w:iCs/>
          <w:sz w:val="20"/>
        </w:rPr>
        <w:t xml:space="preserve"> przedstawia rysunek 2.</w:t>
      </w:r>
    </w:p>
    <w:p w:rsidR="00982235" w:rsidRPr="003D21E1" w:rsidRDefault="00982235" w:rsidP="00982235">
      <w:pPr>
        <w:jc w:val="center"/>
        <w:rPr>
          <w:rFonts w:ascii="Arial" w:hAnsi="Arial" w:cs="Arial"/>
          <w:color w:val="E36C0A"/>
          <w:sz w:val="20"/>
          <w:u w:val="single"/>
        </w:rPr>
      </w:pPr>
      <w:r w:rsidRPr="003D21E1">
        <w:rPr>
          <w:rFonts w:ascii="Arial" w:hAnsi="Arial" w:cs="Arial"/>
          <w:noProof/>
          <w:color w:val="E36C0A"/>
          <w:sz w:val="20"/>
        </w:rPr>
        <w:drawing>
          <wp:inline distT="0" distB="0" distL="0" distR="0" wp14:anchorId="02317BD1" wp14:editId="3F67B946">
            <wp:extent cx="4623819" cy="3657600"/>
            <wp:effectExtent l="0" t="0" r="5715" b="0"/>
            <wp:docPr id="22" name="Obraz 6" descr="C:\Documents and Settings\ksawicka\Pulpit\czesc 4 generalizacja rzezb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C:\Documents and Settings\ksawicka\Pulpit\czesc 4 generalizacja rzezby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819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235" w:rsidRPr="003D21E1" w:rsidRDefault="00982235" w:rsidP="00982235">
      <w:pPr>
        <w:spacing w:line="360" w:lineRule="auto"/>
        <w:jc w:val="center"/>
        <w:rPr>
          <w:rFonts w:ascii="Arial" w:hAnsi="Arial" w:cs="Arial"/>
          <w:i/>
          <w:iCs/>
          <w:sz w:val="20"/>
        </w:rPr>
      </w:pPr>
      <w:r w:rsidRPr="003D21E1">
        <w:rPr>
          <w:rFonts w:ascii="Arial" w:hAnsi="Arial" w:cs="Arial"/>
          <w:sz w:val="20"/>
        </w:rPr>
        <w:t xml:space="preserve">Rys. 2. Algorytm narzędzia </w:t>
      </w:r>
      <w:r w:rsidRPr="003D21E1">
        <w:rPr>
          <w:rFonts w:ascii="Arial" w:hAnsi="Arial" w:cs="Arial"/>
          <w:i/>
          <w:iCs/>
          <w:sz w:val="20"/>
        </w:rPr>
        <w:t>Generowanie Poziomic z Danych Pośrednich</w:t>
      </w:r>
    </w:p>
    <w:p w:rsidR="00982235" w:rsidRPr="003D21E1" w:rsidRDefault="00982235" w:rsidP="00C9413D">
      <w:pPr>
        <w:pStyle w:val="Default"/>
        <w:spacing w:after="120" w:line="300" w:lineRule="exact"/>
        <w:jc w:val="both"/>
        <w:rPr>
          <w:rFonts w:ascii="Arial" w:hAnsi="Arial" w:cs="Arial"/>
          <w:sz w:val="20"/>
          <w:szCs w:val="20"/>
        </w:rPr>
      </w:pPr>
      <w:r w:rsidRPr="003D21E1">
        <w:rPr>
          <w:rFonts w:ascii="Arial" w:hAnsi="Arial" w:cs="Arial"/>
          <w:sz w:val="20"/>
          <w:szCs w:val="20"/>
        </w:rPr>
        <w:t>W tym miejscu użytkownik decyduje o włączeniu obiektów z bazy BDOT10k (np. budowle ziemne, cieki) do odpowiednich zbiorów (</w:t>
      </w:r>
      <w:proofErr w:type="spellStart"/>
      <w:r w:rsidRPr="003D21E1">
        <w:rPr>
          <w:rFonts w:ascii="Arial" w:hAnsi="Arial" w:cs="Arial"/>
          <w:i/>
          <w:iCs/>
          <w:sz w:val="20"/>
          <w:szCs w:val="20"/>
        </w:rPr>
        <w:t>OutputHardLines</w:t>
      </w:r>
      <w:proofErr w:type="spellEnd"/>
      <w:r w:rsidRPr="003D21E1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3D21E1">
        <w:rPr>
          <w:rFonts w:ascii="Arial" w:hAnsi="Arial" w:cs="Arial"/>
          <w:i/>
          <w:iCs/>
          <w:sz w:val="20"/>
          <w:szCs w:val="20"/>
        </w:rPr>
        <w:t>OutputImportantPoints</w:t>
      </w:r>
      <w:proofErr w:type="spellEnd"/>
      <w:r w:rsidRPr="003D21E1">
        <w:rPr>
          <w:rFonts w:ascii="Arial" w:hAnsi="Arial" w:cs="Arial"/>
          <w:i/>
          <w:iCs/>
          <w:sz w:val="20"/>
          <w:szCs w:val="20"/>
        </w:rPr>
        <w:t xml:space="preserve">), </w:t>
      </w:r>
      <w:r w:rsidRPr="003D21E1">
        <w:rPr>
          <w:rFonts w:ascii="Arial" w:hAnsi="Arial" w:cs="Arial"/>
          <w:sz w:val="20"/>
          <w:szCs w:val="20"/>
        </w:rPr>
        <w:t xml:space="preserve">gdzie będą one danymi wejściowymi do generowania </w:t>
      </w:r>
      <w:r w:rsidR="000B0847" w:rsidRPr="003D21E1">
        <w:rPr>
          <w:rFonts w:ascii="Arial" w:hAnsi="Arial" w:cs="Arial"/>
          <w:sz w:val="20"/>
          <w:szCs w:val="20"/>
        </w:rPr>
        <w:t>poziomic</w:t>
      </w:r>
      <w:r w:rsidRPr="003D21E1">
        <w:rPr>
          <w:rFonts w:ascii="Arial" w:hAnsi="Arial" w:cs="Arial"/>
          <w:sz w:val="20"/>
          <w:szCs w:val="20"/>
        </w:rPr>
        <w:t xml:space="preserve">. Dane ze zbiorów </w:t>
      </w:r>
      <w:proofErr w:type="spellStart"/>
      <w:r w:rsidRPr="003D21E1">
        <w:rPr>
          <w:rFonts w:ascii="Arial" w:hAnsi="Arial" w:cs="Arial"/>
          <w:iCs/>
          <w:sz w:val="20"/>
          <w:szCs w:val="20"/>
        </w:rPr>
        <w:t>wejściowych</w:t>
      </w:r>
      <w:r w:rsidRPr="003D21E1">
        <w:rPr>
          <w:rFonts w:ascii="Arial" w:hAnsi="Arial" w:cs="Arial"/>
          <w:sz w:val="20"/>
          <w:szCs w:val="20"/>
        </w:rPr>
        <w:t>zostają</w:t>
      </w:r>
      <w:proofErr w:type="spellEnd"/>
      <w:r w:rsidRPr="003D21E1">
        <w:rPr>
          <w:rFonts w:ascii="Arial" w:hAnsi="Arial" w:cs="Arial"/>
          <w:sz w:val="20"/>
          <w:szCs w:val="20"/>
        </w:rPr>
        <w:t xml:space="preserve"> użyte w funkcji </w:t>
      </w:r>
      <w:proofErr w:type="spellStart"/>
      <w:r w:rsidRPr="003D21E1">
        <w:rPr>
          <w:rFonts w:ascii="Arial" w:hAnsi="Arial" w:cs="Arial"/>
          <w:i/>
          <w:iCs/>
          <w:sz w:val="20"/>
          <w:szCs w:val="20"/>
        </w:rPr>
        <w:t>Create</w:t>
      </w:r>
      <w:proofErr w:type="spellEnd"/>
      <w:r w:rsidRPr="003D21E1">
        <w:rPr>
          <w:rFonts w:ascii="Arial" w:hAnsi="Arial" w:cs="Arial"/>
          <w:i/>
          <w:iCs/>
          <w:sz w:val="20"/>
          <w:szCs w:val="20"/>
        </w:rPr>
        <w:t xml:space="preserve"> TIN</w:t>
      </w:r>
      <w:r w:rsidRPr="003D21E1">
        <w:rPr>
          <w:rFonts w:ascii="Arial" w:hAnsi="Arial" w:cs="Arial"/>
          <w:sz w:val="20"/>
          <w:szCs w:val="20"/>
        </w:rPr>
        <w:t xml:space="preserve">. Wewnątrz funkcji określone zostaje znaczenie poszczególnych klas obiektów jako </w:t>
      </w:r>
      <w:proofErr w:type="spellStart"/>
      <w:r w:rsidRPr="003D21E1">
        <w:rPr>
          <w:rFonts w:ascii="Arial" w:hAnsi="Arial" w:cs="Arial"/>
          <w:i/>
          <w:iCs/>
          <w:sz w:val="20"/>
          <w:szCs w:val="20"/>
        </w:rPr>
        <w:t>masspoints</w:t>
      </w:r>
      <w:r w:rsidRPr="003D21E1">
        <w:rPr>
          <w:rFonts w:ascii="Arial" w:hAnsi="Arial" w:cs="Arial"/>
          <w:sz w:val="20"/>
          <w:szCs w:val="20"/>
        </w:rPr>
        <w:t>lub</w:t>
      </w:r>
      <w:r w:rsidRPr="003D21E1">
        <w:rPr>
          <w:rFonts w:ascii="Arial" w:hAnsi="Arial" w:cs="Arial"/>
          <w:i/>
          <w:iCs/>
          <w:sz w:val="20"/>
          <w:szCs w:val="20"/>
        </w:rPr>
        <w:t>hardlines</w:t>
      </w:r>
      <w:proofErr w:type="spellEnd"/>
      <w:r w:rsidRPr="003D21E1">
        <w:rPr>
          <w:rFonts w:ascii="Arial" w:hAnsi="Arial" w:cs="Arial"/>
          <w:sz w:val="20"/>
          <w:szCs w:val="20"/>
        </w:rPr>
        <w:t xml:space="preserve">. </w:t>
      </w:r>
    </w:p>
    <w:p w:rsidR="00982235" w:rsidRPr="003D21E1" w:rsidRDefault="00982235" w:rsidP="00C9413D">
      <w:pPr>
        <w:pStyle w:val="Default"/>
        <w:spacing w:after="120" w:line="300" w:lineRule="exact"/>
        <w:jc w:val="both"/>
        <w:rPr>
          <w:rFonts w:ascii="Arial" w:hAnsi="Arial" w:cs="Arial"/>
          <w:sz w:val="20"/>
          <w:szCs w:val="20"/>
        </w:rPr>
      </w:pPr>
      <w:r w:rsidRPr="003D21E1">
        <w:rPr>
          <w:rFonts w:ascii="Arial" w:hAnsi="Arial" w:cs="Arial"/>
          <w:sz w:val="20"/>
          <w:szCs w:val="20"/>
        </w:rPr>
        <w:lastRenderedPageBreak/>
        <w:t xml:space="preserve">Funkcja </w:t>
      </w:r>
      <w:proofErr w:type="spellStart"/>
      <w:r w:rsidRPr="003D21E1">
        <w:rPr>
          <w:rFonts w:ascii="Arial" w:hAnsi="Arial" w:cs="Arial"/>
          <w:i/>
          <w:iCs/>
          <w:sz w:val="20"/>
          <w:szCs w:val="20"/>
        </w:rPr>
        <w:t>Create</w:t>
      </w:r>
      <w:proofErr w:type="spellEnd"/>
      <w:r w:rsidRPr="003D21E1">
        <w:rPr>
          <w:rFonts w:ascii="Arial" w:hAnsi="Arial" w:cs="Arial"/>
          <w:i/>
          <w:iCs/>
          <w:sz w:val="20"/>
          <w:szCs w:val="20"/>
        </w:rPr>
        <w:t xml:space="preserve"> TIN </w:t>
      </w:r>
      <w:r w:rsidRPr="003D21E1">
        <w:rPr>
          <w:rFonts w:ascii="Arial" w:hAnsi="Arial" w:cs="Arial"/>
          <w:sz w:val="20"/>
          <w:szCs w:val="20"/>
        </w:rPr>
        <w:t xml:space="preserve">tworzy zbiór </w:t>
      </w:r>
      <w:proofErr w:type="spellStart"/>
      <w:r w:rsidRPr="003D21E1">
        <w:rPr>
          <w:rFonts w:ascii="Arial" w:hAnsi="Arial" w:cs="Arial"/>
          <w:i/>
          <w:iCs/>
          <w:sz w:val="20"/>
          <w:szCs w:val="20"/>
        </w:rPr>
        <w:t>Output</w:t>
      </w:r>
      <w:proofErr w:type="spellEnd"/>
      <w:r w:rsidRPr="003D21E1">
        <w:rPr>
          <w:rFonts w:ascii="Arial" w:hAnsi="Arial" w:cs="Arial"/>
          <w:i/>
          <w:iCs/>
          <w:sz w:val="20"/>
          <w:szCs w:val="20"/>
        </w:rPr>
        <w:t xml:space="preserve"> TIN</w:t>
      </w:r>
      <w:r w:rsidRPr="003D21E1">
        <w:rPr>
          <w:rFonts w:ascii="Arial" w:hAnsi="Arial" w:cs="Arial"/>
          <w:sz w:val="20"/>
          <w:szCs w:val="20"/>
        </w:rPr>
        <w:t xml:space="preserve">, który stanie się podstawą do utworzenia </w:t>
      </w:r>
      <w:r w:rsidR="000B0847" w:rsidRPr="003D21E1">
        <w:rPr>
          <w:rFonts w:ascii="Arial" w:hAnsi="Arial" w:cs="Arial"/>
          <w:sz w:val="20"/>
          <w:szCs w:val="20"/>
        </w:rPr>
        <w:t xml:space="preserve">poziomic </w:t>
      </w:r>
      <w:r w:rsidRPr="003D21E1">
        <w:rPr>
          <w:rFonts w:ascii="Arial" w:hAnsi="Arial" w:cs="Arial"/>
          <w:sz w:val="20"/>
          <w:szCs w:val="20"/>
        </w:rPr>
        <w:t xml:space="preserve">dla badanego obszaru w zadanej skali. Dane z formatu TIN zostają przemodelowane do postaci rastra </w:t>
      </w:r>
      <w:proofErr w:type="spellStart"/>
      <w:r w:rsidRPr="003D21E1">
        <w:rPr>
          <w:rFonts w:ascii="Arial" w:hAnsi="Arial" w:cs="Arial"/>
          <w:i/>
          <w:iCs/>
          <w:sz w:val="20"/>
          <w:szCs w:val="20"/>
        </w:rPr>
        <w:t>tmp</w:t>
      </w:r>
      <w:proofErr w:type="spellEnd"/>
      <w:r w:rsidRPr="003D21E1">
        <w:rPr>
          <w:rFonts w:ascii="Arial" w:hAnsi="Arial" w:cs="Arial"/>
          <w:i/>
          <w:iCs/>
          <w:sz w:val="20"/>
          <w:szCs w:val="20"/>
        </w:rPr>
        <w:t xml:space="preserve"> Raster </w:t>
      </w:r>
      <w:r w:rsidRPr="003D21E1">
        <w:rPr>
          <w:rFonts w:ascii="Arial" w:hAnsi="Arial" w:cs="Arial"/>
          <w:sz w:val="20"/>
          <w:szCs w:val="20"/>
        </w:rPr>
        <w:t xml:space="preserve">funkcją </w:t>
      </w:r>
      <w:r w:rsidRPr="003D21E1">
        <w:rPr>
          <w:rFonts w:ascii="Arial" w:hAnsi="Arial" w:cs="Arial"/>
          <w:i/>
          <w:iCs/>
          <w:sz w:val="20"/>
          <w:szCs w:val="20"/>
        </w:rPr>
        <w:t>TIN to Raster</w:t>
      </w:r>
      <w:r w:rsidRPr="003D21E1">
        <w:rPr>
          <w:rFonts w:ascii="Arial" w:hAnsi="Arial" w:cs="Arial"/>
          <w:sz w:val="20"/>
          <w:szCs w:val="20"/>
        </w:rPr>
        <w:t xml:space="preserve">. Powstały raster ma rozdzielczość pięć razy mniejszą </w:t>
      </w:r>
      <w:r w:rsidR="00120DAE" w:rsidRPr="003D21E1">
        <w:rPr>
          <w:rFonts w:ascii="Arial" w:hAnsi="Arial" w:cs="Arial"/>
          <w:sz w:val="20"/>
          <w:szCs w:val="20"/>
        </w:rPr>
        <w:br/>
      </w:r>
      <w:r w:rsidRPr="003D21E1">
        <w:rPr>
          <w:rFonts w:ascii="Arial" w:hAnsi="Arial" w:cs="Arial"/>
          <w:sz w:val="20"/>
          <w:szCs w:val="20"/>
        </w:rPr>
        <w:t xml:space="preserve">od rastra źródłowego aplikacji. Kolejny krok to wygładzenie rastra. Realizowane jest ono skryptem </w:t>
      </w:r>
      <w:proofErr w:type="spellStart"/>
      <w:r w:rsidRPr="003D21E1">
        <w:rPr>
          <w:rFonts w:ascii="Arial" w:hAnsi="Arial" w:cs="Arial"/>
          <w:i/>
          <w:iCs/>
          <w:sz w:val="20"/>
          <w:szCs w:val="20"/>
        </w:rPr>
        <w:t>ScriptRasterMedian</w:t>
      </w:r>
      <w:proofErr w:type="spellEnd"/>
      <w:r w:rsidRPr="003D21E1">
        <w:rPr>
          <w:rFonts w:ascii="Arial" w:hAnsi="Arial" w:cs="Arial"/>
          <w:sz w:val="20"/>
          <w:szCs w:val="20"/>
        </w:rPr>
        <w:t xml:space="preserve">, którego zadaniem jest filtracja rastra filtrem medianowym. Siła filtracji opisana jest parametrem </w:t>
      </w:r>
      <w:proofErr w:type="spellStart"/>
      <w:r w:rsidRPr="003D21E1">
        <w:rPr>
          <w:rFonts w:ascii="Arial" w:hAnsi="Arial" w:cs="Arial"/>
          <w:i/>
          <w:iCs/>
          <w:sz w:val="20"/>
          <w:szCs w:val="20"/>
        </w:rPr>
        <w:t>inRadius</w:t>
      </w:r>
      <w:r w:rsidRPr="003D21E1">
        <w:rPr>
          <w:rFonts w:ascii="Arial" w:hAnsi="Arial" w:cs="Arial"/>
          <w:sz w:val="20"/>
          <w:szCs w:val="20"/>
        </w:rPr>
        <w:t>ustawianym</w:t>
      </w:r>
      <w:proofErr w:type="spellEnd"/>
      <w:r w:rsidRPr="003D21E1">
        <w:rPr>
          <w:rFonts w:ascii="Arial" w:hAnsi="Arial" w:cs="Arial"/>
          <w:sz w:val="20"/>
          <w:szCs w:val="20"/>
        </w:rPr>
        <w:t xml:space="preserve"> przez użytkownika. Raster </w:t>
      </w:r>
      <w:proofErr w:type="spellStart"/>
      <w:r w:rsidRPr="003D21E1">
        <w:rPr>
          <w:rFonts w:ascii="Arial" w:hAnsi="Arial" w:cs="Arial"/>
          <w:i/>
          <w:iCs/>
          <w:sz w:val="20"/>
          <w:szCs w:val="20"/>
        </w:rPr>
        <w:t>outRaster</w:t>
      </w:r>
      <w:r w:rsidRPr="003D21E1">
        <w:rPr>
          <w:rFonts w:ascii="Arial" w:hAnsi="Arial" w:cs="Arial"/>
          <w:sz w:val="20"/>
          <w:szCs w:val="20"/>
        </w:rPr>
        <w:t>jest</w:t>
      </w:r>
      <w:proofErr w:type="spellEnd"/>
      <w:r w:rsidRPr="003D21E1">
        <w:rPr>
          <w:rFonts w:ascii="Arial" w:hAnsi="Arial" w:cs="Arial"/>
          <w:sz w:val="20"/>
          <w:szCs w:val="20"/>
        </w:rPr>
        <w:t xml:space="preserve"> już bezpośrednim materiałem do wykonania </w:t>
      </w:r>
      <w:r w:rsidR="000B0847" w:rsidRPr="003D21E1">
        <w:rPr>
          <w:rFonts w:ascii="Arial" w:hAnsi="Arial" w:cs="Arial"/>
          <w:sz w:val="20"/>
          <w:szCs w:val="20"/>
        </w:rPr>
        <w:t xml:space="preserve">poziomic </w:t>
      </w:r>
      <w:r w:rsidRPr="003D21E1">
        <w:rPr>
          <w:rFonts w:ascii="Arial" w:hAnsi="Arial" w:cs="Arial"/>
          <w:sz w:val="20"/>
          <w:szCs w:val="20"/>
        </w:rPr>
        <w:t xml:space="preserve">za pomocą funkcji </w:t>
      </w:r>
      <w:proofErr w:type="spellStart"/>
      <w:r w:rsidRPr="003D21E1">
        <w:rPr>
          <w:rFonts w:ascii="Arial" w:hAnsi="Arial" w:cs="Arial"/>
          <w:i/>
          <w:iCs/>
          <w:sz w:val="20"/>
          <w:szCs w:val="20"/>
        </w:rPr>
        <w:t>Contour</w:t>
      </w:r>
      <w:proofErr w:type="spellEnd"/>
      <w:r w:rsidRPr="003D21E1">
        <w:rPr>
          <w:rFonts w:ascii="Arial" w:hAnsi="Arial" w:cs="Arial"/>
          <w:i/>
          <w:iCs/>
          <w:sz w:val="20"/>
          <w:szCs w:val="20"/>
        </w:rPr>
        <w:t xml:space="preserve"> with </w:t>
      </w:r>
      <w:proofErr w:type="spellStart"/>
      <w:r w:rsidRPr="003D21E1">
        <w:rPr>
          <w:rFonts w:ascii="Arial" w:hAnsi="Arial" w:cs="Arial"/>
          <w:i/>
          <w:iCs/>
          <w:sz w:val="20"/>
          <w:szCs w:val="20"/>
        </w:rPr>
        <w:t>Barriers</w:t>
      </w:r>
      <w:proofErr w:type="spellEnd"/>
      <w:r w:rsidRPr="003D21E1">
        <w:rPr>
          <w:rFonts w:ascii="Arial" w:hAnsi="Arial" w:cs="Arial"/>
          <w:sz w:val="20"/>
          <w:szCs w:val="20"/>
        </w:rPr>
        <w:t xml:space="preserve">. </w:t>
      </w:r>
    </w:p>
    <w:p w:rsidR="00982235" w:rsidRPr="003D21E1" w:rsidRDefault="00982235" w:rsidP="00C9413D">
      <w:pPr>
        <w:spacing w:after="120" w:line="300" w:lineRule="exact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Model rzeźby </w:t>
      </w:r>
      <w:proofErr w:type="spellStart"/>
      <w:r w:rsidRPr="003D21E1">
        <w:rPr>
          <w:rFonts w:ascii="Arial" w:hAnsi="Arial" w:cs="Arial"/>
          <w:i/>
          <w:iCs/>
          <w:sz w:val="20"/>
        </w:rPr>
        <w:t>Output</w:t>
      </w:r>
      <w:proofErr w:type="spellEnd"/>
      <w:r w:rsidRPr="003D21E1">
        <w:rPr>
          <w:rFonts w:ascii="Arial" w:hAnsi="Arial" w:cs="Arial"/>
          <w:i/>
          <w:iCs/>
          <w:sz w:val="20"/>
        </w:rPr>
        <w:t xml:space="preserve"> TIN </w:t>
      </w:r>
      <w:r w:rsidRPr="003D21E1">
        <w:rPr>
          <w:rFonts w:ascii="Arial" w:hAnsi="Arial" w:cs="Arial"/>
          <w:sz w:val="20"/>
        </w:rPr>
        <w:t xml:space="preserve">jest też podstawą do dalszych prac nad rzeźbą terenu w niższych skalach. Na jego podstawie generowany jest funkcją </w:t>
      </w:r>
      <w:r w:rsidRPr="003D21E1">
        <w:rPr>
          <w:rFonts w:ascii="Arial" w:hAnsi="Arial" w:cs="Arial"/>
          <w:i/>
          <w:iCs/>
          <w:sz w:val="20"/>
        </w:rPr>
        <w:t xml:space="preserve">TIN to Raster </w:t>
      </w:r>
      <w:r w:rsidRPr="003D21E1">
        <w:rPr>
          <w:rFonts w:ascii="Arial" w:hAnsi="Arial" w:cs="Arial"/>
          <w:sz w:val="20"/>
        </w:rPr>
        <w:t xml:space="preserve">NMT GRID o nazwie </w:t>
      </w:r>
      <w:proofErr w:type="spellStart"/>
      <w:r w:rsidRPr="003D21E1">
        <w:rPr>
          <w:rFonts w:ascii="Arial" w:hAnsi="Arial" w:cs="Arial"/>
          <w:i/>
          <w:iCs/>
          <w:sz w:val="20"/>
        </w:rPr>
        <w:t>Output</w:t>
      </w:r>
      <w:proofErr w:type="spellEnd"/>
      <w:r w:rsidRPr="003D21E1">
        <w:rPr>
          <w:rFonts w:ascii="Arial" w:hAnsi="Arial" w:cs="Arial"/>
          <w:i/>
          <w:iCs/>
          <w:sz w:val="20"/>
        </w:rPr>
        <w:t xml:space="preserve"> Raster</w:t>
      </w:r>
      <w:r w:rsidRPr="003D21E1">
        <w:rPr>
          <w:rFonts w:ascii="Arial" w:hAnsi="Arial" w:cs="Arial"/>
          <w:sz w:val="20"/>
        </w:rPr>
        <w:t xml:space="preserve">. Dane utworzone powyższą procedurą, czyli klasa obiektów </w:t>
      </w:r>
      <w:proofErr w:type="spellStart"/>
      <w:r w:rsidRPr="003D21E1">
        <w:rPr>
          <w:rFonts w:ascii="Arial" w:hAnsi="Arial" w:cs="Arial"/>
          <w:i/>
          <w:iCs/>
          <w:sz w:val="20"/>
        </w:rPr>
        <w:t>Outputizolines</w:t>
      </w:r>
      <w:r w:rsidRPr="003D21E1">
        <w:rPr>
          <w:rFonts w:ascii="Arial" w:hAnsi="Arial" w:cs="Arial"/>
          <w:sz w:val="20"/>
        </w:rPr>
        <w:t>oraz</w:t>
      </w:r>
      <w:proofErr w:type="spellEnd"/>
      <w:r w:rsidRPr="003D21E1">
        <w:rPr>
          <w:rFonts w:ascii="Arial" w:hAnsi="Arial" w:cs="Arial"/>
          <w:sz w:val="20"/>
        </w:rPr>
        <w:t xml:space="preserve"> raster </w:t>
      </w:r>
      <w:proofErr w:type="spellStart"/>
      <w:r w:rsidRPr="003D21E1">
        <w:rPr>
          <w:rFonts w:ascii="Arial" w:hAnsi="Arial" w:cs="Arial"/>
          <w:i/>
          <w:iCs/>
          <w:sz w:val="20"/>
        </w:rPr>
        <w:t>Output</w:t>
      </w:r>
      <w:proofErr w:type="spellEnd"/>
      <w:r w:rsidRPr="003D21E1">
        <w:rPr>
          <w:rFonts w:ascii="Arial" w:hAnsi="Arial" w:cs="Arial"/>
          <w:i/>
          <w:iCs/>
          <w:sz w:val="20"/>
        </w:rPr>
        <w:t xml:space="preserve"> Raster </w:t>
      </w:r>
      <w:r w:rsidRPr="003D21E1">
        <w:rPr>
          <w:rFonts w:ascii="Arial" w:hAnsi="Arial" w:cs="Arial"/>
          <w:sz w:val="20"/>
        </w:rPr>
        <w:t xml:space="preserve">to ostateczny produkt aplikacji. </w:t>
      </w:r>
    </w:p>
    <w:p w:rsidR="00982235" w:rsidRPr="003D21E1" w:rsidRDefault="00982235" w:rsidP="00C9413D">
      <w:pPr>
        <w:spacing w:after="120" w:line="300" w:lineRule="exact"/>
        <w:rPr>
          <w:rFonts w:ascii="Arial" w:hAnsi="Arial" w:cs="Arial"/>
          <w:b/>
          <w:sz w:val="20"/>
          <w:u w:val="single"/>
        </w:rPr>
      </w:pPr>
    </w:p>
    <w:p w:rsidR="00982235" w:rsidRPr="003D21E1" w:rsidRDefault="00982235" w:rsidP="00C9413D">
      <w:pPr>
        <w:spacing w:after="120" w:line="300" w:lineRule="exact"/>
        <w:rPr>
          <w:rFonts w:ascii="Arial" w:hAnsi="Arial" w:cs="Arial"/>
          <w:b/>
          <w:sz w:val="20"/>
          <w:u w:val="single"/>
        </w:rPr>
      </w:pPr>
      <w:r w:rsidRPr="003D21E1">
        <w:rPr>
          <w:rFonts w:ascii="Arial" w:hAnsi="Arial" w:cs="Arial"/>
          <w:b/>
          <w:sz w:val="20"/>
          <w:u w:val="single"/>
        </w:rPr>
        <w:t>Opis użytkowania aplikacji</w:t>
      </w:r>
    </w:p>
    <w:p w:rsidR="00982235" w:rsidRPr="003D21E1" w:rsidRDefault="00982235" w:rsidP="00C9413D">
      <w:pPr>
        <w:pStyle w:val="Default"/>
        <w:spacing w:after="120" w:line="300" w:lineRule="exact"/>
        <w:jc w:val="both"/>
        <w:rPr>
          <w:rFonts w:ascii="Arial" w:hAnsi="Arial" w:cs="Arial"/>
          <w:sz w:val="20"/>
          <w:szCs w:val="20"/>
        </w:rPr>
      </w:pPr>
      <w:r w:rsidRPr="003D21E1">
        <w:rPr>
          <w:rFonts w:ascii="Arial" w:hAnsi="Arial" w:cs="Arial"/>
          <w:sz w:val="20"/>
          <w:szCs w:val="20"/>
        </w:rPr>
        <w:t xml:space="preserve">Dystrybucja aplikacji odbywa się poprzez kopiowanie folderu </w:t>
      </w:r>
      <w:proofErr w:type="spellStart"/>
      <w:r w:rsidRPr="003D21E1">
        <w:rPr>
          <w:rFonts w:ascii="Arial" w:hAnsi="Arial" w:cs="Arial"/>
          <w:sz w:val="20"/>
          <w:szCs w:val="20"/>
        </w:rPr>
        <w:t>GenerowanieRzezby</w:t>
      </w:r>
      <w:proofErr w:type="spellEnd"/>
      <w:r w:rsidRPr="003D21E1">
        <w:rPr>
          <w:rFonts w:ascii="Arial" w:hAnsi="Arial" w:cs="Arial"/>
          <w:sz w:val="20"/>
          <w:szCs w:val="20"/>
        </w:rPr>
        <w:t xml:space="preserve">. Zawiera on plik </w:t>
      </w:r>
      <w:proofErr w:type="spellStart"/>
      <w:r w:rsidRPr="003D21E1">
        <w:rPr>
          <w:rFonts w:ascii="Arial" w:hAnsi="Arial" w:cs="Arial"/>
          <w:i/>
          <w:iCs/>
          <w:sz w:val="20"/>
          <w:szCs w:val="20"/>
        </w:rPr>
        <w:t>GenerowanieRzezby.tbx</w:t>
      </w:r>
      <w:r w:rsidRPr="003D21E1">
        <w:rPr>
          <w:rFonts w:ascii="Arial" w:hAnsi="Arial" w:cs="Arial"/>
          <w:sz w:val="20"/>
          <w:szCs w:val="20"/>
        </w:rPr>
        <w:t>oraz</w:t>
      </w:r>
      <w:proofErr w:type="spellEnd"/>
      <w:r w:rsidRPr="003D21E1">
        <w:rPr>
          <w:rFonts w:ascii="Arial" w:hAnsi="Arial" w:cs="Arial"/>
          <w:sz w:val="20"/>
          <w:szCs w:val="20"/>
        </w:rPr>
        <w:t xml:space="preserve"> zestaw plików o rozszerzeniu *.</w:t>
      </w:r>
      <w:proofErr w:type="spellStart"/>
      <w:r w:rsidRPr="003D21E1">
        <w:rPr>
          <w:rFonts w:ascii="Arial" w:hAnsi="Arial" w:cs="Arial"/>
          <w:sz w:val="20"/>
          <w:szCs w:val="20"/>
        </w:rPr>
        <w:t>py</w:t>
      </w:r>
      <w:proofErr w:type="spellEnd"/>
      <w:r w:rsidRPr="003D21E1">
        <w:rPr>
          <w:rFonts w:ascii="Arial" w:hAnsi="Arial" w:cs="Arial"/>
          <w:sz w:val="20"/>
          <w:szCs w:val="20"/>
        </w:rPr>
        <w:t xml:space="preserve">. Folder ten można kopiować w dowolne miejsce dysku lokalnego stacji roboczej, na której ma być uruchamiana aplikacja. </w:t>
      </w:r>
    </w:p>
    <w:p w:rsidR="00982235" w:rsidRPr="003D21E1" w:rsidRDefault="00982235" w:rsidP="00C9413D">
      <w:pPr>
        <w:pStyle w:val="Default"/>
        <w:spacing w:after="120" w:line="300" w:lineRule="exact"/>
        <w:jc w:val="both"/>
        <w:rPr>
          <w:rFonts w:ascii="Arial" w:hAnsi="Arial" w:cs="Arial"/>
          <w:sz w:val="20"/>
          <w:szCs w:val="20"/>
        </w:rPr>
      </w:pPr>
      <w:r w:rsidRPr="003D21E1">
        <w:rPr>
          <w:rFonts w:ascii="Arial" w:hAnsi="Arial" w:cs="Arial"/>
          <w:sz w:val="20"/>
          <w:szCs w:val="20"/>
        </w:rPr>
        <w:t xml:space="preserve">Nie można poza ten folder przenosić żadnego z zawartych w nim plików. </w:t>
      </w:r>
    </w:p>
    <w:p w:rsidR="00982235" w:rsidRPr="003D21E1" w:rsidRDefault="00982235" w:rsidP="00C9413D">
      <w:pPr>
        <w:spacing w:after="120" w:line="300" w:lineRule="exact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W oprogramowaniu </w:t>
      </w:r>
      <w:proofErr w:type="spellStart"/>
      <w:r w:rsidRPr="003D21E1">
        <w:rPr>
          <w:rFonts w:ascii="Arial" w:hAnsi="Arial" w:cs="Arial"/>
          <w:sz w:val="20"/>
        </w:rPr>
        <w:t>ArcGIS</w:t>
      </w:r>
      <w:proofErr w:type="spellEnd"/>
      <w:r w:rsidRPr="003D21E1">
        <w:rPr>
          <w:rFonts w:ascii="Arial" w:hAnsi="Arial" w:cs="Arial"/>
          <w:sz w:val="20"/>
        </w:rPr>
        <w:t xml:space="preserve"> 10 plik </w:t>
      </w:r>
      <w:proofErr w:type="spellStart"/>
      <w:r w:rsidRPr="003D21E1">
        <w:rPr>
          <w:rFonts w:ascii="Arial" w:hAnsi="Arial" w:cs="Arial"/>
          <w:i/>
          <w:iCs/>
          <w:sz w:val="20"/>
        </w:rPr>
        <w:t>GenerowanieRzezby.tbx</w:t>
      </w:r>
      <w:r w:rsidRPr="003D21E1">
        <w:rPr>
          <w:rFonts w:ascii="Arial" w:hAnsi="Arial" w:cs="Arial"/>
          <w:sz w:val="20"/>
        </w:rPr>
        <w:t>jest</w:t>
      </w:r>
      <w:proofErr w:type="spellEnd"/>
      <w:r w:rsidRPr="003D21E1">
        <w:rPr>
          <w:rFonts w:ascii="Arial" w:hAnsi="Arial" w:cs="Arial"/>
          <w:sz w:val="20"/>
        </w:rPr>
        <w:t xml:space="preserve"> „magazynem narzędzi” modułu </w:t>
      </w:r>
      <w:proofErr w:type="spellStart"/>
      <w:r w:rsidRPr="003D21E1">
        <w:rPr>
          <w:rFonts w:ascii="Arial" w:hAnsi="Arial" w:cs="Arial"/>
          <w:iCs/>
          <w:sz w:val="20"/>
        </w:rPr>
        <w:t>ArcToolbox</w:t>
      </w:r>
      <w:r w:rsidRPr="003D21E1">
        <w:rPr>
          <w:rFonts w:ascii="Arial" w:hAnsi="Arial" w:cs="Arial"/>
          <w:sz w:val="20"/>
        </w:rPr>
        <w:t>programuArcMap</w:t>
      </w:r>
      <w:proofErr w:type="spellEnd"/>
      <w:r w:rsidRPr="003D21E1">
        <w:rPr>
          <w:rFonts w:ascii="Arial" w:hAnsi="Arial" w:cs="Arial"/>
          <w:sz w:val="20"/>
        </w:rPr>
        <w:t xml:space="preserve">. Aby skorzystać z jego funkcjonalności należy go dodać </w:t>
      </w:r>
      <w:r w:rsidR="009C1253" w:rsidRPr="003D21E1">
        <w:rPr>
          <w:rFonts w:ascii="Arial" w:hAnsi="Arial" w:cs="Arial"/>
          <w:sz w:val="20"/>
        </w:rPr>
        <w:br/>
      </w:r>
      <w:r w:rsidRPr="003D21E1">
        <w:rPr>
          <w:rFonts w:ascii="Arial" w:hAnsi="Arial" w:cs="Arial"/>
          <w:sz w:val="20"/>
        </w:rPr>
        <w:t xml:space="preserve">do </w:t>
      </w:r>
      <w:proofErr w:type="spellStart"/>
      <w:r w:rsidRPr="003D21E1">
        <w:rPr>
          <w:rFonts w:ascii="Arial" w:hAnsi="Arial" w:cs="Arial"/>
          <w:sz w:val="20"/>
        </w:rPr>
        <w:t>ArcToolbox</w:t>
      </w:r>
      <w:proofErr w:type="spellEnd"/>
      <w:r w:rsidRPr="003D21E1">
        <w:rPr>
          <w:rFonts w:ascii="Arial" w:hAnsi="Arial" w:cs="Arial"/>
          <w:sz w:val="20"/>
        </w:rPr>
        <w:t>. Jego wnętrze pokazane zostało na rysunku 3.</w:t>
      </w:r>
    </w:p>
    <w:p w:rsidR="00982235" w:rsidRPr="003D21E1" w:rsidRDefault="00982235" w:rsidP="00982235">
      <w:pPr>
        <w:spacing w:line="360" w:lineRule="auto"/>
        <w:rPr>
          <w:rFonts w:ascii="Arial" w:hAnsi="Arial" w:cs="Arial"/>
          <w:sz w:val="20"/>
        </w:rPr>
      </w:pPr>
    </w:p>
    <w:p w:rsidR="00982235" w:rsidRPr="003D21E1" w:rsidRDefault="008E2157" w:rsidP="00982235">
      <w:pPr>
        <w:jc w:val="center"/>
        <w:rPr>
          <w:rFonts w:ascii="Arial" w:hAnsi="Arial" w:cs="Arial"/>
          <w:b/>
          <w:color w:val="E36C0A"/>
          <w:sz w:val="20"/>
          <w:u w:val="single"/>
        </w:rPr>
      </w:pPr>
      <w:r>
        <w:rPr>
          <w:rFonts w:ascii="Arial" w:hAnsi="Arial" w:cs="Arial"/>
          <w:noProof/>
          <w:sz w:val="20"/>
        </w:rPr>
        <w:lastRenderedPageBreak/>
        <w:pict>
          <v:roundrect id="AutoShape 2" o:spid="_x0000_s1026" style="position:absolute;left:0;text-align:left;margin-left:117.95pt;margin-top:49.05pt;width:274.5pt;height:48.55pt;z-index:25166745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" filled="f" strokecolor="#92d050" strokeweight="4.5pt"/>
        </w:pict>
      </w:r>
      <w:r>
        <w:rPr>
          <w:rFonts w:ascii="Arial" w:hAnsi="Arial" w:cs="Arial"/>
          <w:noProof/>
          <w:color w:val="E36C0A"/>
          <w:sz w:val="20"/>
        </w:rPr>
        <w:pict>
          <v:roundrect id="AutoShape 3" o:spid="_x0000_s1029" style="position:absolute;left:0;text-align:left;margin-left:135.2pt;margin-top:.1pt;width:237.75pt;height:366.2pt;z-index:25166848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" filled="f" strokecolor="red" strokeweight="4.5pt"/>
        </w:pict>
      </w:r>
      <w:r w:rsidR="00982235" w:rsidRPr="003D21E1">
        <w:rPr>
          <w:rFonts w:ascii="Arial" w:hAnsi="Arial" w:cs="Arial"/>
          <w:noProof/>
          <w:color w:val="E36C0A"/>
          <w:sz w:val="20"/>
        </w:rPr>
        <w:drawing>
          <wp:inline distT="0" distB="0" distL="0" distR="0" wp14:anchorId="61DB41FA" wp14:editId="337F01BE">
            <wp:extent cx="3105785" cy="5344795"/>
            <wp:effectExtent l="19050" t="0" r="0" b="0"/>
            <wp:docPr id="23" name="Obraz 3" descr="C:\Documents and Settings\ksawicka\Pulpit\toolbox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C:\Documents and Settings\ksawicka\Pulpit\toolbox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534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235" w:rsidRPr="003D21E1" w:rsidRDefault="00982235" w:rsidP="00982235">
      <w:pPr>
        <w:spacing w:line="360" w:lineRule="auto"/>
        <w:jc w:val="center"/>
        <w:rPr>
          <w:rFonts w:ascii="Arial" w:hAnsi="Arial" w:cs="Arial"/>
          <w:i/>
          <w:iCs/>
          <w:sz w:val="20"/>
        </w:rPr>
      </w:pPr>
      <w:r w:rsidRPr="003D21E1">
        <w:rPr>
          <w:rFonts w:ascii="Arial" w:hAnsi="Arial" w:cs="Arial"/>
          <w:sz w:val="20"/>
        </w:rPr>
        <w:t xml:space="preserve">Rys. 3. Zawartość zestawu narzędzi </w:t>
      </w:r>
      <w:proofErr w:type="spellStart"/>
      <w:r w:rsidRPr="003D21E1">
        <w:rPr>
          <w:rFonts w:ascii="Arial" w:hAnsi="Arial" w:cs="Arial"/>
          <w:i/>
          <w:iCs/>
          <w:sz w:val="20"/>
        </w:rPr>
        <w:t>GenerowanieRzezby.tbx</w:t>
      </w:r>
      <w:proofErr w:type="spellEnd"/>
    </w:p>
    <w:p w:rsidR="00982235" w:rsidRPr="003D21E1" w:rsidRDefault="00982235" w:rsidP="00982235">
      <w:pPr>
        <w:spacing w:line="360" w:lineRule="auto"/>
        <w:rPr>
          <w:rFonts w:ascii="Arial" w:hAnsi="Arial" w:cs="Arial"/>
          <w:i/>
          <w:iCs/>
          <w:sz w:val="20"/>
        </w:rPr>
      </w:pPr>
    </w:p>
    <w:p w:rsidR="00982235" w:rsidRPr="003D21E1" w:rsidRDefault="00982235" w:rsidP="00C9413D">
      <w:pPr>
        <w:pStyle w:val="Akapitzlist1"/>
        <w:spacing w:after="120" w:line="300" w:lineRule="exact"/>
        <w:ind w:left="0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Większość znajdujących się tu modeli i skryptów stanowi informację poglądową i nie stanowią samodzielnie działających programów. Właściwe aplikacje to </w:t>
      </w:r>
      <w:r w:rsidRPr="003D21E1">
        <w:rPr>
          <w:rFonts w:ascii="Arial" w:hAnsi="Arial" w:cs="Arial"/>
          <w:i/>
          <w:iCs/>
          <w:sz w:val="20"/>
        </w:rPr>
        <w:t xml:space="preserve">Generowanie Danych Pośrednich </w:t>
      </w:r>
      <w:r w:rsidRPr="003D21E1">
        <w:rPr>
          <w:rFonts w:ascii="Arial" w:hAnsi="Arial" w:cs="Arial"/>
          <w:i/>
          <w:iCs/>
          <w:sz w:val="20"/>
        </w:rPr>
        <w:br/>
        <w:t xml:space="preserve">z </w:t>
      </w:r>
      <w:proofErr w:type="spellStart"/>
      <w:r w:rsidRPr="003D21E1">
        <w:rPr>
          <w:rFonts w:ascii="Arial" w:hAnsi="Arial" w:cs="Arial"/>
          <w:i/>
          <w:iCs/>
          <w:sz w:val="20"/>
        </w:rPr>
        <w:t>RasterGrid</w:t>
      </w:r>
      <w:r w:rsidRPr="003D21E1">
        <w:rPr>
          <w:rFonts w:ascii="Arial" w:hAnsi="Arial" w:cs="Arial"/>
          <w:sz w:val="20"/>
        </w:rPr>
        <w:t>oraz</w:t>
      </w:r>
      <w:r w:rsidRPr="003D21E1">
        <w:rPr>
          <w:rFonts w:ascii="Arial" w:hAnsi="Arial" w:cs="Arial"/>
          <w:i/>
          <w:iCs/>
          <w:sz w:val="20"/>
        </w:rPr>
        <w:t>Generowanie</w:t>
      </w:r>
      <w:proofErr w:type="spellEnd"/>
      <w:r w:rsidRPr="003D21E1">
        <w:rPr>
          <w:rFonts w:ascii="Arial" w:hAnsi="Arial" w:cs="Arial"/>
          <w:i/>
          <w:iCs/>
          <w:sz w:val="20"/>
        </w:rPr>
        <w:t xml:space="preserve"> Poziomic z Danych Pośrednich</w:t>
      </w:r>
      <w:r w:rsidRPr="003D21E1">
        <w:rPr>
          <w:rFonts w:ascii="Arial" w:hAnsi="Arial" w:cs="Arial"/>
          <w:sz w:val="20"/>
        </w:rPr>
        <w:t>.</w:t>
      </w:r>
    </w:p>
    <w:p w:rsidR="00982235" w:rsidRPr="003D21E1" w:rsidRDefault="00982235" w:rsidP="00C9413D">
      <w:pPr>
        <w:pStyle w:val="Akapitzlist1"/>
        <w:spacing w:after="120" w:line="300" w:lineRule="exact"/>
        <w:ind w:left="0"/>
        <w:jc w:val="both"/>
        <w:rPr>
          <w:rFonts w:ascii="Arial" w:hAnsi="Arial" w:cs="Arial"/>
          <w:sz w:val="20"/>
        </w:rPr>
      </w:pPr>
    </w:p>
    <w:p w:rsidR="00982235" w:rsidRPr="003D21E1" w:rsidRDefault="00982235" w:rsidP="00C9413D">
      <w:pPr>
        <w:pStyle w:val="Akapitzlist1"/>
        <w:spacing w:after="120" w:line="300" w:lineRule="exact"/>
        <w:ind w:left="0"/>
        <w:jc w:val="both"/>
        <w:rPr>
          <w:rFonts w:ascii="Arial" w:hAnsi="Arial" w:cs="Arial"/>
          <w:b/>
          <w:sz w:val="20"/>
          <w:u w:val="single"/>
        </w:rPr>
      </w:pPr>
      <w:r w:rsidRPr="003D21E1">
        <w:rPr>
          <w:rFonts w:ascii="Arial" w:hAnsi="Arial" w:cs="Arial"/>
          <w:b/>
          <w:sz w:val="20"/>
          <w:u w:val="single"/>
        </w:rPr>
        <w:t>Generowanie danych pośrednich i dobór parametrów procesu generalizacji</w:t>
      </w:r>
    </w:p>
    <w:p w:rsidR="00982235" w:rsidRPr="003D21E1" w:rsidRDefault="000746B6" w:rsidP="00C9413D">
      <w:pPr>
        <w:autoSpaceDE w:val="0"/>
        <w:autoSpaceDN w:val="0"/>
        <w:adjustRightInd w:val="0"/>
        <w:spacing w:after="120" w:line="300" w:lineRule="exact"/>
        <w:rPr>
          <w:rFonts w:ascii="Arial" w:hAnsi="Arial" w:cs="Arial"/>
          <w:color w:val="000000"/>
          <w:sz w:val="20"/>
        </w:rPr>
      </w:pPr>
      <w:r w:rsidRPr="003D21E1">
        <w:rPr>
          <w:rFonts w:ascii="Arial" w:hAnsi="Arial" w:cs="Arial"/>
          <w:noProof/>
          <w:color w:val="000000"/>
          <w:sz w:val="20"/>
        </w:rPr>
        <w:lastRenderedPageBreak/>
        <w:drawing>
          <wp:anchor distT="0" distB="0" distL="114300" distR="114300" simplePos="0" relativeHeight="251672576" behindDoc="0" locked="0" layoutInCell="1" allowOverlap="1" wp14:anchorId="6F3D0761" wp14:editId="1351078E">
            <wp:simplePos x="0" y="0"/>
            <wp:positionH relativeFrom="column">
              <wp:posOffset>1377315</wp:posOffset>
            </wp:positionH>
            <wp:positionV relativeFrom="paragraph">
              <wp:posOffset>403225</wp:posOffset>
            </wp:positionV>
            <wp:extent cx="3568065" cy="6224905"/>
            <wp:effectExtent l="19050" t="0" r="0" b="0"/>
            <wp:wrapSquare wrapText="bothSides"/>
            <wp:docPr id="24" name="Obraz 2" descr="C:\Documents and Settings\ksawicka\Pulpit\dane pos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C:\Documents and Settings\ksawicka\Pulpit\dane posr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065" cy="622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2235" w:rsidRPr="003D21E1">
        <w:rPr>
          <w:rFonts w:ascii="Arial" w:hAnsi="Arial" w:cs="Arial"/>
          <w:color w:val="000000"/>
          <w:sz w:val="20"/>
        </w:rPr>
        <w:t>Okno aplikacji przedstawia rysunek 4.</w:t>
      </w:r>
    </w:p>
    <w:p w:rsidR="008848FA" w:rsidRPr="003D21E1" w:rsidRDefault="008848FA" w:rsidP="008848FA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0"/>
        </w:rPr>
      </w:pPr>
    </w:p>
    <w:p w:rsidR="008848FA" w:rsidRPr="003D21E1" w:rsidRDefault="008848FA" w:rsidP="008848FA">
      <w:pPr>
        <w:rPr>
          <w:rFonts w:ascii="Arial" w:hAnsi="Arial" w:cs="Arial"/>
          <w:sz w:val="20"/>
        </w:rPr>
      </w:pPr>
    </w:p>
    <w:p w:rsidR="008848FA" w:rsidRPr="003D21E1" w:rsidRDefault="008848FA" w:rsidP="008848FA">
      <w:pPr>
        <w:rPr>
          <w:rFonts w:ascii="Arial" w:hAnsi="Arial" w:cs="Arial"/>
          <w:sz w:val="20"/>
        </w:rPr>
      </w:pPr>
    </w:p>
    <w:p w:rsidR="008848FA" w:rsidRPr="003D21E1" w:rsidRDefault="008848FA" w:rsidP="008848FA">
      <w:pPr>
        <w:rPr>
          <w:rFonts w:ascii="Arial" w:hAnsi="Arial" w:cs="Arial"/>
          <w:sz w:val="20"/>
        </w:rPr>
      </w:pPr>
    </w:p>
    <w:p w:rsidR="00982235" w:rsidRPr="003D21E1" w:rsidRDefault="008848FA" w:rsidP="008848FA">
      <w:pPr>
        <w:tabs>
          <w:tab w:val="left" w:pos="914"/>
        </w:tabs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0"/>
        </w:rPr>
      </w:pPr>
      <w:r w:rsidRPr="003D21E1">
        <w:rPr>
          <w:rFonts w:ascii="Arial" w:hAnsi="Arial" w:cs="Arial"/>
          <w:color w:val="000000"/>
          <w:sz w:val="20"/>
        </w:rPr>
        <w:tab/>
      </w:r>
      <w:r w:rsidRPr="003D21E1">
        <w:rPr>
          <w:rFonts w:ascii="Arial" w:hAnsi="Arial" w:cs="Arial"/>
          <w:color w:val="000000"/>
          <w:sz w:val="20"/>
        </w:rPr>
        <w:br w:type="textWrapping" w:clear="all"/>
      </w:r>
    </w:p>
    <w:p w:rsidR="00982235" w:rsidRPr="003D21E1" w:rsidRDefault="00982235" w:rsidP="00C9413D">
      <w:pPr>
        <w:pStyle w:val="Akapitzlist1"/>
        <w:spacing w:after="120" w:line="300" w:lineRule="exact"/>
        <w:ind w:left="0"/>
        <w:jc w:val="center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Rys. 4. Okno aplikacji </w:t>
      </w:r>
      <w:r w:rsidRPr="003D21E1">
        <w:rPr>
          <w:rFonts w:ascii="Arial" w:hAnsi="Arial" w:cs="Arial"/>
          <w:i/>
          <w:iCs/>
          <w:sz w:val="20"/>
        </w:rPr>
        <w:t xml:space="preserve">Generowanie Danych Pośrednich z </w:t>
      </w:r>
      <w:proofErr w:type="spellStart"/>
      <w:r w:rsidRPr="003D21E1">
        <w:rPr>
          <w:rFonts w:ascii="Arial" w:hAnsi="Arial" w:cs="Arial"/>
          <w:i/>
          <w:iCs/>
          <w:sz w:val="20"/>
        </w:rPr>
        <w:t>RasterGrid</w:t>
      </w:r>
      <w:proofErr w:type="spellEnd"/>
    </w:p>
    <w:p w:rsidR="00982235" w:rsidRPr="003D21E1" w:rsidRDefault="00982235" w:rsidP="00C9413D">
      <w:pPr>
        <w:spacing w:after="120" w:line="300" w:lineRule="exact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Opis poszczególnych pól oraz kryteria doboru parametrów dla zaproponowanego procesu generalizacji znajdują się w szczegółowych wytycznych do realizacji rzeźby terenu na mapach topograficznych. </w:t>
      </w:r>
    </w:p>
    <w:p w:rsidR="00982235" w:rsidRPr="003D21E1" w:rsidRDefault="00982235" w:rsidP="00C9413D">
      <w:pPr>
        <w:autoSpaceDE w:val="0"/>
        <w:autoSpaceDN w:val="0"/>
        <w:adjustRightInd w:val="0"/>
        <w:spacing w:after="120" w:line="300" w:lineRule="exact"/>
        <w:jc w:val="both"/>
        <w:rPr>
          <w:rFonts w:ascii="Arial" w:hAnsi="Arial" w:cs="Arial"/>
          <w:sz w:val="20"/>
        </w:rPr>
      </w:pPr>
    </w:p>
    <w:p w:rsidR="00982235" w:rsidRPr="003D21E1" w:rsidRDefault="00982235" w:rsidP="00C9413D">
      <w:pPr>
        <w:autoSpaceDE w:val="0"/>
        <w:autoSpaceDN w:val="0"/>
        <w:adjustRightInd w:val="0"/>
        <w:spacing w:after="120" w:line="300" w:lineRule="exact"/>
        <w:jc w:val="both"/>
        <w:rPr>
          <w:rFonts w:ascii="Arial" w:hAnsi="Arial" w:cs="Arial"/>
          <w:iCs/>
          <w:sz w:val="20"/>
        </w:rPr>
      </w:pPr>
      <w:r w:rsidRPr="003D21E1">
        <w:rPr>
          <w:rFonts w:ascii="Arial" w:hAnsi="Arial" w:cs="Arial"/>
          <w:sz w:val="20"/>
        </w:rPr>
        <w:t xml:space="preserve">Po wypełnieniu wszystkich parametrów, aplikacja </w:t>
      </w:r>
      <w:r w:rsidRPr="003D21E1">
        <w:rPr>
          <w:rFonts w:ascii="Arial" w:hAnsi="Arial" w:cs="Arial"/>
          <w:i/>
          <w:iCs/>
          <w:sz w:val="20"/>
        </w:rPr>
        <w:t xml:space="preserve">Generowanie Danych Pośrednich </w:t>
      </w:r>
      <w:r w:rsidR="009C1253" w:rsidRPr="003D21E1">
        <w:rPr>
          <w:rFonts w:ascii="Arial" w:hAnsi="Arial" w:cs="Arial"/>
          <w:i/>
          <w:iCs/>
          <w:sz w:val="20"/>
        </w:rPr>
        <w:br/>
      </w:r>
      <w:r w:rsidRPr="003D21E1">
        <w:rPr>
          <w:rFonts w:ascii="Arial" w:hAnsi="Arial" w:cs="Arial"/>
          <w:i/>
          <w:iCs/>
          <w:sz w:val="20"/>
        </w:rPr>
        <w:t xml:space="preserve">z </w:t>
      </w:r>
      <w:proofErr w:type="spellStart"/>
      <w:r w:rsidRPr="003D21E1">
        <w:rPr>
          <w:rFonts w:ascii="Arial" w:hAnsi="Arial" w:cs="Arial"/>
          <w:i/>
          <w:iCs/>
          <w:sz w:val="20"/>
        </w:rPr>
        <w:t>RasterGrid</w:t>
      </w:r>
      <w:r w:rsidRPr="003D21E1">
        <w:rPr>
          <w:rFonts w:ascii="Arial" w:hAnsi="Arial" w:cs="Arial"/>
          <w:iCs/>
          <w:sz w:val="20"/>
        </w:rPr>
        <w:t>tworzy</w:t>
      </w:r>
      <w:proofErr w:type="spellEnd"/>
      <w:r w:rsidRPr="003D21E1">
        <w:rPr>
          <w:rFonts w:ascii="Arial" w:hAnsi="Arial" w:cs="Arial"/>
          <w:iCs/>
          <w:sz w:val="20"/>
        </w:rPr>
        <w:t xml:space="preserve"> dane pośrednie oraz 3 klasy obiektów, które zostaną użyte w drugiej części aplikacja do generowania </w:t>
      </w:r>
      <w:r w:rsidR="000B0847" w:rsidRPr="003D21E1">
        <w:rPr>
          <w:rFonts w:ascii="Arial" w:hAnsi="Arial" w:cs="Arial"/>
          <w:iCs/>
          <w:sz w:val="20"/>
        </w:rPr>
        <w:t xml:space="preserve">poziomic </w:t>
      </w:r>
      <w:r w:rsidRPr="003D21E1">
        <w:rPr>
          <w:rFonts w:ascii="Arial" w:hAnsi="Arial" w:cs="Arial"/>
          <w:iCs/>
          <w:sz w:val="20"/>
        </w:rPr>
        <w:t>(</w:t>
      </w:r>
      <w:r w:rsidRPr="003D21E1">
        <w:rPr>
          <w:rFonts w:ascii="Arial" w:hAnsi="Arial" w:cs="Arial"/>
          <w:i/>
          <w:iCs/>
          <w:sz w:val="20"/>
        </w:rPr>
        <w:t>Generowanie Poziomic z Danych Pośrednich</w:t>
      </w:r>
      <w:r w:rsidRPr="003D21E1">
        <w:rPr>
          <w:rFonts w:ascii="Arial" w:hAnsi="Arial" w:cs="Arial"/>
          <w:iCs/>
          <w:sz w:val="20"/>
        </w:rPr>
        <w:t>). Są nimi:</w:t>
      </w:r>
    </w:p>
    <w:p w:rsidR="00982235" w:rsidRPr="003D21E1" w:rsidRDefault="00982235" w:rsidP="00C9413D">
      <w:pPr>
        <w:pStyle w:val="Akapitzlist"/>
        <w:numPr>
          <w:ilvl w:val="0"/>
          <w:numId w:val="38"/>
        </w:numPr>
        <w:spacing w:after="120" w:line="300" w:lineRule="exact"/>
        <w:contextualSpacing/>
        <w:jc w:val="both"/>
        <w:rPr>
          <w:rFonts w:ascii="Arial" w:hAnsi="Arial" w:cs="Arial"/>
          <w:iCs/>
          <w:sz w:val="20"/>
        </w:rPr>
      </w:pPr>
      <w:proofErr w:type="spellStart"/>
      <w:r w:rsidRPr="003D21E1">
        <w:rPr>
          <w:rFonts w:ascii="Arial" w:hAnsi="Arial" w:cs="Arial"/>
          <w:iCs/>
          <w:sz w:val="20"/>
        </w:rPr>
        <w:t>FC_Important_erased</w:t>
      </w:r>
      <w:proofErr w:type="spellEnd"/>
      <w:r w:rsidRPr="003D21E1">
        <w:rPr>
          <w:rFonts w:ascii="Arial" w:hAnsi="Arial" w:cs="Arial"/>
          <w:iCs/>
          <w:sz w:val="20"/>
        </w:rPr>
        <w:t xml:space="preserve">  - punkty istotne</w:t>
      </w:r>
    </w:p>
    <w:p w:rsidR="00982235" w:rsidRPr="003D21E1" w:rsidRDefault="00982235" w:rsidP="00C9413D">
      <w:pPr>
        <w:pStyle w:val="Akapitzlist"/>
        <w:numPr>
          <w:ilvl w:val="0"/>
          <w:numId w:val="38"/>
        </w:numPr>
        <w:spacing w:after="120" w:line="300" w:lineRule="exact"/>
        <w:contextualSpacing/>
        <w:jc w:val="both"/>
        <w:rPr>
          <w:rFonts w:ascii="Arial" w:hAnsi="Arial" w:cs="Arial"/>
          <w:iCs/>
          <w:sz w:val="20"/>
        </w:rPr>
      </w:pPr>
      <w:proofErr w:type="spellStart"/>
      <w:r w:rsidRPr="003D21E1">
        <w:rPr>
          <w:rFonts w:ascii="Arial" w:hAnsi="Arial" w:cs="Arial"/>
          <w:iCs/>
          <w:sz w:val="20"/>
        </w:rPr>
        <w:t>FC_PointsRegular_erased</w:t>
      </w:r>
      <w:proofErr w:type="spellEnd"/>
      <w:r w:rsidRPr="003D21E1">
        <w:rPr>
          <w:rFonts w:ascii="Arial" w:hAnsi="Arial" w:cs="Arial"/>
          <w:iCs/>
          <w:sz w:val="20"/>
        </w:rPr>
        <w:t xml:space="preserve">  - punkty regularne</w:t>
      </w:r>
    </w:p>
    <w:p w:rsidR="00982235" w:rsidRPr="003D21E1" w:rsidRDefault="00982235" w:rsidP="00C9413D">
      <w:pPr>
        <w:pStyle w:val="Akapitzlist"/>
        <w:numPr>
          <w:ilvl w:val="0"/>
          <w:numId w:val="38"/>
        </w:numPr>
        <w:spacing w:after="120" w:line="300" w:lineRule="exact"/>
        <w:contextualSpacing/>
        <w:jc w:val="both"/>
        <w:rPr>
          <w:rFonts w:ascii="Arial" w:hAnsi="Arial" w:cs="Arial"/>
          <w:iCs/>
          <w:sz w:val="20"/>
        </w:rPr>
      </w:pPr>
      <w:proofErr w:type="spellStart"/>
      <w:r w:rsidRPr="003D21E1">
        <w:rPr>
          <w:rFonts w:ascii="Arial" w:hAnsi="Arial" w:cs="Arial"/>
          <w:iCs/>
          <w:sz w:val="20"/>
        </w:rPr>
        <w:t>FC_StrLines_Z</w:t>
      </w:r>
      <w:proofErr w:type="spellEnd"/>
      <w:r w:rsidRPr="003D21E1">
        <w:rPr>
          <w:rFonts w:ascii="Arial" w:hAnsi="Arial" w:cs="Arial"/>
          <w:iCs/>
          <w:sz w:val="20"/>
        </w:rPr>
        <w:t xml:space="preserve">  - linie strukturalne</w:t>
      </w:r>
    </w:p>
    <w:p w:rsidR="00D8542D" w:rsidRPr="003D21E1" w:rsidRDefault="00D8542D" w:rsidP="00C9413D">
      <w:pPr>
        <w:spacing w:after="120" w:line="300" w:lineRule="exact"/>
        <w:rPr>
          <w:rFonts w:ascii="Arial" w:hAnsi="Arial" w:cs="Arial"/>
          <w:sz w:val="20"/>
        </w:rPr>
      </w:pPr>
    </w:p>
    <w:p w:rsidR="00982235" w:rsidRPr="003D21E1" w:rsidRDefault="00982235" w:rsidP="00C9413D">
      <w:pPr>
        <w:pStyle w:val="Akapitzlist1"/>
        <w:spacing w:after="120" w:line="300" w:lineRule="exact"/>
        <w:ind w:left="0"/>
        <w:rPr>
          <w:rFonts w:ascii="Arial" w:hAnsi="Arial" w:cs="Arial"/>
          <w:b/>
          <w:sz w:val="20"/>
          <w:u w:val="single"/>
        </w:rPr>
      </w:pPr>
      <w:r w:rsidRPr="003D21E1">
        <w:rPr>
          <w:rFonts w:ascii="Arial" w:hAnsi="Arial" w:cs="Arial"/>
          <w:b/>
          <w:sz w:val="20"/>
          <w:u w:val="single"/>
        </w:rPr>
        <w:t>Generowanie poziomic z danych pośrednich</w:t>
      </w:r>
    </w:p>
    <w:p w:rsidR="00982235" w:rsidRPr="003D21E1" w:rsidRDefault="00982235" w:rsidP="00C9413D">
      <w:pPr>
        <w:autoSpaceDE w:val="0"/>
        <w:autoSpaceDN w:val="0"/>
        <w:adjustRightInd w:val="0"/>
        <w:spacing w:after="120" w:line="300" w:lineRule="exact"/>
        <w:rPr>
          <w:rFonts w:ascii="Arial" w:hAnsi="Arial" w:cs="Arial"/>
          <w:color w:val="000000"/>
          <w:sz w:val="20"/>
        </w:rPr>
      </w:pPr>
      <w:r w:rsidRPr="003D21E1">
        <w:rPr>
          <w:rFonts w:ascii="Arial" w:hAnsi="Arial" w:cs="Arial"/>
          <w:color w:val="000000"/>
          <w:sz w:val="20"/>
        </w:rPr>
        <w:t>Okno aplikacji przedstawia rysunek 5.</w:t>
      </w:r>
    </w:p>
    <w:p w:rsidR="00982235" w:rsidRPr="003D21E1" w:rsidRDefault="00982235" w:rsidP="00982235">
      <w:pPr>
        <w:spacing w:line="360" w:lineRule="auto"/>
        <w:jc w:val="center"/>
        <w:rPr>
          <w:rFonts w:ascii="Arial" w:hAnsi="Arial" w:cs="Arial"/>
          <w:sz w:val="20"/>
        </w:rPr>
      </w:pPr>
      <w:r w:rsidRPr="003D21E1">
        <w:rPr>
          <w:rFonts w:ascii="Arial" w:hAnsi="Arial" w:cs="Arial"/>
          <w:noProof/>
          <w:sz w:val="20"/>
        </w:rPr>
        <w:drawing>
          <wp:inline distT="0" distB="0" distL="0" distR="0" wp14:anchorId="70E71293" wp14:editId="6BC07CC6">
            <wp:extent cx="2981325" cy="3800475"/>
            <wp:effectExtent l="0" t="0" r="9525" b="0"/>
            <wp:docPr id="25" name="Obraz 5" descr="C:\Documents and Settings\ksawicka\Pulpit\gen poziomic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C:\Documents and Settings\ksawicka\Pulpit\gen poziomic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161" cy="380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235" w:rsidRPr="003D21E1" w:rsidRDefault="00982235" w:rsidP="00C9413D">
      <w:pPr>
        <w:spacing w:after="120" w:line="300" w:lineRule="exact"/>
        <w:jc w:val="center"/>
        <w:rPr>
          <w:rFonts w:ascii="Arial" w:hAnsi="Arial" w:cs="Arial"/>
          <w:i/>
          <w:iCs/>
          <w:sz w:val="20"/>
        </w:rPr>
      </w:pPr>
      <w:r w:rsidRPr="003D21E1">
        <w:rPr>
          <w:rFonts w:ascii="Arial" w:hAnsi="Arial" w:cs="Arial"/>
          <w:sz w:val="20"/>
        </w:rPr>
        <w:t xml:space="preserve">Rys. 5. Okno aplikacji </w:t>
      </w:r>
      <w:r w:rsidRPr="003D21E1">
        <w:rPr>
          <w:rFonts w:ascii="Arial" w:hAnsi="Arial" w:cs="Arial"/>
          <w:i/>
          <w:iCs/>
          <w:sz w:val="20"/>
        </w:rPr>
        <w:t xml:space="preserve">Generowanie Danych Pośrednich z </w:t>
      </w:r>
      <w:proofErr w:type="spellStart"/>
      <w:r w:rsidRPr="003D21E1">
        <w:rPr>
          <w:rFonts w:ascii="Arial" w:hAnsi="Arial" w:cs="Arial"/>
          <w:i/>
          <w:iCs/>
          <w:sz w:val="20"/>
        </w:rPr>
        <w:t>RasterGrid</w:t>
      </w:r>
      <w:proofErr w:type="spellEnd"/>
    </w:p>
    <w:p w:rsidR="00982235" w:rsidRPr="003D21E1" w:rsidRDefault="00982235" w:rsidP="00C9413D">
      <w:pPr>
        <w:spacing w:after="120" w:line="300" w:lineRule="exact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Opis poszczególnych pól oraz kryteria doboru parametrów dla zaproponowanego procesu generalizacji znajdują się w szczegółowych wytycznych do realizacji rzeźby terenu na mapach topograficznych. </w:t>
      </w:r>
    </w:p>
    <w:p w:rsidR="00982235" w:rsidRPr="003D21E1" w:rsidRDefault="00982235" w:rsidP="00C9413D">
      <w:pPr>
        <w:autoSpaceDE w:val="0"/>
        <w:autoSpaceDN w:val="0"/>
        <w:adjustRightInd w:val="0"/>
        <w:spacing w:after="120" w:line="300" w:lineRule="exact"/>
        <w:jc w:val="both"/>
        <w:rPr>
          <w:rFonts w:ascii="Arial" w:hAnsi="Arial" w:cs="Arial"/>
          <w:color w:val="000000"/>
          <w:sz w:val="20"/>
        </w:rPr>
      </w:pPr>
      <w:r w:rsidRPr="003D21E1">
        <w:rPr>
          <w:rFonts w:ascii="Arial" w:hAnsi="Arial" w:cs="Arial"/>
          <w:sz w:val="20"/>
        </w:rPr>
        <w:t xml:space="preserve">Produktem finalnym dla Procesu 2 są rastry pośrednie oraz raster będący wejściowym rastrem </w:t>
      </w:r>
      <w:r w:rsidR="00756680" w:rsidRPr="003D21E1">
        <w:rPr>
          <w:rFonts w:ascii="Arial" w:hAnsi="Arial" w:cs="Arial"/>
          <w:sz w:val="20"/>
        </w:rPr>
        <w:br/>
      </w:r>
      <w:r w:rsidRPr="003D21E1">
        <w:rPr>
          <w:rFonts w:ascii="Arial" w:hAnsi="Arial" w:cs="Arial"/>
          <w:sz w:val="20"/>
        </w:rPr>
        <w:t xml:space="preserve">do tworzenia </w:t>
      </w:r>
      <w:r w:rsidR="000B0847" w:rsidRPr="003D21E1">
        <w:rPr>
          <w:rFonts w:ascii="Arial" w:hAnsi="Arial" w:cs="Arial"/>
          <w:sz w:val="20"/>
        </w:rPr>
        <w:t xml:space="preserve">poziomic </w:t>
      </w:r>
      <w:r w:rsidRPr="003D21E1">
        <w:rPr>
          <w:rFonts w:ascii="Arial" w:hAnsi="Arial" w:cs="Arial"/>
          <w:sz w:val="20"/>
        </w:rPr>
        <w:t>w kolejnej skali (</w:t>
      </w:r>
      <w:proofErr w:type="spellStart"/>
      <w:r w:rsidRPr="003D21E1">
        <w:rPr>
          <w:rFonts w:ascii="Arial" w:hAnsi="Arial" w:cs="Arial"/>
          <w:i/>
          <w:sz w:val="20"/>
        </w:rPr>
        <w:t>ras_Output</w:t>
      </w:r>
      <w:proofErr w:type="spellEnd"/>
      <w:r w:rsidRPr="003D21E1">
        <w:rPr>
          <w:rFonts w:ascii="Arial" w:hAnsi="Arial" w:cs="Arial"/>
          <w:sz w:val="20"/>
        </w:rPr>
        <w:t xml:space="preserve">) </w:t>
      </w:r>
      <w:r w:rsidRPr="003D21E1">
        <w:rPr>
          <w:rFonts w:ascii="Arial" w:hAnsi="Arial" w:cs="Arial"/>
          <w:color w:val="000000"/>
          <w:sz w:val="20"/>
        </w:rPr>
        <w:t xml:space="preserve">oraz </w:t>
      </w:r>
      <w:r w:rsidR="000B0847" w:rsidRPr="003D21E1">
        <w:rPr>
          <w:rFonts w:ascii="Arial" w:hAnsi="Arial" w:cs="Arial"/>
          <w:color w:val="000000"/>
          <w:sz w:val="20"/>
        </w:rPr>
        <w:t>poziomice</w:t>
      </w:r>
      <w:r w:rsidRPr="003D21E1">
        <w:rPr>
          <w:rFonts w:ascii="Arial" w:hAnsi="Arial" w:cs="Arial"/>
          <w:color w:val="000000"/>
          <w:sz w:val="20"/>
        </w:rPr>
        <w:t>.</w:t>
      </w:r>
    </w:p>
    <w:p w:rsidR="00982235" w:rsidRPr="003D21E1" w:rsidRDefault="00982235" w:rsidP="00982235">
      <w:pPr>
        <w:spacing w:line="360" w:lineRule="auto"/>
        <w:jc w:val="both"/>
        <w:rPr>
          <w:rFonts w:ascii="Arial" w:hAnsi="Arial" w:cs="Arial"/>
          <w:sz w:val="20"/>
        </w:rPr>
      </w:pPr>
    </w:p>
    <w:p w:rsidR="00982235" w:rsidRPr="003D21E1" w:rsidRDefault="00982235" w:rsidP="00C9413D">
      <w:pPr>
        <w:pStyle w:val="Akapitzlist1"/>
        <w:spacing w:after="120" w:line="300" w:lineRule="exact"/>
        <w:ind w:left="0"/>
        <w:jc w:val="both"/>
        <w:rPr>
          <w:rFonts w:ascii="Arial" w:hAnsi="Arial" w:cs="Arial"/>
          <w:b/>
          <w:sz w:val="20"/>
          <w:u w:val="single"/>
        </w:rPr>
      </w:pPr>
      <w:r w:rsidRPr="003D21E1">
        <w:rPr>
          <w:rFonts w:ascii="Arial" w:hAnsi="Arial" w:cs="Arial"/>
          <w:b/>
          <w:sz w:val="20"/>
          <w:u w:val="single"/>
        </w:rPr>
        <w:t>Redakcja wygenerowanych poziomic</w:t>
      </w:r>
    </w:p>
    <w:p w:rsidR="00982235" w:rsidRPr="003D21E1" w:rsidRDefault="00982235" w:rsidP="00C9413D">
      <w:pPr>
        <w:autoSpaceDE w:val="0"/>
        <w:autoSpaceDN w:val="0"/>
        <w:adjustRightInd w:val="0"/>
        <w:spacing w:after="120" w:line="300" w:lineRule="exact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Nie mo</w:t>
      </w:r>
      <w:r w:rsidRPr="003D21E1">
        <w:rPr>
          <w:rFonts w:ascii="Arial" w:eastAsia="TimesNewRoman" w:hAnsi="Arial" w:cs="Arial"/>
          <w:sz w:val="20"/>
        </w:rPr>
        <w:t>ż</w:t>
      </w:r>
      <w:r w:rsidRPr="003D21E1">
        <w:rPr>
          <w:rFonts w:ascii="Arial" w:hAnsi="Arial" w:cs="Arial"/>
          <w:sz w:val="20"/>
        </w:rPr>
        <w:t>na uzna</w:t>
      </w:r>
      <w:r w:rsidRPr="003D21E1">
        <w:rPr>
          <w:rFonts w:ascii="Arial" w:eastAsia="TimesNewRoman" w:hAnsi="Arial" w:cs="Arial"/>
          <w:sz w:val="20"/>
        </w:rPr>
        <w:t>ć</w:t>
      </w:r>
      <w:r w:rsidRPr="003D21E1">
        <w:rPr>
          <w:rFonts w:ascii="Arial" w:hAnsi="Arial" w:cs="Arial"/>
          <w:sz w:val="20"/>
        </w:rPr>
        <w:t xml:space="preserve">, </w:t>
      </w:r>
      <w:r w:rsidRPr="003D21E1">
        <w:rPr>
          <w:rFonts w:ascii="Arial" w:eastAsia="TimesNewRoman" w:hAnsi="Arial" w:cs="Arial"/>
          <w:sz w:val="20"/>
        </w:rPr>
        <w:t>ż</w:t>
      </w:r>
      <w:r w:rsidRPr="003D21E1">
        <w:rPr>
          <w:rFonts w:ascii="Arial" w:hAnsi="Arial" w:cs="Arial"/>
          <w:sz w:val="20"/>
        </w:rPr>
        <w:t>e wygenerowane automatycznie poziomice s</w:t>
      </w:r>
      <w:r w:rsidRPr="003D21E1">
        <w:rPr>
          <w:rFonts w:ascii="Arial" w:eastAsia="TimesNewRoman" w:hAnsi="Arial" w:cs="Arial"/>
          <w:sz w:val="20"/>
        </w:rPr>
        <w:t xml:space="preserve">ą </w:t>
      </w:r>
      <w:r w:rsidRPr="003D21E1">
        <w:rPr>
          <w:rFonts w:ascii="Arial" w:hAnsi="Arial" w:cs="Arial"/>
          <w:sz w:val="20"/>
        </w:rPr>
        <w:t>produktem finalnym opracowania kartograficznego. Cechuje go kilka wad, które nale</w:t>
      </w:r>
      <w:r w:rsidRPr="003D21E1">
        <w:rPr>
          <w:rFonts w:ascii="Arial" w:eastAsia="TimesNewRoman" w:hAnsi="Arial" w:cs="Arial"/>
          <w:sz w:val="20"/>
        </w:rPr>
        <w:t>ż</w:t>
      </w:r>
      <w:r w:rsidRPr="003D21E1">
        <w:rPr>
          <w:rFonts w:ascii="Arial" w:hAnsi="Arial" w:cs="Arial"/>
          <w:sz w:val="20"/>
        </w:rPr>
        <w:t>y wyeliminowa</w:t>
      </w:r>
      <w:r w:rsidRPr="003D21E1">
        <w:rPr>
          <w:rFonts w:ascii="Arial" w:eastAsia="TimesNewRoman" w:hAnsi="Arial" w:cs="Arial"/>
          <w:sz w:val="20"/>
        </w:rPr>
        <w:t xml:space="preserve">ć </w:t>
      </w:r>
      <w:r w:rsidRPr="003D21E1">
        <w:rPr>
          <w:rFonts w:ascii="Arial" w:hAnsi="Arial" w:cs="Arial"/>
          <w:sz w:val="20"/>
        </w:rPr>
        <w:t>w trakcie dalszego przetwarzania. Elementami, które nale</w:t>
      </w:r>
      <w:r w:rsidRPr="003D21E1">
        <w:rPr>
          <w:rFonts w:ascii="Arial" w:eastAsia="TimesNewRoman" w:hAnsi="Arial" w:cs="Arial"/>
          <w:sz w:val="20"/>
        </w:rPr>
        <w:t>ż</w:t>
      </w:r>
      <w:r w:rsidRPr="003D21E1">
        <w:rPr>
          <w:rFonts w:ascii="Arial" w:hAnsi="Arial" w:cs="Arial"/>
          <w:sz w:val="20"/>
        </w:rPr>
        <w:t>y skorygowa</w:t>
      </w:r>
      <w:r w:rsidRPr="003D21E1">
        <w:rPr>
          <w:rFonts w:ascii="Arial" w:eastAsia="TimesNewRoman" w:hAnsi="Arial" w:cs="Arial"/>
          <w:sz w:val="20"/>
        </w:rPr>
        <w:t xml:space="preserve">ć </w:t>
      </w:r>
      <w:r w:rsidRPr="003D21E1">
        <w:rPr>
          <w:rFonts w:ascii="Arial" w:hAnsi="Arial" w:cs="Arial"/>
          <w:sz w:val="20"/>
        </w:rPr>
        <w:t>s</w:t>
      </w:r>
      <w:r w:rsidRPr="003D21E1">
        <w:rPr>
          <w:rFonts w:ascii="Arial" w:eastAsia="TimesNewRoman" w:hAnsi="Arial" w:cs="Arial"/>
          <w:sz w:val="20"/>
        </w:rPr>
        <w:t>ą</w:t>
      </w:r>
      <w:r w:rsidRPr="003D21E1">
        <w:rPr>
          <w:rFonts w:ascii="Arial" w:hAnsi="Arial" w:cs="Arial"/>
          <w:sz w:val="20"/>
        </w:rPr>
        <w:t>:</w:t>
      </w:r>
    </w:p>
    <w:p w:rsidR="00982235" w:rsidRPr="003D21E1" w:rsidRDefault="00982235" w:rsidP="00C9413D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after="120" w:line="300" w:lineRule="exact"/>
        <w:contextualSpacing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niewła</w:t>
      </w:r>
      <w:r w:rsidRPr="003D21E1">
        <w:rPr>
          <w:rFonts w:ascii="Arial" w:eastAsia="TimesNewRoman" w:hAnsi="Arial" w:cs="Arial"/>
          <w:sz w:val="20"/>
        </w:rPr>
        <w:t>ś</w:t>
      </w:r>
      <w:r w:rsidRPr="003D21E1">
        <w:rPr>
          <w:rFonts w:ascii="Arial" w:hAnsi="Arial" w:cs="Arial"/>
          <w:sz w:val="20"/>
        </w:rPr>
        <w:t>ciwy kształt,</w:t>
      </w:r>
    </w:p>
    <w:p w:rsidR="00982235" w:rsidRPr="003D21E1" w:rsidRDefault="00982235" w:rsidP="00C9413D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after="120" w:line="300" w:lineRule="exact"/>
        <w:contextualSpacing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niewła</w:t>
      </w:r>
      <w:r w:rsidRPr="003D21E1">
        <w:rPr>
          <w:rFonts w:ascii="Arial" w:eastAsia="TimesNewRoman" w:hAnsi="Arial" w:cs="Arial"/>
          <w:sz w:val="20"/>
        </w:rPr>
        <w:t>ś</w:t>
      </w:r>
      <w:r w:rsidRPr="003D21E1">
        <w:rPr>
          <w:rFonts w:ascii="Arial" w:hAnsi="Arial" w:cs="Arial"/>
          <w:sz w:val="20"/>
        </w:rPr>
        <w:t>ciwy wymiar,</w:t>
      </w:r>
    </w:p>
    <w:p w:rsidR="00982235" w:rsidRPr="003D21E1" w:rsidRDefault="00982235" w:rsidP="00C9413D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after="120" w:line="300" w:lineRule="exact"/>
        <w:contextualSpacing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zbyt du</w:t>
      </w:r>
      <w:r w:rsidRPr="003D21E1">
        <w:rPr>
          <w:rFonts w:ascii="Arial" w:eastAsia="TimesNewRoman" w:hAnsi="Arial" w:cs="Arial"/>
          <w:sz w:val="20"/>
        </w:rPr>
        <w:t>ż</w:t>
      </w:r>
      <w:r w:rsidRPr="003D21E1">
        <w:rPr>
          <w:rFonts w:ascii="Arial" w:hAnsi="Arial" w:cs="Arial"/>
          <w:sz w:val="20"/>
        </w:rPr>
        <w:t>e zag</w:t>
      </w:r>
      <w:r w:rsidRPr="003D21E1">
        <w:rPr>
          <w:rFonts w:ascii="Arial" w:eastAsia="TimesNewRoman" w:hAnsi="Arial" w:cs="Arial"/>
          <w:sz w:val="20"/>
        </w:rPr>
        <w:t>ę</w:t>
      </w:r>
      <w:r w:rsidRPr="003D21E1">
        <w:rPr>
          <w:rFonts w:ascii="Arial" w:hAnsi="Arial" w:cs="Arial"/>
          <w:sz w:val="20"/>
        </w:rPr>
        <w:t xml:space="preserve">szczenie poziomic, </w:t>
      </w:r>
    </w:p>
    <w:p w:rsidR="00982235" w:rsidRPr="003D21E1" w:rsidRDefault="00982235" w:rsidP="00C9413D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after="120" w:line="300" w:lineRule="exact"/>
        <w:contextualSpacing/>
        <w:jc w:val="both"/>
        <w:rPr>
          <w:rFonts w:ascii="Arial" w:eastAsia="TimesNewRoman" w:hAnsi="Arial" w:cs="Arial"/>
          <w:sz w:val="20"/>
        </w:rPr>
      </w:pPr>
      <w:r w:rsidRPr="003D21E1">
        <w:rPr>
          <w:rFonts w:ascii="Arial" w:hAnsi="Arial" w:cs="Arial"/>
          <w:sz w:val="20"/>
        </w:rPr>
        <w:t>niewła</w:t>
      </w:r>
      <w:r w:rsidRPr="003D21E1">
        <w:rPr>
          <w:rFonts w:ascii="Arial" w:eastAsia="TimesNewRoman" w:hAnsi="Arial" w:cs="Arial"/>
          <w:sz w:val="20"/>
        </w:rPr>
        <w:t>ś</w:t>
      </w:r>
      <w:r w:rsidRPr="003D21E1">
        <w:rPr>
          <w:rFonts w:ascii="Arial" w:hAnsi="Arial" w:cs="Arial"/>
          <w:sz w:val="20"/>
        </w:rPr>
        <w:t>ciwe relacje przestrzenne z elementami mapy topograficznej (sztuczna ci</w:t>
      </w:r>
      <w:r w:rsidRPr="003D21E1">
        <w:rPr>
          <w:rFonts w:ascii="Arial" w:eastAsia="TimesNewRoman" w:hAnsi="Arial" w:cs="Arial"/>
          <w:sz w:val="20"/>
        </w:rPr>
        <w:t>ą</w:t>
      </w:r>
      <w:r w:rsidRPr="003D21E1">
        <w:rPr>
          <w:rFonts w:ascii="Arial" w:hAnsi="Arial" w:cs="Arial"/>
          <w:sz w:val="20"/>
        </w:rPr>
        <w:t>gło</w:t>
      </w:r>
      <w:r w:rsidRPr="003D21E1">
        <w:rPr>
          <w:rFonts w:ascii="Arial" w:eastAsia="TimesNewRoman" w:hAnsi="Arial" w:cs="Arial"/>
          <w:sz w:val="20"/>
        </w:rPr>
        <w:t xml:space="preserve">ść </w:t>
      </w:r>
      <w:r w:rsidRPr="003D21E1">
        <w:rPr>
          <w:rFonts w:ascii="Arial" w:hAnsi="Arial" w:cs="Arial"/>
          <w:sz w:val="20"/>
        </w:rPr>
        <w:t>poziomic na obszarach wył</w:t>
      </w:r>
      <w:r w:rsidR="00697692" w:rsidRPr="003D21E1">
        <w:rPr>
          <w:rFonts w:ascii="Arial" w:eastAsia="TimesNewRoman" w:hAnsi="Arial" w:cs="Arial"/>
          <w:sz w:val="20"/>
        </w:rPr>
        <w:t>ą</w:t>
      </w:r>
      <w:r w:rsidRPr="003D21E1">
        <w:rPr>
          <w:rFonts w:ascii="Arial" w:hAnsi="Arial" w:cs="Arial"/>
          <w:sz w:val="20"/>
        </w:rPr>
        <w:t>czeń - rzeki, jeziora).</w:t>
      </w:r>
    </w:p>
    <w:p w:rsidR="00982235" w:rsidRPr="003D21E1" w:rsidRDefault="00982235" w:rsidP="00C9413D">
      <w:pPr>
        <w:autoSpaceDE w:val="0"/>
        <w:autoSpaceDN w:val="0"/>
        <w:adjustRightInd w:val="0"/>
        <w:spacing w:after="120" w:line="300" w:lineRule="exact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Cz</w:t>
      </w:r>
      <w:r w:rsidRPr="003D21E1">
        <w:rPr>
          <w:rFonts w:ascii="Arial" w:eastAsia="TimesNewRoman" w:hAnsi="Arial" w:cs="Arial"/>
          <w:sz w:val="20"/>
        </w:rPr>
        <w:t xml:space="preserve">ęść </w:t>
      </w:r>
      <w:r w:rsidRPr="003D21E1">
        <w:rPr>
          <w:rFonts w:ascii="Arial" w:hAnsi="Arial" w:cs="Arial"/>
          <w:sz w:val="20"/>
        </w:rPr>
        <w:t>z tych usterek wymaga przeprowadzenia dodatkowych procesów przetworzenia danych wektorowych. Pozostałe powinny zostać usuni</w:t>
      </w:r>
      <w:r w:rsidRPr="003D21E1">
        <w:rPr>
          <w:rFonts w:ascii="Arial" w:eastAsia="TimesNewRoman" w:hAnsi="Arial" w:cs="Arial"/>
          <w:sz w:val="20"/>
        </w:rPr>
        <w:t>ę</w:t>
      </w:r>
      <w:r w:rsidRPr="003D21E1">
        <w:rPr>
          <w:rFonts w:ascii="Arial" w:hAnsi="Arial" w:cs="Arial"/>
          <w:sz w:val="20"/>
        </w:rPr>
        <w:t>te</w:t>
      </w:r>
      <w:r w:rsidR="00381812" w:rsidRPr="003D21E1">
        <w:rPr>
          <w:rFonts w:ascii="Arial" w:hAnsi="Arial" w:cs="Arial"/>
          <w:sz w:val="20"/>
        </w:rPr>
        <w:t xml:space="preserve"> </w:t>
      </w:r>
      <w:r w:rsidRPr="003D21E1">
        <w:rPr>
          <w:rFonts w:ascii="Arial" w:hAnsi="Arial" w:cs="Arial"/>
          <w:sz w:val="20"/>
        </w:rPr>
        <w:t>w trybie generalizacji kartograficznej.</w:t>
      </w:r>
    </w:p>
    <w:p w:rsidR="00982235" w:rsidRPr="003D21E1" w:rsidRDefault="00982235" w:rsidP="00C9413D">
      <w:pPr>
        <w:pStyle w:val="Akapitzlist1"/>
        <w:spacing w:after="120" w:line="300" w:lineRule="exact"/>
        <w:ind w:left="0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Opracowany </w:t>
      </w:r>
      <w:proofErr w:type="spellStart"/>
      <w:r w:rsidRPr="003D21E1">
        <w:rPr>
          <w:rFonts w:ascii="Arial" w:hAnsi="Arial" w:cs="Arial"/>
          <w:sz w:val="20"/>
        </w:rPr>
        <w:t>ArcToolbox</w:t>
      </w:r>
      <w:proofErr w:type="spellEnd"/>
      <w:r w:rsidRPr="003D21E1">
        <w:rPr>
          <w:rFonts w:ascii="Arial" w:hAnsi="Arial" w:cs="Arial"/>
          <w:sz w:val="20"/>
        </w:rPr>
        <w:t xml:space="preserve"> zawiera narzędzia przeznaczone do redakcji wygenerowanych poziomic:</w:t>
      </w:r>
    </w:p>
    <w:p w:rsidR="00982235" w:rsidRPr="003D21E1" w:rsidRDefault="00982235" w:rsidP="00C9413D">
      <w:pPr>
        <w:pStyle w:val="Akapitzlist1"/>
        <w:numPr>
          <w:ilvl w:val="0"/>
          <w:numId w:val="40"/>
        </w:numPr>
        <w:spacing w:after="120" w:line="300" w:lineRule="exact"/>
        <w:contextualSpacing/>
        <w:jc w:val="both"/>
        <w:rPr>
          <w:rFonts w:ascii="Arial" w:hAnsi="Arial" w:cs="Arial"/>
          <w:i/>
          <w:sz w:val="20"/>
        </w:rPr>
      </w:pPr>
      <w:r w:rsidRPr="003D21E1">
        <w:rPr>
          <w:rFonts w:ascii="Arial" w:hAnsi="Arial" w:cs="Arial"/>
          <w:i/>
          <w:sz w:val="20"/>
        </w:rPr>
        <w:t>Generalizacja kształtu poziomic,</w:t>
      </w:r>
    </w:p>
    <w:p w:rsidR="00982235" w:rsidRPr="003D21E1" w:rsidRDefault="00982235" w:rsidP="00C9413D">
      <w:pPr>
        <w:pStyle w:val="Akapitzlist1"/>
        <w:numPr>
          <w:ilvl w:val="0"/>
          <w:numId w:val="40"/>
        </w:numPr>
        <w:spacing w:after="120" w:line="300" w:lineRule="exact"/>
        <w:contextualSpacing/>
        <w:jc w:val="both"/>
        <w:rPr>
          <w:rFonts w:ascii="Arial" w:hAnsi="Arial" w:cs="Arial"/>
          <w:i/>
          <w:sz w:val="20"/>
        </w:rPr>
      </w:pPr>
      <w:r w:rsidRPr="003D21E1">
        <w:rPr>
          <w:rFonts w:ascii="Arial" w:hAnsi="Arial" w:cs="Arial"/>
          <w:i/>
          <w:sz w:val="20"/>
        </w:rPr>
        <w:t>Generalizacja Krótkich Poziomic ,</w:t>
      </w:r>
    </w:p>
    <w:p w:rsidR="00982235" w:rsidRPr="003D21E1" w:rsidRDefault="00982235" w:rsidP="00C9413D">
      <w:pPr>
        <w:pStyle w:val="Akapitzlist1"/>
        <w:numPr>
          <w:ilvl w:val="0"/>
          <w:numId w:val="40"/>
        </w:numPr>
        <w:spacing w:after="120" w:line="300" w:lineRule="exact"/>
        <w:contextualSpacing/>
        <w:jc w:val="both"/>
        <w:rPr>
          <w:rFonts w:ascii="Arial" w:hAnsi="Arial" w:cs="Arial"/>
          <w:i/>
          <w:sz w:val="20"/>
        </w:rPr>
      </w:pPr>
      <w:r w:rsidRPr="003D21E1">
        <w:rPr>
          <w:rFonts w:ascii="Arial" w:hAnsi="Arial" w:cs="Arial"/>
          <w:i/>
          <w:sz w:val="20"/>
        </w:rPr>
        <w:lastRenderedPageBreak/>
        <w:t>Generowanie Obszarów Zagęszczenia Poziomic.</w:t>
      </w:r>
    </w:p>
    <w:p w:rsidR="00982235" w:rsidRPr="003D21E1" w:rsidRDefault="00982235" w:rsidP="00C9413D">
      <w:pPr>
        <w:spacing w:after="120" w:line="300" w:lineRule="exact"/>
        <w:rPr>
          <w:rFonts w:ascii="Arial" w:hAnsi="Arial" w:cs="Arial"/>
          <w:sz w:val="20"/>
        </w:rPr>
      </w:pPr>
    </w:p>
    <w:p w:rsidR="00982235" w:rsidRPr="003D21E1" w:rsidRDefault="00982235" w:rsidP="00C9413D">
      <w:pPr>
        <w:spacing w:after="120" w:line="300" w:lineRule="exact"/>
        <w:rPr>
          <w:rFonts w:ascii="Arial" w:hAnsi="Arial" w:cs="Arial"/>
          <w:b/>
          <w:sz w:val="20"/>
          <w:u w:val="single"/>
        </w:rPr>
      </w:pPr>
      <w:r w:rsidRPr="003D21E1">
        <w:rPr>
          <w:rFonts w:ascii="Arial" w:hAnsi="Arial" w:cs="Arial"/>
          <w:b/>
          <w:sz w:val="20"/>
          <w:u w:val="single"/>
        </w:rPr>
        <w:t>Alternatywne rozwiązania</w:t>
      </w:r>
    </w:p>
    <w:p w:rsidR="00982235" w:rsidRPr="003D21E1" w:rsidRDefault="00982235" w:rsidP="00C9413D">
      <w:pPr>
        <w:spacing w:after="120" w:line="300" w:lineRule="exact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W przypadku braku możliwości wykorzystania narzędzia udostępnianego przez </w:t>
      </w:r>
      <w:proofErr w:type="spellStart"/>
      <w:r w:rsidRPr="003D21E1">
        <w:rPr>
          <w:rFonts w:ascii="Arial" w:hAnsi="Arial" w:cs="Arial"/>
          <w:sz w:val="20"/>
        </w:rPr>
        <w:t>GUGiK</w:t>
      </w:r>
      <w:proofErr w:type="spellEnd"/>
      <w:r w:rsidRPr="003D21E1">
        <w:rPr>
          <w:rFonts w:ascii="Arial" w:hAnsi="Arial" w:cs="Arial"/>
          <w:sz w:val="20"/>
        </w:rPr>
        <w:t xml:space="preserve">, istnieje możliwość realizacji zadania generowania  obiektów reprezentujących rzeźbę terenu na mapach topograficznych za pomocą innego narzędzia przy zachowaniu metodyki opisanej w </w:t>
      </w:r>
      <w:r w:rsidR="000B0847" w:rsidRPr="003D21E1">
        <w:rPr>
          <w:rFonts w:ascii="Arial" w:hAnsi="Arial" w:cs="Arial"/>
          <w:sz w:val="20"/>
        </w:rPr>
        <w:t xml:space="preserve"> niniejszych wytycznych</w:t>
      </w:r>
      <w:r w:rsidRPr="003D21E1">
        <w:rPr>
          <w:rFonts w:ascii="Arial" w:hAnsi="Arial" w:cs="Arial"/>
          <w:sz w:val="20"/>
        </w:rPr>
        <w:t xml:space="preserve"> lub poprzez opracowanie własnej metodyki dostarczonej wcześniej do </w:t>
      </w:r>
      <w:proofErr w:type="spellStart"/>
      <w:r w:rsidRPr="003D21E1">
        <w:rPr>
          <w:rFonts w:ascii="Arial" w:hAnsi="Arial" w:cs="Arial"/>
          <w:sz w:val="20"/>
        </w:rPr>
        <w:t>GUGiK</w:t>
      </w:r>
      <w:proofErr w:type="spellEnd"/>
      <w:r w:rsidRPr="003D21E1">
        <w:rPr>
          <w:rFonts w:ascii="Arial" w:hAnsi="Arial" w:cs="Arial"/>
          <w:sz w:val="20"/>
        </w:rPr>
        <w:t xml:space="preserve"> do akceptacji.</w:t>
      </w:r>
    </w:p>
    <w:p w:rsidR="002D3BF8" w:rsidRPr="003D21E1" w:rsidRDefault="00982235" w:rsidP="00E50FEA">
      <w:pPr>
        <w:spacing w:after="120" w:line="300" w:lineRule="exact"/>
        <w:jc w:val="center"/>
        <w:rPr>
          <w:rFonts w:ascii="Arial" w:hAnsi="Arial" w:cs="Arial"/>
          <w:sz w:val="20"/>
        </w:rPr>
      </w:pPr>
      <w:r w:rsidRPr="003D21E1">
        <w:rPr>
          <w:rFonts w:ascii="Arial" w:hAnsi="Arial" w:cs="Arial"/>
          <w:b/>
          <w:sz w:val="20"/>
        </w:rPr>
        <w:br w:type="page"/>
      </w:r>
    </w:p>
    <w:p w:rsidR="006F2426" w:rsidRPr="003D21E1" w:rsidRDefault="0086705E" w:rsidP="000D2FA0">
      <w:pPr>
        <w:spacing w:afterLines="60" w:after="144" w:line="300" w:lineRule="exact"/>
        <w:ind w:left="284"/>
        <w:jc w:val="right"/>
        <w:outlineLvl w:val="0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lastRenderedPageBreak/>
        <w:t xml:space="preserve">Załącznik nr </w:t>
      </w:r>
      <w:r w:rsidR="001B235A" w:rsidRPr="003D21E1">
        <w:rPr>
          <w:rFonts w:ascii="Arial" w:hAnsi="Arial" w:cs="Arial"/>
          <w:sz w:val="20"/>
        </w:rPr>
        <w:t>3</w:t>
      </w:r>
    </w:p>
    <w:p w:rsidR="006F2426" w:rsidRPr="003D21E1" w:rsidRDefault="0086705E" w:rsidP="000D2FA0">
      <w:pPr>
        <w:spacing w:afterLines="60" w:after="144" w:line="300" w:lineRule="exact"/>
        <w:ind w:left="284"/>
        <w:jc w:val="right"/>
        <w:outlineLvl w:val="0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do Warunków Technicznych</w:t>
      </w:r>
    </w:p>
    <w:p w:rsidR="006F2426" w:rsidRPr="003D21E1" w:rsidRDefault="006F2426" w:rsidP="000D2FA0">
      <w:pPr>
        <w:spacing w:afterLines="60" w:after="144" w:line="300" w:lineRule="exact"/>
        <w:jc w:val="both"/>
        <w:rPr>
          <w:rFonts w:ascii="Arial" w:hAnsi="Arial" w:cs="Arial"/>
          <w:sz w:val="20"/>
        </w:rPr>
      </w:pPr>
    </w:p>
    <w:p w:rsidR="005F27EC" w:rsidRPr="003D21E1" w:rsidRDefault="00697692" w:rsidP="00221657">
      <w:pPr>
        <w:spacing w:afterLines="60" w:after="144" w:line="300" w:lineRule="exact"/>
        <w:jc w:val="center"/>
        <w:rPr>
          <w:rFonts w:ascii="Arial" w:hAnsi="Arial" w:cs="Arial"/>
          <w:b/>
          <w:sz w:val="20"/>
        </w:rPr>
      </w:pPr>
      <w:r w:rsidRPr="003D21E1">
        <w:rPr>
          <w:rFonts w:ascii="Arial" w:hAnsi="Arial" w:cs="Arial"/>
          <w:b/>
          <w:sz w:val="20"/>
        </w:rPr>
        <w:t>Wyjaśnienia i zalecenia</w:t>
      </w:r>
      <w:r w:rsidR="008006B7" w:rsidRPr="003D21E1">
        <w:rPr>
          <w:rFonts w:ascii="Arial" w:hAnsi="Arial" w:cs="Arial"/>
          <w:b/>
          <w:sz w:val="20"/>
        </w:rPr>
        <w:t xml:space="preserve"> </w:t>
      </w:r>
      <w:r w:rsidR="00BD686C" w:rsidRPr="003D21E1">
        <w:rPr>
          <w:rFonts w:ascii="Arial" w:hAnsi="Arial" w:cs="Arial"/>
          <w:b/>
          <w:sz w:val="20"/>
        </w:rPr>
        <w:t xml:space="preserve">dotyczące uzupełniania atrybutów </w:t>
      </w:r>
    </w:p>
    <w:p w:rsidR="00BD686C" w:rsidRPr="003D21E1" w:rsidRDefault="009F165C" w:rsidP="00DE7E7A">
      <w:pPr>
        <w:spacing w:afterLines="60" w:after="144" w:line="300" w:lineRule="exact"/>
        <w:jc w:val="center"/>
        <w:rPr>
          <w:rFonts w:ascii="Arial" w:hAnsi="Arial" w:cs="Arial"/>
          <w:b/>
          <w:sz w:val="20"/>
        </w:rPr>
      </w:pPr>
      <w:r w:rsidRPr="003D21E1">
        <w:rPr>
          <w:rFonts w:ascii="Arial" w:hAnsi="Arial" w:cs="Arial"/>
          <w:b/>
          <w:sz w:val="20"/>
        </w:rPr>
        <w:t>”warstwa”, ”</w:t>
      </w:r>
      <w:r w:rsidR="00306468" w:rsidRPr="003D21E1">
        <w:rPr>
          <w:rFonts w:ascii="Arial" w:hAnsi="Arial" w:cs="Arial"/>
          <w:b/>
          <w:sz w:val="20"/>
        </w:rPr>
        <w:t>parametr</w:t>
      </w:r>
      <w:r w:rsidR="005F27EC" w:rsidRPr="003D21E1">
        <w:rPr>
          <w:rFonts w:ascii="Arial" w:hAnsi="Arial" w:cs="Arial"/>
          <w:b/>
          <w:sz w:val="20"/>
        </w:rPr>
        <w:t>”</w:t>
      </w:r>
      <w:r w:rsidR="00306468" w:rsidRPr="003D21E1">
        <w:rPr>
          <w:rFonts w:ascii="Arial" w:hAnsi="Arial" w:cs="Arial"/>
          <w:b/>
          <w:sz w:val="20"/>
        </w:rPr>
        <w:t xml:space="preserve"> i </w:t>
      </w:r>
      <w:r w:rsidRPr="003D21E1">
        <w:rPr>
          <w:rFonts w:ascii="Arial" w:hAnsi="Arial" w:cs="Arial"/>
          <w:b/>
          <w:sz w:val="20"/>
        </w:rPr>
        <w:t>”</w:t>
      </w:r>
      <w:r w:rsidR="00306468" w:rsidRPr="003D21E1">
        <w:rPr>
          <w:rFonts w:ascii="Arial" w:hAnsi="Arial" w:cs="Arial"/>
          <w:b/>
          <w:sz w:val="20"/>
        </w:rPr>
        <w:t>uwagi</w:t>
      </w:r>
      <w:r w:rsidR="005F27EC" w:rsidRPr="003D21E1">
        <w:rPr>
          <w:rFonts w:ascii="Arial" w:hAnsi="Arial" w:cs="Arial"/>
          <w:b/>
          <w:sz w:val="20"/>
        </w:rPr>
        <w:t>”</w:t>
      </w:r>
      <w:r w:rsidR="001813E7" w:rsidRPr="003D21E1">
        <w:rPr>
          <w:rFonts w:ascii="Arial" w:hAnsi="Arial" w:cs="Arial"/>
          <w:b/>
          <w:sz w:val="20"/>
        </w:rPr>
        <w:t xml:space="preserve"> </w:t>
      </w:r>
      <w:r w:rsidR="00BD686C" w:rsidRPr="003D21E1">
        <w:rPr>
          <w:rFonts w:ascii="Arial" w:hAnsi="Arial" w:cs="Arial"/>
          <w:b/>
          <w:sz w:val="20"/>
        </w:rPr>
        <w:t xml:space="preserve">w klasie </w:t>
      </w:r>
      <w:proofErr w:type="spellStart"/>
      <w:r w:rsidR="00BD686C" w:rsidRPr="003D21E1">
        <w:rPr>
          <w:rFonts w:ascii="Arial" w:hAnsi="Arial" w:cs="Arial"/>
          <w:b/>
          <w:sz w:val="20"/>
        </w:rPr>
        <w:t>KR_ObiektKarto</w:t>
      </w:r>
      <w:proofErr w:type="spellEnd"/>
    </w:p>
    <w:p w:rsidR="006F2426" w:rsidRPr="003D21E1" w:rsidRDefault="00BD686C" w:rsidP="00DE7E7A">
      <w:pPr>
        <w:spacing w:afterLines="60" w:after="144" w:line="300" w:lineRule="exact"/>
        <w:jc w:val="center"/>
        <w:rPr>
          <w:rFonts w:ascii="Arial" w:hAnsi="Arial" w:cs="Arial"/>
          <w:b/>
          <w:sz w:val="20"/>
        </w:rPr>
      </w:pPr>
      <w:r w:rsidRPr="003D21E1">
        <w:rPr>
          <w:rFonts w:ascii="Arial" w:hAnsi="Arial" w:cs="Arial"/>
          <w:b/>
          <w:sz w:val="20"/>
        </w:rPr>
        <w:t>na potrzeby o</w:t>
      </w:r>
      <w:r w:rsidR="0086705E" w:rsidRPr="003D21E1">
        <w:rPr>
          <w:rFonts w:ascii="Arial" w:hAnsi="Arial" w:cs="Arial"/>
          <w:b/>
          <w:sz w:val="20"/>
        </w:rPr>
        <w:t xml:space="preserve">pracowania </w:t>
      </w:r>
      <w:r w:rsidRPr="003D21E1">
        <w:rPr>
          <w:rFonts w:ascii="Arial" w:hAnsi="Arial" w:cs="Arial"/>
          <w:b/>
          <w:sz w:val="20"/>
        </w:rPr>
        <w:t>mapy topograficznej</w:t>
      </w:r>
      <w:r w:rsidR="0086705E" w:rsidRPr="003D21E1">
        <w:rPr>
          <w:rFonts w:ascii="Arial" w:hAnsi="Arial" w:cs="Arial"/>
          <w:b/>
          <w:sz w:val="20"/>
        </w:rPr>
        <w:t>.</w:t>
      </w:r>
    </w:p>
    <w:p w:rsidR="006F2426" w:rsidRPr="003D21E1" w:rsidRDefault="006F2426" w:rsidP="002E213C">
      <w:pPr>
        <w:spacing w:afterLines="60" w:after="144" w:line="300" w:lineRule="exact"/>
        <w:jc w:val="center"/>
        <w:rPr>
          <w:rFonts w:ascii="Arial" w:hAnsi="Arial" w:cs="Arial"/>
          <w:b/>
          <w:sz w:val="20"/>
        </w:rPr>
      </w:pPr>
    </w:p>
    <w:p w:rsidR="002C7BB7" w:rsidRPr="003D21E1" w:rsidRDefault="002C7BB7" w:rsidP="009F165C">
      <w:pPr>
        <w:spacing w:line="276" w:lineRule="auto"/>
        <w:ind w:firstLine="426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S</w:t>
      </w:r>
      <w:r w:rsidR="000614A9" w:rsidRPr="003D21E1">
        <w:rPr>
          <w:rFonts w:ascii="Arial" w:hAnsi="Arial" w:cs="Arial"/>
          <w:sz w:val="20"/>
        </w:rPr>
        <w:t xml:space="preserve">truktura klas Karto </w:t>
      </w:r>
      <w:r w:rsidR="00E6765A" w:rsidRPr="003D21E1">
        <w:rPr>
          <w:rFonts w:ascii="Arial" w:hAnsi="Arial" w:cs="Arial"/>
          <w:sz w:val="20"/>
        </w:rPr>
        <w:t>opisana</w:t>
      </w:r>
      <w:r w:rsidR="000614A9" w:rsidRPr="003D21E1">
        <w:rPr>
          <w:rFonts w:ascii="Arial" w:hAnsi="Arial" w:cs="Arial"/>
          <w:sz w:val="20"/>
        </w:rPr>
        <w:t xml:space="preserve"> w Modelu Podstawowym</w:t>
      </w:r>
      <w:r w:rsidR="00E6765A" w:rsidRPr="003D21E1">
        <w:rPr>
          <w:rFonts w:ascii="Arial" w:hAnsi="Arial" w:cs="Arial"/>
          <w:sz w:val="20"/>
        </w:rPr>
        <w:t xml:space="preserve">, który </w:t>
      </w:r>
      <w:r w:rsidR="00306468" w:rsidRPr="003D21E1">
        <w:rPr>
          <w:rFonts w:ascii="Arial" w:hAnsi="Arial" w:cs="Arial"/>
          <w:sz w:val="20"/>
        </w:rPr>
        <w:t xml:space="preserve">również </w:t>
      </w:r>
      <w:r w:rsidR="00E6765A" w:rsidRPr="003D21E1">
        <w:rPr>
          <w:rFonts w:ascii="Arial" w:hAnsi="Arial" w:cs="Arial"/>
          <w:sz w:val="20"/>
        </w:rPr>
        <w:t>odnosi się do innych</w:t>
      </w:r>
      <w:r w:rsidR="001813E7" w:rsidRPr="003D21E1">
        <w:rPr>
          <w:rFonts w:ascii="Arial" w:hAnsi="Arial" w:cs="Arial"/>
          <w:sz w:val="20"/>
        </w:rPr>
        <w:t xml:space="preserve"> </w:t>
      </w:r>
      <w:r w:rsidR="00306468" w:rsidRPr="003D21E1">
        <w:rPr>
          <w:rFonts w:ascii="Arial" w:hAnsi="Arial" w:cs="Arial"/>
          <w:sz w:val="20"/>
        </w:rPr>
        <w:t>zbiorów danych</w:t>
      </w:r>
      <w:r w:rsidR="00D271DD" w:rsidRPr="003D21E1">
        <w:rPr>
          <w:rFonts w:ascii="Arial" w:hAnsi="Arial" w:cs="Arial"/>
          <w:sz w:val="20"/>
        </w:rPr>
        <w:t xml:space="preserve"> P</w:t>
      </w:r>
      <w:r w:rsidR="00E6765A" w:rsidRPr="003D21E1">
        <w:rPr>
          <w:rFonts w:ascii="Arial" w:hAnsi="Arial" w:cs="Arial"/>
          <w:sz w:val="20"/>
        </w:rPr>
        <w:t xml:space="preserve">aństwowego </w:t>
      </w:r>
      <w:r w:rsidR="00D271DD" w:rsidRPr="003D21E1">
        <w:rPr>
          <w:rFonts w:ascii="Arial" w:hAnsi="Arial" w:cs="Arial"/>
          <w:sz w:val="20"/>
        </w:rPr>
        <w:t>Z</w:t>
      </w:r>
      <w:r w:rsidR="00E6765A" w:rsidRPr="003D21E1">
        <w:rPr>
          <w:rFonts w:ascii="Arial" w:hAnsi="Arial" w:cs="Arial"/>
          <w:sz w:val="20"/>
        </w:rPr>
        <w:t xml:space="preserve">asobu </w:t>
      </w:r>
      <w:r w:rsidR="00D271DD" w:rsidRPr="003D21E1">
        <w:rPr>
          <w:rFonts w:ascii="Arial" w:hAnsi="Arial" w:cs="Arial"/>
          <w:sz w:val="20"/>
        </w:rPr>
        <w:t>G</w:t>
      </w:r>
      <w:r w:rsidR="00E6765A" w:rsidRPr="003D21E1">
        <w:rPr>
          <w:rFonts w:ascii="Arial" w:hAnsi="Arial" w:cs="Arial"/>
          <w:sz w:val="20"/>
        </w:rPr>
        <w:t xml:space="preserve">eodezyjnego </w:t>
      </w:r>
      <w:r w:rsidR="00D271DD" w:rsidRPr="003D21E1">
        <w:rPr>
          <w:rFonts w:ascii="Arial" w:hAnsi="Arial" w:cs="Arial"/>
          <w:sz w:val="20"/>
        </w:rPr>
        <w:t>i</w:t>
      </w:r>
      <w:r w:rsidR="009D4B88" w:rsidRPr="003D21E1">
        <w:rPr>
          <w:rFonts w:ascii="Arial" w:hAnsi="Arial" w:cs="Arial"/>
          <w:sz w:val="20"/>
        </w:rPr>
        <w:t xml:space="preserve"> </w:t>
      </w:r>
      <w:r w:rsidR="00D271DD" w:rsidRPr="003D21E1">
        <w:rPr>
          <w:rFonts w:ascii="Arial" w:hAnsi="Arial" w:cs="Arial"/>
          <w:sz w:val="20"/>
        </w:rPr>
        <w:t>K</w:t>
      </w:r>
      <w:r w:rsidR="00306468" w:rsidRPr="003D21E1">
        <w:rPr>
          <w:rFonts w:ascii="Arial" w:hAnsi="Arial" w:cs="Arial"/>
          <w:sz w:val="20"/>
        </w:rPr>
        <w:t>artograficznego</w:t>
      </w:r>
      <w:r w:rsidR="00D271DD" w:rsidRPr="003D21E1">
        <w:rPr>
          <w:rFonts w:ascii="Arial" w:hAnsi="Arial" w:cs="Arial"/>
          <w:sz w:val="20"/>
        </w:rPr>
        <w:t xml:space="preserve">, </w:t>
      </w:r>
      <w:r w:rsidRPr="003D21E1">
        <w:rPr>
          <w:rFonts w:ascii="Arial" w:hAnsi="Arial" w:cs="Arial"/>
          <w:sz w:val="20"/>
        </w:rPr>
        <w:t xml:space="preserve">zawiera </w:t>
      </w:r>
      <w:r w:rsidR="00697692" w:rsidRPr="003D21E1">
        <w:rPr>
          <w:rFonts w:ascii="Arial" w:hAnsi="Arial" w:cs="Arial"/>
          <w:sz w:val="20"/>
        </w:rPr>
        <w:t xml:space="preserve">zgodnie z założeniami </w:t>
      </w:r>
      <w:r w:rsidR="000614A9" w:rsidRPr="003D21E1">
        <w:rPr>
          <w:rFonts w:ascii="Arial" w:hAnsi="Arial" w:cs="Arial"/>
          <w:sz w:val="20"/>
        </w:rPr>
        <w:t>ogóln</w:t>
      </w:r>
      <w:r w:rsidRPr="003D21E1">
        <w:rPr>
          <w:rFonts w:ascii="Arial" w:hAnsi="Arial" w:cs="Arial"/>
          <w:sz w:val="20"/>
        </w:rPr>
        <w:t>e</w:t>
      </w:r>
      <w:r w:rsidR="009D4B88" w:rsidRPr="003D21E1">
        <w:rPr>
          <w:rFonts w:ascii="Arial" w:hAnsi="Arial" w:cs="Arial"/>
          <w:sz w:val="20"/>
        </w:rPr>
        <w:t xml:space="preserve"> </w:t>
      </w:r>
      <w:r w:rsidR="00D271DD" w:rsidRPr="003D21E1">
        <w:rPr>
          <w:rFonts w:ascii="Arial" w:hAnsi="Arial" w:cs="Arial"/>
          <w:sz w:val="20"/>
        </w:rPr>
        <w:t>definicj</w:t>
      </w:r>
      <w:r w:rsidRPr="003D21E1">
        <w:rPr>
          <w:rFonts w:ascii="Arial" w:hAnsi="Arial" w:cs="Arial"/>
          <w:sz w:val="20"/>
        </w:rPr>
        <w:t>e</w:t>
      </w:r>
      <w:r w:rsidR="00D271DD" w:rsidRPr="003D21E1">
        <w:rPr>
          <w:rFonts w:ascii="Arial" w:hAnsi="Arial" w:cs="Arial"/>
          <w:sz w:val="20"/>
        </w:rPr>
        <w:t xml:space="preserve"> atrybut</w:t>
      </w:r>
      <w:r w:rsidRPr="003D21E1">
        <w:rPr>
          <w:rFonts w:ascii="Arial" w:hAnsi="Arial" w:cs="Arial"/>
          <w:sz w:val="20"/>
        </w:rPr>
        <w:t>ów:</w:t>
      </w:r>
      <w:r w:rsidR="009D4B88" w:rsidRPr="003D21E1">
        <w:rPr>
          <w:rFonts w:ascii="Arial" w:hAnsi="Arial" w:cs="Arial"/>
          <w:sz w:val="20"/>
        </w:rPr>
        <w:t xml:space="preserve"> </w:t>
      </w:r>
      <w:r w:rsidRPr="003D21E1">
        <w:rPr>
          <w:rFonts w:ascii="Arial" w:hAnsi="Arial" w:cs="Arial"/>
          <w:sz w:val="20"/>
        </w:rPr>
        <w:t>”warstwa” (</w:t>
      </w:r>
      <w:r w:rsidR="001813E7" w:rsidRPr="003D21E1">
        <w:rPr>
          <w:rFonts w:ascii="Arial" w:hAnsi="Arial" w:cs="Arial"/>
          <w:i/>
          <w:sz w:val="20"/>
        </w:rPr>
        <w:t>A</w:t>
      </w:r>
      <w:r w:rsidRPr="003D21E1">
        <w:rPr>
          <w:rFonts w:ascii="Arial" w:hAnsi="Arial" w:cs="Arial"/>
          <w:bCs/>
          <w:i/>
          <w:color w:val="000000"/>
          <w:sz w:val="20"/>
        </w:rPr>
        <w:t xml:space="preserve">trybut </w:t>
      </w:r>
      <w:r w:rsidRPr="003D21E1">
        <w:rPr>
          <w:rFonts w:ascii="Arial" w:hAnsi="Arial" w:cs="Arial"/>
          <w:i/>
          <w:sz w:val="20"/>
        </w:rPr>
        <w:t xml:space="preserve">umożliwiający kategoryzację obiektów kartograficznych, </w:t>
      </w:r>
      <w:r w:rsidR="00016A44" w:rsidRPr="003D21E1">
        <w:rPr>
          <w:rFonts w:ascii="Arial" w:hAnsi="Arial" w:cs="Arial"/>
          <w:i/>
          <w:sz w:val="20"/>
        </w:rPr>
        <w:br/>
      </w:r>
      <w:r w:rsidRPr="003D21E1">
        <w:rPr>
          <w:rFonts w:ascii="Arial" w:hAnsi="Arial" w:cs="Arial"/>
          <w:i/>
          <w:sz w:val="20"/>
        </w:rPr>
        <w:t>np. na obiekty punktowe, liniowe i powierzchniowe</w:t>
      </w:r>
      <w:r w:rsidRPr="003D21E1">
        <w:rPr>
          <w:rFonts w:ascii="Arial" w:hAnsi="Arial" w:cs="Arial"/>
          <w:sz w:val="20"/>
        </w:rPr>
        <w:t>) oraz ”</w:t>
      </w:r>
      <w:r w:rsidR="00D271DD" w:rsidRPr="003D21E1">
        <w:rPr>
          <w:rFonts w:ascii="Arial" w:hAnsi="Arial" w:cs="Arial"/>
          <w:sz w:val="20"/>
        </w:rPr>
        <w:t>parametr”</w:t>
      </w:r>
      <w:r w:rsidR="001813E7" w:rsidRPr="003D21E1">
        <w:rPr>
          <w:rFonts w:ascii="Arial" w:hAnsi="Arial" w:cs="Arial"/>
          <w:sz w:val="20"/>
        </w:rPr>
        <w:t xml:space="preserve"> </w:t>
      </w:r>
      <w:r w:rsidRPr="003D21E1">
        <w:rPr>
          <w:rFonts w:ascii="Arial" w:hAnsi="Arial" w:cs="Arial"/>
          <w:sz w:val="20"/>
        </w:rPr>
        <w:t>(</w:t>
      </w:r>
      <w:r w:rsidR="00E6765A" w:rsidRPr="003D21E1">
        <w:rPr>
          <w:rFonts w:ascii="Arial" w:hAnsi="Arial" w:cs="Arial"/>
          <w:i/>
          <w:sz w:val="20"/>
        </w:rPr>
        <w:t>Parametr, którego wartość jest istotna dla przedstawienia kartograficznego obiektu (np. szerokość drogi). Może też przechowywać wartośc</w:t>
      </w:r>
      <w:r w:rsidR="00306468" w:rsidRPr="003D21E1">
        <w:rPr>
          <w:rFonts w:ascii="Arial" w:hAnsi="Arial" w:cs="Arial"/>
          <w:i/>
          <w:sz w:val="20"/>
        </w:rPr>
        <w:t xml:space="preserve">i typu </w:t>
      </w:r>
      <w:proofErr w:type="spellStart"/>
      <w:r w:rsidR="00306468" w:rsidRPr="003D21E1">
        <w:rPr>
          <w:rFonts w:ascii="Arial" w:hAnsi="Arial" w:cs="Arial"/>
          <w:i/>
          <w:sz w:val="20"/>
        </w:rPr>
        <w:t>Integer</w:t>
      </w:r>
      <w:proofErr w:type="spellEnd"/>
      <w:r w:rsidRPr="003D21E1">
        <w:rPr>
          <w:rFonts w:ascii="Arial" w:hAnsi="Arial" w:cs="Arial"/>
          <w:sz w:val="20"/>
        </w:rPr>
        <w:t>), które</w:t>
      </w:r>
      <w:r w:rsidR="001813E7" w:rsidRPr="003D21E1">
        <w:rPr>
          <w:rFonts w:ascii="Arial" w:hAnsi="Arial" w:cs="Arial"/>
          <w:sz w:val="20"/>
        </w:rPr>
        <w:t xml:space="preserve"> </w:t>
      </w:r>
      <w:r w:rsidRPr="003D21E1">
        <w:rPr>
          <w:rFonts w:ascii="Arial" w:hAnsi="Arial" w:cs="Arial"/>
          <w:sz w:val="20"/>
        </w:rPr>
        <w:t>stanowią treść  rozdziału nr 2</w:t>
      </w:r>
      <w:r w:rsidR="00336851" w:rsidRPr="003D21E1">
        <w:rPr>
          <w:rFonts w:ascii="Arial" w:hAnsi="Arial" w:cs="Arial"/>
          <w:sz w:val="20"/>
        </w:rPr>
        <w:t>, tabeli z opisem klasy „</w:t>
      </w:r>
      <w:proofErr w:type="spellStart"/>
      <w:r w:rsidR="00336851" w:rsidRPr="003D21E1">
        <w:rPr>
          <w:rFonts w:ascii="Arial" w:hAnsi="Arial" w:cs="Arial"/>
          <w:sz w:val="20"/>
        </w:rPr>
        <w:t>KR_ObiektKarto</w:t>
      </w:r>
      <w:proofErr w:type="spellEnd"/>
      <w:r w:rsidR="00336851" w:rsidRPr="003D21E1">
        <w:rPr>
          <w:rFonts w:ascii="Arial" w:hAnsi="Arial" w:cs="Arial"/>
          <w:sz w:val="20"/>
        </w:rPr>
        <w:t xml:space="preserve">” </w:t>
      </w:r>
      <w:r w:rsidR="00016A44" w:rsidRPr="003D21E1">
        <w:rPr>
          <w:rFonts w:ascii="Arial" w:hAnsi="Arial" w:cs="Arial"/>
          <w:sz w:val="20"/>
        </w:rPr>
        <w:br/>
      </w:r>
      <w:r w:rsidR="00336851" w:rsidRPr="003D21E1">
        <w:rPr>
          <w:rFonts w:ascii="Arial" w:hAnsi="Arial" w:cs="Arial"/>
          <w:sz w:val="20"/>
        </w:rPr>
        <w:t xml:space="preserve">w </w:t>
      </w:r>
      <w:r w:rsidRPr="003D21E1">
        <w:rPr>
          <w:rFonts w:ascii="Arial" w:hAnsi="Arial" w:cs="Arial"/>
          <w:sz w:val="20"/>
        </w:rPr>
        <w:t>Załącznik</w:t>
      </w:r>
      <w:r w:rsidR="00336851" w:rsidRPr="003D21E1">
        <w:rPr>
          <w:rFonts w:ascii="Arial" w:hAnsi="Arial" w:cs="Arial"/>
          <w:sz w:val="20"/>
        </w:rPr>
        <w:t>u</w:t>
      </w:r>
      <w:r w:rsidR="001813E7" w:rsidRPr="003D21E1">
        <w:rPr>
          <w:rFonts w:ascii="Arial" w:hAnsi="Arial" w:cs="Arial"/>
          <w:sz w:val="20"/>
        </w:rPr>
        <w:t xml:space="preserve"> </w:t>
      </w:r>
      <w:r w:rsidRPr="003D21E1">
        <w:rPr>
          <w:rFonts w:ascii="Arial" w:hAnsi="Arial" w:cs="Arial"/>
          <w:sz w:val="20"/>
        </w:rPr>
        <w:t>nr 1 do Rozporządzenia</w:t>
      </w:r>
      <w:r w:rsidR="001813E7" w:rsidRPr="003D21E1">
        <w:rPr>
          <w:rFonts w:ascii="Arial" w:hAnsi="Arial" w:cs="Arial"/>
          <w:sz w:val="20"/>
        </w:rPr>
        <w:t>, o którym mowa w pkt IX.3 warunków technicznych</w:t>
      </w:r>
      <w:r w:rsidR="00336851" w:rsidRPr="003D21E1">
        <w:rPr>
          <w:rFonts w:ascii="Arial" w:hAnsi="Arial" w:cs="Arial"/>
          <w:sz w:val="20"/>
        </w:rPr>
        <w:t>.</w:t>
      </w:r>
    </w:p>
    <w:p w:rsidR="00BD686C" w:rsidRPr="003D21E1" w:rsidRDefault="00306468" w:rsidP="009F165C">
      <w:pPr>
        <w:spacing w:line="276" w:lineRule="auto"/>
        <w:ind w:firstLine="426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W związku</w:t>
      </w:r>
      <w:r w:rsidR="00336851" w:rsidRPr="003D21E1">
        <w:rPr>
          <w:rFonts w:ascii="Arial" w:hAnsi="Arial" w:cs="Arial"/>
          <w:sz w:val="20"/>
        </w:rPr>
        <w:t xml:space="preserve"> z powyższym, w niniejszym załączniku</w:t>
      </w:r>
      <w:r w:rsidR="001813E7" w:rsidRPr="003D21E1">
        <w:rPr>
          <w:rFonts w:ascii="Arial" w:hAnsi="Arial" w:cs="Arial"/>
          <w:sz w:val="20"/>
        </w:rPr>
        <w:t xml:space="preserve"> </w:t>
      </w:r>
      <w:r w:rsidR="00336851" w:rsidRPr="003D21E1">
        <w:rPr>
          <w:rFonts w:ascii="Arial" w:hAnsi="Arial" w:cs="Arial"/>
          <w:sz w:val="20"/>
        </w:rPr>
        <w:t>został</w:t>
      </w:r>
      <w:r w:rsidR="00697692" w:rsidRPr="003D21E1">
        <w:rPr>
          <w:rFonts w:ascii="Arial" w:hAnsi="Arial" w:cs="Arial"/>
          <w:sz w:val="20"/>
        </w:rPr>
        <w:t>y przedstawione wyjaśnienia i zalecenia mające na celu</w:t>
      </w:r>
      <w:r w:rsidR="001813E7" w:rsidRPr="003D21E1">
        <w:rPr>
          <w:rFonts w:ascii="Arial" w:hAnsi="Arial" w:cs="Arial"/>
          <w:sz w:val="20"/>
        </w:rPr>
        <w:t xml:space="preserve"> </w:t>
      </w:r>
      <w:r w:rsidRPr="003D21E1">
        <w:rPr>
          <w:rFonts w:ascii="Arial" w:hAnsi="Arial" w:cs="Arial"/>
          <w:sz w:val="20"/>
        </w:rPr>
        <w:t>uszczegółowi</w:t>
      </w:r>
      <w:r w:rsidR="00697692" w:rsidRPr="003D21E1">
        <w:rPr>
          <w:rFonts w:ascii="Arial" w:hAnsi="Arial" w:cs="Arial"/>
          <w:sz w:val="20"/>
        </w:rPr>
        <w:t>enie</w:t>
      </w:r>
      <w:r w:rsidR="000614A9" w:rsidRPr="003D21E1">
        <w:rPr>
          <w:rFonts w:ascii="Arial" w:hAnsi="Arial" w:cs="Arial"/>
          <w:sz w:val="20"/>
        </w:rPr>
        <w:t xml:space="preserve"> spos</w:t>
      </w:r>
      <w:r w:rsidR="00697692" w:rsidRPr="003D21E1">
        <w:rPr>
          <w:rFonts w:ascii="Arial" w:hAnsi="Arial" w:cs="Arial"/>
          <w:sz w:val="20"/>
        </w:rPr>
        <w:t>o</w:t>
      </w:r>
      <w:r w:rsidR="000614A9" w:rsidRPr="003D21E1">
        <w:rPr>
          <w:rFonts w:ascii="Arial" w:hAnsi="Arial" w:cs="Arial"/>
          <w:sz w:val="20"/>
        </w:rPr>
        <w:t>b</w:t>
      </w:r>
      <w:r w:rsidR="00697692" w:rsidRPr="003D21E1">
        <w:rPr>
          <w:rFonts w:ascii="Arial" w:hAnsi="Arial" w:cs="Arial"/>
          <w:sz w:val="20"/>
        </w:rPr>
        <w:t>u</w:t>
      </w:r>
      <w:r w:rsidR="000614A9" w:rsidRPr="003D21E1">
        <w:rPr>
          <w:rFonts w:ascii="Arial" w:hAnsi="Arial" w:cs="Arial"/>
          <w:sz w:val="20"/>
        </w:rPr>
        <w:t xml:space="preserve"> uzupełniania</w:t>
      </w:r>
      <w:r w:rsidR="001813E7" w:rsidRPr="003D21E1">
        <w:rPr>
          <w:rFonts w:ascii="Arial" w:hAnsi="Arial" w:cs="Arial"/>
          <w:sz w:val="20"/>
        </w:rPr>
        <w:t xml:space="preserve"> </w:t>
      </w:r>
      <w:r w:rsidR="00336851" w:rsidRPr="003D21E1">
        <w:rPr>
          <w:rFonts w:ascii="Arial" w:hAnsi="Arial" w:cs="Arial"/>
          <w:sz w:val="20"/>
        </w:rPr>
        <w:t xml:space="preserve">tych atrybutów </w:t>
      </w:r>
      <w:r w:rsidRPr="003D21E1">
        <w:rPr>
          <w:rFonts w:ascii="Arial" w:hAnsi="Arial" w:cs="Arial"/>
          <w:sz w:val="20"/>
        </w:rPr>
        <w:t>podczas opracowywania mapy topograficznej.</w:t>
      </w:r>
    </w:p>
    <w:p w:rsidR="00BD686C" w:rsidRPr="003D21E1" w:rsidRDefault="00BD686C" w:rsidP="009F165C">
      <w:pPr>
        <w:spacing w:line="276" w:lineRule="auto"/>
        <w:jc w:val="both"/>
        <w:rPr>
          <w:rFonts w:ascii="Arial" w:hAnsi="Arial" w:cs="Arial"/>
          <w:sz w:val="20"/>
        </w:rPr>
      </w:pPr>
    </w:p>
    <w:p w:rsidR="00D171D9" w:rsidRPr="003D21E1" w:rsidRDefault="00336851" w:rsidP="009F165C">
      <w:pPr>
        <w:spacing w:line="276" w:lineRule="auto"/>
        <w:ind w:firstLine="426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Definicja atrybutu „warstwa” </w:t>
      </w:r>
      <w:r w:rsidR="00697692" w:rsidRPr="003D21E1">
        <w:rPr>
          <w:rFonts w:ascii="Arial" w:hAnsi="Arial" w:cs="Arial"/>
          <w:sz w:val="20"/>
        </w:rPr>
        <w:t xml:space="preserve">może budzić wątpliwości co do </w:t>
      </w:r>
      <w:r w:rsidRPr="003D21E1">
        <w:rPr>
          <w:rFonts w:ascii="Arial" w:hAnsi="Arial" w:cs="Arial"/>
          <w:sz w:val="20"/>
        </w:rPr>
        <w:t>konkretn</w:t>
      </w:r>
      <w:r w:rsidR="009F165C" w:rsidRPr="003D21E1">
        <w:rPr>
          <w:rFonts w:ascii="Arial" w:hAnsi="Arial" w:cs="Arial"/>
          <w:sz w:val="20"/>
        </w:rPr>
        <w:t>ego</w:t>
      </w:r>
      <w:r w:rsidRPr="003D21E1">
        <w:rPr>
          <w:rFonts w:ascii="Arial" w:hAnsi="Arial" w:cs="Arial"/>
          <w:sz w:val="20"/>
        </w:rPr>
        <w:t xml:space="preserve"> spos</w:t>
      </w:r>
      <w:r w:rsidR="009F165C" w:rsidRPr="003D21E1">
        <w:rPr>
          <w:rFonts w:ascii="Arial" w:hAnsi="Arial" w:cs="Arial"/>
          <w:sz w:val="20"/>
        </w:rPr>
        <w:t>o</w:t>
      </w:r>
      <w:r w:rsidRPr="003D21E1">
        <w:rPr>
          <w:rFonts w:ascii="Arial" w:hAnsi="Arial" w:cs="Arial"/>
          <w:sz w:val="20"/>
        </w:rPr>
        <w:t>b</w:t>
      </w:r>
      <w:r w:rsidR="009F165C" w:rsidRPr="003D21E1">
        <w:rPr>
          <w:rFonts w:ascii="Arial" w:hAnsi="Arial" w:cs="Arial"/>
          <w:sz w:val="20"/>
        </w:rPr>
        <w:t>u</w:t>
      </w:r>
      <w:r w:rsidRPr="003D21E1">
        <w:rPr>
          <w:rFonts w:ascii="Arial" w:hAnsi="Arial" w:cs="Arial"/>
          <w:sz w:val="20"/>
        </w:rPr>
        <w:t xml:space="preserve"> kategoryzacji obiektów, </w:t>
      </w:r>
      <w:r w:rsidR="009F165C" w:rsidRPr="003D21E1">
        <w:rPr>
          <w:rFonts w:ascii="Arial" w:hAnsi="Arial" w:cs="Arial"/>
          <w:sz w:val="20"/>
        </w:rPr>
        <w:t xml:space="preserve">w związku z tym </w:t>
      </w:r>
      <w:r w:rsidRPr="003D21E1">
        <w:rPr>
          <w:rFonts w:ascii="Arial" w:hAnsi="Arial" w:cs="Arial"/>
          <w:sz w:val="20"/>
        </w:rPr>
        <w:t>ustalono</w:t>
      </w:r>
      <w:r w:rsidR="009F165C" w:rsidRPr="003D21E1">
        <w:rPr>
          <w:rFonts w:ascii="Arial" w:hAnsi="Arial" w:cs="Arial"/>
          <w:sz w:val="20"/>
        </w:rPr>
        <w:t>,</w:t>
      </w:r>
      <w:r w:rsidRPr="003D21E1">
        <w:rPr>
          <w:rFonts w:ascii="Arial" w:hAnsi="Arial" w:cs="Arial"/>
          <w:sz w:val="20"/>
        </w:rPr>
        <w:t xml:space="preserve"> iż w atrybucie </w:t>
      </w:r>
      <w:r w:rsidR="009F165C" w:rsidRPr="003D21E1">
        <w:rPr>
          <w:rFonts w:ascii="Arial" w:hAnsi="Arial" w:cs="Arial"/>
          <w:sz w:val="20"/>
        </w:rPr>
        <w:t>tym</w:t>
      </w:r>
      <w:r w:rsidRPr="003D21E1">
        <w:rPr>
          <w:rFonts w:ascii="Arial" w:hAnsi="Arial" w:cs="Arial"/>
          <w:sz w:val="20"/>
        </w:rPr>
        <w:t xml:space="preserve"> należy wpisywać nazwę klasy obiektów, z której pochodzi obiekt przedstawiany na mapie</w:t>
      </w:r>
      <w:r w:rsidR="009F165C" w:rsidRPr="003D21E1">
        <w:rPr>
          <w:rFonts w:ascii="Arial" w:hAnsi="Arial" w:cs="Arial"/>
          <w:sz w:val="20"/>
        </w:rPr>
        <w:t xml:space="preserve">. </w:t>
      </w:r>
    </w:p>
    <w:p w:rsidR="00336851" w:rsidRPr="003D21E1" w:rsidRDefault="00336851" w:rsidP="000D2FA0">
      <w:pPr>
        <w:pStyle w:val="Akapitzlist"/>
        <w:tabs>
          <w:tab w:val="left" w:pos="0"/>
        </w:tabs>
        <w:spacing w:afterLines="60" w:after="144" w:line="276" w:lineRule="auto"/>
        <w:ind w:left="0"/>
        <w:jc w:val="both"/>
        <w:rPr>
          <w:rFonts w:ascii="Arial" w:hAnsi="Arial" w:cs="Arial"/>
          <w:bCs/>
          <w:color w:val="000000"/>
          <w:sz w:val="20"/>
        </w:rPr>
      </w:pPr>
    </w:p>
    <w:p w:rsidR="009F165C" w:rsidRPr="003D21E1" w:rsidRDefault="009F165C" w:rsidP="000D2FA0">
      <w:pPr>
        <w:pStyle w:val="Akapitzlist"/>
        <w:tabs>
          <w:tab w:val="left" w:pos="0"/>
        </w:tabs>
        <w:spacing w:afterLines="60" w:after="144" w:line="276" w:lineRule="auto"/>
        <w:ind w:left="0" w:firstLine="426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W </w:t>
      </w:r>
      <w:r w:rsidR="00697692" w:rsidRPr="003D21E1">
        <w:rPr>
          <w:rFonts w:ascii="Arial" w:hAnsi="Arial" w:cs="Arial"/>
          <w:sz w:val="20"/>
        </w:rPr>
        <w:t xml:space="preserve"> przypadku atrybutu „parametr” należy co do zasady postępować zgodnie z przepisami Rozporządzenia, szczególnie Załącznika nr 6, natomiast w celu uniknięcia interpretacji oraz mając na względzie jednolitość opracowań zlecanych w skal</w:t>
      </w:r>
      <w:r w:rsidR="001813E7" w:rsidRPr="003D21E1">
        <w:rPr>
          <w:rFonts w:ascii="Arial" w:hAnsi="Arial" w:cs="Arial"/>
          <w:sz w:val="20"/>
        </w:rPr>
        <w:t>i kraju, poniżej podane zostały</w:t>
      </w:r>
      <w:r w:rsidRPr="003D21E1">
        <w:rPr>
          <w:rFonts w:ascii="Arial" w:hAnsi="Arial" w:cs="Arial"/>
          <w:sz w:val="20"/>
        </w:rPr>
        <w:t xml:space="preserve"> spos</w:t>
      </w:r>
      <w:r w:rsidR="00697692" w:rsidRPr="003D21E1">
        <w:rPr>
          <w:rFonts w:ascii="Arial" w:hAnsi="Arial" w:cs="Arial"/>
          <w:sz w:val="20"/>
        </w:rPr>
        <w:t>oby</w:t>
      </w:r>
      <w:r w:rsidRPr="003D21E1">
        <w:rPr>
          <w:rFonts w:ascii="Arial" w:hAnsi="Arial" w:cs="Arial"/>
          <w:sz w:val="20"/>
        </w:rPr>
        <w:t xml:space="preserve"> uzupełniania atrybutu ”parametr”</w:t>
      </w:r>
      <w:r w:rsidR="00697692" w:rsidRPr="003D21E1">
        <w:rPr>
          <w:rFonts w:ascii="Arial" w:hAnsi="Arial" w:cs="Arial"/>
          <w:sz w:val="20"/>
        </w:rPr>
        <w:t xml:space="preserve"> dla wybranych obiektów.</w:t>
      </w:r>
    </w:p>
    <w:p w:rsidR="00D171D9" w:rsidRPr="003D21E1" w:rsidRDefault="00D171D9" w:rsidP="0010079A">
      <w:pPr>
        <w:spacing w:line="276" w:lineRule="auto"/>
        <w:jc w:val="both"/>
        <w:rPr>
          <w:rFonts w:ascii="Arial" w:hAnsi="Arial" w:cs="Arial"/>
          <w:sz w:val="20"/>
        </w:rPr>
      </w:pPr>
    </w:p>
    <w:p w:rsidR="00852740" w:rsidRPr="003D21E1" w:rsidRDefault="00852740" w:rsidP="0010079A">
      <w:pPr>
        <w:spacing w:line="276" w:lineRule="auto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W Załączniku nr 6 do Rozporządzenia, w § </w:t>
      </w:r>
      <w:r w:rsidR="00851B1C" w:rsidRPr="003D21E1">
        <w:rPr>
          <w:rFonts w:ascii="Arial" w:hAnsi="Arial" w:cs="Arial"/>
          <w:sz w:val="20"/>
        </w:rPr>
        <w:t>1</w:t>
      </w:r>
      <w:r w:rsidRPr="003D21E1">
        <w:rPr>
          <w:rFonts w:ascii="Arial" w:hAnsi="Arial" w:cs="Arial"/>
          <w:sz w:val="20"/>
        </w:rPr>
        <w:t xml:space="preserve">2, dla symboli kartograficznych prezentujących </w:t>
      </w:r>
      <w:r w:rsidR="00851B1C" w:rsidRPr="003D21E1">
        <w:rPr>
          <w:rFonts w:ascii="Arial" w:hAnsi="Arial" w:cs="Arial"/>
          <w:sz w:val="20"/>
        </w:rPr>
        <w:t>jezdnie dróg</w:t>
      </w:r>
      <w:r w:rsidRPr="003D21E1">
        <w:rPr>
          <w:rFonts w:ascii="Arial" w:hAnsi="Arial" w:cs="Arial"/>
          <w:sz w:val="20"/>
        </w:rPr>
        <w:t>, w</w:t>
      </w:r>
      <w:r w:rsidR="00851B1C" w:rsidRPr="003D21E1">
        <w:rPr>
          <w:rFonts w:ascii="Arial" w:hAnsi="Arial" w:cs="Arial"/>
          <w:sz w:val="20"/>
        </w:rPr>
        <w:t xml:space="preserve"> części tabeli o nazwie „Uwagi”</w:t>
      </w:r>
      <w:r w:rsidRPr="003D21E1">
        <w:rPr>
          <w:rFonts w:ascii="Arial" w:hAnsi="Arial" w:cs="Arial"/>
          <w:sz w:val="20"/>
        </w:rPr>
        <w:t xml:space="preserve"> został</w:t>
      </w:r>
      <w:r w:rsidR="00365A6F" w:rsidRPr="003D21E1">
        <w:rPr>
          <w:rFonts w:ascii="Arial" w:hAnsi="Arial" w:cs="Arial"/>
          <w:sz w:val="20"/>
        </w:rPr>
        <w:t>o</w:t>
      </w:r>
      <w:r w:rsidR="00611E73" w:rsidRPr="003D21E1">
        <w:rPr>
          <w:rFonts w:ascii="Arial" w:hAnsi="Arial" w:cs="Arial"/>
          <w:sz w:val="20"/>
        </w:rPr>
        <w:t xml:space="preserve"> napisane iż szerokość całkowita znaku została okre</w:t>
      </w:r>
      <w:r w:rsidR="00D135F6" w:rsidRPr="003D21E1">
        <w:rPr>
          <w:rFonts w:ascii="Arial" w:hAnsi="Arial" w:cs="Arial"/>
          <w:sz w:val="20"/>
        </w:rPr>
        <w:t xml:space="preserve">ślona w umieszczonej tam tabeli, natomiast dla symbolu kartograficznego prezentującego alejkę lub pasaż </w:t>
      </w:r>
      <w:r w:rsidR="00D135F6" w:rsidRPr="003D21E1">
        <w:rPr>
          <w:rFonts w:ascii="Arial" w:hAnsi="Arial" w:cs="Arial"/>
          <w:sz w:val="20"/>
        </w:rPr>
        <w:br/>
        <w:t>(w skali) szerokość całkowita znaku określana jest na podstawie atrybutu „</w:t>
      </w:r>
      <w:proofErr w:type="spellStart"/>
      <w:r w:rsidR="00D135F6" w:rsidRPr="003D21E1">
        <w:rPr>
          <w:rFonts w:ascii="Arial" w:hAnsi="Arial" w:cs="Arial"/>
          <w:sz w:val="20"/>
        </w:rPr>
        <w:t>szerokosc</w:t>
      </w:r>
      <w:proofErr w:type="spellEnd"/>
      <w:r w:rsidR="00D135F6" w:rsidRPr="003D21E1">
        <w:rPr>
          <w:rFonts w:ascii="Arial" w:hAnsi="Arial" w:cs="Arial"/>
          <w:sz w:val="20"/>
        </w:rPr>
        <w:t>” tego obiektu</w:t>
      </w:r>
      <w:r w:rsidR="00BD686C" w:rsidRPr="003D21E1">
        <w:rPr>
          <w:rFonts w:ascii="Arial" w:hAnsi="Arial" w:cs="Arial"/>
          <w:sz w:val="20"/>
        </w:rPr>
        <w:br/>
        <w:t>w klasie OT_SKRP_L</w:t>
      </w:r>
      <w:r w:rsidR="00D135F6" w:rsidRPr="003D21E1">
        <w:rPr>
          <w:rFonts w:ascii="Arial" w:hAnsi="Arial" w:cs="Arial"/>
          <w:sz w:val="20"/>
        </w:rPr>
        <w:t>.</w:t>
      </w:r>
      <w:r w:rsidR="001813E7" w:rsidRPr="003D21E1">
        <w:rPr>
          <w:rFonts w:ascii="Arial" w:hAnsi="Arial" w:cs="Arial"/>
          <w:sz w:val="20"/>
        </w:rPr>
        <w:t xml:space="preserve"> </w:t>
      </w:r>
      <w:r w:rsidRPr="003D21E1">
        <w:rPr>
          <w:rFonts w:ascii="Arial" w:hAnsi="Arial" w:cs="Arial"/>
          <w:sz w:val="20"/>
        </w:rPr>
        <w:t xml:space="preserve">W związku z powyższym, dla </w:t>
      </w:r>
      <w:r w:rsidR="002E48A4" w:rsidRPr="003D21E1">
        <w:rPr>
          <w:rFonts w:ascii="Arial" w:hAnsi="Arial" w:cs="Arial"/>
          <w:sz w:val="20"/>
        </w:rPr>
        <w:t>tych</w:t>
      </w:r>
      <w:r w:rsidR="00BD686C" w:rsidRPr="003D21E1">
        <w:rPr>
          <w:rFonts w:ascii="Arial" w:hAnsi="Arial" w:cs="Arial"/>
          <w:sz w:val="20"/>
        </w:rPr>
        <w:t xml:space="preserve"> obiektów</w:t>
      </w:r>
      <w:r w:rsidR="00611E73" w:rsidRPr="003D21E1">
        <w:rPr>
          <w:rFonts w:ascii="Arial" w:hAnsi="Arial" w:cs="Arial"/>
          <w:sz w:val="20"/>
        </w:rPr>
        <w:t xml:space="preserve"> należy wypełnić atrybut</w:t>
      </w:r>
      <w:r w:rsidR="001813E7" w:rsidRPr="003D21E1">
        <w:rPr>
          <w:rFonts w:ascii="Arial" w:hAnsi="Arial" w:cs="Arial"/>
          <w:sz w:val="20"/>
        </w:rPr>
        <w:t xml:space="preserve"> </w:t>
      </w:r>
      <w:r w:rsidRPr="003D21E1">
        <w:rPr>
          <w:rFonts w:ascii="Arial" w:hAnsi="Arial" w:cs="Arial"/>
          <w:sz w:val="20"/>
        </w:rPr>
        <w:t>”</w:t>
      </w:r>
      <w:r w:rsidR="00B3230F" w:rsidRPr="003D21E1">
        <w:rPr>
          <w:rFonts w:ascii="Arial" w:hAnsi="Arial" w:cs="Arial"/>
          <w:sz w:val="20"/>
        </w:rPr>
        <w:t>parametr</w:t>
      </w:r>
      <w:r w:rsidRPr="003D21E1">
        <w:rPr>
          <w:rFonts w:ascii="Arial" w:hAnsi="Arial" w:cs="Arial"/>
          <w:sz w:val="20"/>
        </w:rPr>
        <w:t xml:space="preserve">” zgodnie z </w:t>
      </w:r>
      <w:r w:rsidR="00851B1C" w:rsidRPr="003D21E1">
        <w:rPr>
          <w:rFonts w:ascii="Arial" w:hAnsi="Arial" w:cs="Arial"/>
          <w:sz w:val="20"/>
        </w:rPr>
        <w:t>przykładami podanymi w poniższej tabeli</w:t>
      </w:r>
      <w:r w:rsidRPr="003D21E1">
        <w:rPr>
          <w:rFonts w:ascii="Arial" w:hAnsi="Arial" w:cs="Arial"/>
          <w:sz w:val="20"/>
        </w:rPr>
        <w:t>:</w:t>
      </w:r>
    </w:p>
    <w:p w:rsidR="009F165C" w:rsidRPr="003D21E1" w:rsidRDefault="009F165C" w:rsidP="0010079A">
      <w:pPr>
        <w:spacing w:line="276" w:lineRule="auto"/>
        <w:jc w:val="both"/>
        <w:rPr>
          <w:rFonts w:ascii="Arial" w:hAnsi="Arial" w:cs="Arial"/>
          <w:color w:val="FF0000"/>
          <w:sz w:val="20"/>
        </w:rPr>
      </w:pPr>
    </w:p>
    <w:tbl>
      <w:tblPr>
        <w:tblW w:w="1022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6"/>
        <w:gridCol w:w="1417"/>
        <w:gridCol w:w="2268"/>
      </w:tblGrid>
      <w:tr w:rsidR="00852740" w:rsidRPr="003D21E1" w:rsidTr="009F0E2E">
        <w:trPr>
          <w:trHeight w:val="395"/>
        </w:trPr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52740" w:rsidRPr="003D21E1" w:rsidRDefault="00852740" w:rsidP="00C93AD7">
            <w:pPr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3D21E1">
              <w:rPr>
                <w:rFonts w:ascii="Arial" w:hAnsi="Arial" w:cs="Arial"/>
                <w:b/>
                <w:sz w:val="20"/>
              </w:rPr>
              <w:t>Nazwa symbolu kartograficznego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52740" w:rsidRPr="003D21E1" w:rsidRDefault="00852740" w:rsidP="00C93AD7">
            <w:pPr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”</w:t>
            </w:r>
            <w:proofErr w:type="spellStart"/>
            <w:r w:rsidRPr="003D21E1">
              <w:rPr>
                <w:rFonts w:ascii="Arial" w:hAnsi="Arial" w:cs="Arial"/>
                <w:b/>
                <w:color w:val="000000"/>
                <w:sz w:val="20"/>
              </w:rPr>
              <w:t>kodKarto</w:t>
            </w:r>
            <w:proofErr w:type="spellEnd"/>
            <w:r w:rsidRPr="003D21E1">
              <w:rPr>
                <w:rFonts w:ascii="Arial" w:hAnsi="Arial" w:cs="Arial"/>
                <w:sz w:val="20"/>
              </w:rPr>
              <w:t>”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52740" w:rsidRPr="003D21E1" w:rsidRDefault="00852740" w:rsidP="00C93AD7">
            <w:pPr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”</w:t>
            </w:r>
            <w:r w:rsidRPr="003D21E1">
              <w:rPr>
                <w:rFonts w:ascii="Arial" w:hAnsi="Arial" w:cs="Arial"/>
                <w:b/>
                <w:color w:val="000000"/>
                <w:sz w:val="20"/>
              </w:rPr>
              <w:t>parametr</w:t>
            </w:r>
            <w:r w:rsidRPr="003D21E1">
              <w:rPr>
                <w:rFonts w:ascii="Arial" w:hAnsi="Arial" w:cs="Arial"/>
                <w:sz w:val="20"/>
              </w:rPr>
              <w:t>”</w:t>
            </w:r>
          </w:p>
        </w:tc>
      </w:tr>
      <w:tr w:rsidR="00B3230F" w:rsidRPr="003D21E1" w:rsidTr="00BD686C">
        <w:trPr>
          <w:trHeight w:val="419"/>
        </w:trPr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30F" w:rsidRPr="003D21E1" w:rsidRDefault="00B3230F" w:rsidP="00B3230F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jezdnia autostrady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30F" w:rsidRPr="003D21E1" w:rsidRDefault="00B3230F" w:rsidP="00C93AD7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0010_102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B3230F" w:rsidRPr="003D21E1" w:rsidRDefault="00B3230F" w:rsidP="00B3230F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 xml:space="preserve">wartość z tabeli umieszczonej </w:t>
            </w:r>
            <w:r w:rsidRPr="003D21E1">
              <w:rPr>
                <w:rFonts w:ascii="Arial" w:hAnsi="Arial" w:cs="Arial"/>
                <w:color w:val="000000"/>
                <w:sz w:val="20"/>
              </w:rPr>
              <w:br/>
              <w:t xml:space="preserve">w części „Uwagi” </w:t>
            </w:r>
          </w:p>
          <w:p w:rsidR="00B3230F" w:rsidRPr="003D21E1" w:rsidRDefault="00B3230F" w:rsidP="00B3230F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 xml:space="preserve">w kolumnie </w:t>
            </w:r>
            <w:r w:rsidRPr="003D21E1">
              <w:rPr>
                <w:rFonts w:ascii="Arial" w:hAnsi="Arial" w:cs="Arial"/>
                <w:i/>
                <w:color w:val="000000"/>
                <w:sz w:val="20"/>
              </w:rPr>
              <w:t>Atrybut „szerokość” [m]</w:t>
            </w:r>
          </w:p>
        </w:tc>
      </w:tr>
      <w:tr w:rsidR="00B3230F" w:rsidRPr="003D21E1" w:rsidTr="00BD686C">
        <w:trPr>
          <w:trHeight w:val="425"/>
        </w:trPr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30F" w:rsidRPr="003D21E1" w:rsidRDefault="00B3230F" w:rsidP="00B3230F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jezdnia drogi ekspresowej lub głównej ruchu przyśpieszonego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30F" w:rsidRPr="003D21E1" w:rsidRDefault="00B3230F" w:rsidP="00C93AD7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0010_107</w:t>
            </w: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B3230F" w:rsidRPr="003D21E1" w:rsidRDefault="00B3230F" w:rsidP="00C93AD7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B3230F" w:rsidRPr="003D21E1" w:rsidTr="00BD686C">
        <w:trPr>
          <w:trHeight w:val="418"/>
        </w:trPr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30F" w:rsidRPr="003D21E1" w:rsidRDefault="00B3230F" w:rsidP="00B3230F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jezdnia drogi głównej (w skali)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30F" w:rsidRPr="003D21E1" w:rsidRDefault="00B3230F" w:rsidP="00C93AD7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0010_116_1</w:t>
            </w: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B3230F" w:rsidRPr="003D21E1" w:rsidRDefault="00B3230F" w:rsidP="00C93AD7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B3230F" w:rsidRPr="003D21E1" w:rsidTr="00BD686C">
        <w:trPr>
          <w:trHeight w:val="409"/>
        </w:trPr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30F" w:rsidRPr="003D21E1" w:rsidRDefault="00B3230F" w:rsidP="00B3230F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jezdnia drogi zbiorczej o nawierzchni twardej (w skali)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30F" w:rsidRPr="003D21E1" w:rsidRDefault="00B3230F" w:rsidP="00C93AD7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0010_120_1</w:t>
            </w: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B3230F" w:rsidRPr="003D21E1" w:rsidRDefault="00B3230F" w:rsidP="00C93AD7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B3230F" w:rsidRPr="003D21E1" w:rsidTr="00BD686C">
        <w:trPr>
          <w:trHeight w:val="415"/>
        </w:trPr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30F" w:rsidRPr="003D21E1" w:rsidRDefault="00B3230F" w:rsidP="00B3230F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jezdnia drogi lokalnej, dojazdowej lub innej o nawierzchni twardej (w skali)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30F" w:rsidRPr="003D21E1" w:rsidRDefault="00B3230F" w:rsidP="00C93AD7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0010_122_1</w:t>
            </w: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30F" w:rsidRPr="003D21E1" w:rsidRDefault="00B3230F" w:rsidP="00C93AD7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BD686C" w:rsidRPr="003D21E1" w:rsidTr="00306468">
        <w:trPr>
          <w:trHeight w:val="888"/>
        </w:trPr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86C" w:rsidRPr="003D21E1" w:rsidRDefault="00BD686C" w:rsidP="00BD686C">
            <w:pPr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alejka lub pasaż (w skali)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86C" w:rsidRPr="003D21E1" w:rsidRDefault="00BD686C" w:rsidP="00E6765A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0010_128_1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86C" w:rsidRPr="003D21E1" w:rsidRDefault="00BD686C" w:rsidP="00BD686C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wartość atrybutu „</w:t>
            </w:r>
            <w:proofErr w:type="spellStart"/>
            <w:r w:rsidRPr="003D21E1">
              <w:rPr>
                <w:rFonts w:ascii="Arial" w:hAnsi="Arial" w:cs="Arial"/>
                <w:color w:val="000000"/>
                <w:sz w:val="20"/>
              </w:rPr>
              <w:t>szerokosc</w:t>
            </w:r>
            <w:proofErr w:type="spellEnd"/>
            <w:r w:rsidRPr="003D21E1">
              <w:rPr>
                <w:rFonts w:ascii="Arial" w:hAnsi="Arial" w:cs="Arial"/>
                <w:color w:val="000000"/>
                <w:sz w:val="20"/>
              </w:rPr>
              <w:t>”</w:t>
            </w:r>
            <w:r w:rsidR="00235E18" w:rsidRPr="003D21E1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D21E1">
              <w:rPr>
                <w:rFonts w:ascii="Arial" w:hAnsi="Arial" w:cs="Arial"/>
                <w:color w:val="000000"/>
                <w:sz w:val="20"/>
              </w:rPr>
              <w:t>w klasie OT_SKRP_L w [m]</w:t>
            </w:r>
          </w:p>
        </w:tc>
      </w:tr>
    </w:tbl>
    <w:p w:rsidR="00BD686C" w:rsidRPr="003D21E1" w:rsidRDefault="00BD686C" w:rsidP="00B3230F">
      <w:pPr>
        <w:jc w:val="both"/>
        <w:rPr>
          <w:rFonts w:ascii="Arial" w:hAnsi="Arial" w:cs="Arial"/>
          <w:sz w:val="20"/>
        </w:rPr>
      </w:pPr>
    </w:p>
    <w:p w:rsidR="001C5EC4" w:rsidRPr="003D21E1" w:rsidRDefault="001C5EC4" w:rsidP="00B3230F">
      <w:pPr>
        <w:jc w:val="both"/>
        <w:rPr>
          <w:rFonts w:ascii="Arial" w:hAnsi="Arial" w:cs="Arial"/>
          <w:sz w:val="20"/>
        </w:rPr>
      </w:pPr>
    </w:p>
    <w:p w:rsidR="00B3230F" w:rsidRPr="003D21E1" w:rsidRDefault="00B3230F" w:rsidP="0010079A">
      <w:pPr>
        <w:spacing w:line="276" w:lineRule="auto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lastRenderedPageBreak/>
        <w:t xml:space="preserve">W Załączniku nr 6 do Rozporządzenia, w § 12, dla symboli kartograficznych prezentujących </w:t>
      </w:r>
      <w:r w:rsidR="002E48A4" w:rsidRPr="003D21E1">
        <w:rPr>
          <w:rFonts w:ascii="Arial" w:hAnsi="Arial" w:cs="Arial"/>
          <w:sz w:val="20"/>
        </w:rPr>
        <w:t>tunel drogowy w skali i symbolem</w:t>
      </w:r>
      <w:r w:rsidRPr="003D21E1">
        <w:rPr>
          <w:rFonts w:ascii="Arial" w:hAnsi="Arial" w:cs="Arial"/>
          <w:sz w:val="20"/>
        </w:rPr>
        <w:t xml:space="preserve">, w części tabeli o nazwie „Uwagi” zostało napisane iż szerokość znaku </w:t>
      </w:r>
      <w:r w:rsidR="002E48A4" w:rsidRPr="003D21E1">
        <w:rPr>
          <w:rFonts w:ascii="Arial" w:hAnsi="Arial" w:cs="Arial"/>
          <w:sz w:val="20"/>
        </w:rPr>
        <w:t>jest taka sam</w:t>
      </w:r>
      <w:r w:rsidR="00016A44" w:rsidRPr="003D21E1">
        <w:rPr>
          <w:rFonts w:ascii="Arial" w:hAnsi="Arial" w:cs="Arial"/>
          <w:sz w:val="20"/>
        </w:rPr>
        <w:t>a</w:t>
      </w:r>
      <w:r w:rsidR="002E48A4" w:rsidRPr="003D21E1">
        <w:rPr>
          <w:rFonts w:ascii="Arial" w:hAnsi="Arial" w:cs="Arial"/>
          <w:sz w:val="20"/>
        </w:rPr>
        <w:t xml:space="preserve"> jak szerokość znaku drogi przechodzącej przez tunel</w:t>
      </w:r>
      <w:r w:rsidRPr="003D21E1">
        <w:rPr>
          <w:rFonts w:ascii="Arial" w:hAnsi="Arial" w:cs="Arial"/>
          <w:sz w:val="20"/>
        </w:rPr>
        <w:t xml:space="preserve">. W związku z powyższym, dla tych </w:t>
      </w:r>
      <w:r w:rsidR="002E48A4" w:rsidRPr="003D21E1">
        <w:rPr>
          <w:rFonts w:ascii="Arial" w:hAnsi="Arial" w:cs="Arial"/>
          <w:sz w:val="20"/>
        </w:rPr>
        <w:t>obiektów</w:t>
      </w:r>
      <w:r w:rsidR="002610E1" w:rsidRPr="003D21E1">
        <w:rPr>
          <w:rFonts w:ascii="Arial" w:hAnsi="Arial" w:cs="Arial"/>
          <w:sz w:val="20"/>
        </w:rPr>
        <w:t xml:space="preserve"> należy wypełnić atrybut </w:t>
      </w:r>
      <w:r w:rsidRPr="003D21E1">
        <w:rPr>
          <w:rFonts w:ascii="Arial" w:hAnsi="Arial" w:cs="Arial"/>
          <w:sz w:val="20"/>
        </w:rPr>
        <w:t>”parametr” zgodnie z przykładami podanymi w poniższej tabeli:</w:t>
      </w:r>
    </w:p>
    <w:p w:rsidR="009F165C" w:rsidRPr="003D21E1" w:rsidRDefault="009F165C" w:rsidP="0010079A">
      <w:pPr>
        <w:spacing w:line="276" w:lineRule="auto"/>
        <w:jc w:val="both"/>
        <w:rPr>
          <w:rFonts w:ascii="Arial" w:hAnsi="Arial" w:cs="Arial"/>
          <w:color w:val="FF0000"/>
          <w:sz w:val="20"/>
        </w:rPr>
      </w:pPr>
    </w:p>
    <w:tbl>
      <w:tblPr>
        <w:tblW w:w="1022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84"/>
        <w:gridCol w:w="1418"/>
        <w:gridCol w:w="4819"/>
      </w:tblGrid>
      <w:tr w:rsidR="00611E73" w:rsidRPr="003D21E1" w:rsidTr="002E48A4">
        <w:trPr>
          <w:trHeight w:val="328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11E73" w:rsidRPr="003D21E1" w:rsidRDefault="00611E73" w:rsidP="00E6765A">
            <w:pPr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3D21E1">
              <w:rPr>
                <w:rFonts w:ascii="Arial" w:hAnsi="Arial" w:cs="Arial"/>
                <w:b/>
                <w:sz w:val="20"/>
              </w:rPr>
              <w:t>Nazwa symbolu kartograficznego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11E73" w:rsidRPr="003D21E1" w:rsidRDefault="00611E73" w:rsidP="00E6765A">
            <w:pPr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”</w:t>
            </w:r>
            <w:proofErr w:type="spellStart"/>
            <w:r w:rsidRPr="003D21E1">
              <w:rPr>
                <w:rFonts w:ascii="Arial" w:hAnsi="Arial" w:cs="Arial"/>
                <w:b/>
                <w:color w:val="000000"/>
                <w:sz w:val="20"/>
              </w:rPr>
              <w:t>kodKarto</w:t>
            </w:r>
            <w:proofErr w:type="spellEnd"/>
            <w:r w:rsidRPr="003D21E1">
              <w:rPr>
                <w:rFonts w:ascii="Arial" w:hAnsi="Arial" w:cs="Arial"/>
                <w:sz w:val="20"/>
              </w:rPr>
              <w:t>”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11E73" w:rsidRPr="003D21E1" w:rsidRDefault="00611E73" w:rsidP="00E6765A">
            <w:pPr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”</w:t>
            </w:r>
            <w:r w:rsidRPr="003D21E1">
              <w:rPr>
                <w:rFonts w:ascii="Arial" w:hAnsi="Arial" w:cs="Arial"/>
                <w:b/>
                <w:color w:val="000000"/>
                <w:sz w:val="20"/>
              </w:rPr>
              <w:t>parametr</w:t>
            </w:r>
            <w:r w:rsidRPr="003D21E1">
              <w:rPr>
                <w:rFonts w:ascii="Arial" w:hAnsi="Arial" w:cs="Arial"/>
                <w:sz w:val="20"/>
              </w:rPr>
              <w:t>”</w:t>
            </w:r>
          </w:p>
        </w:tc>
      </w:tr>
      <w:tr w:rsidR="00611E73" w:rsidRPr="003D21E1" w:rsidTr="002E48A4">
        <w:trPr>
          <w:trHeight w:val="6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E73" w:rsidRPr="003D21E1" w:rsidRDefault="002E48A4" w:rsidP="00E6765A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tunel drogowy (w skali)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E73" w:rsidRPr="003D21E1" w:rsidRDefault="00611E73" w:rsidP="00E6765A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0010_131_1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E73" w:rsidRPr="003D21E1" w:rsidRDefault="00611E73" w:rsidP="00E6765A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szerokość drogi przechodzącej przez tunel w [m]</w:t>
            </w:r>
          </w:p>
        </w:tc>
      </w:tr>
      <w:tr w:rsidR="00611E73" w:rsidRPr="003D21E1" w:rsidTr="002E48A4">
        <w:trPr>
          <w:trHeight w:val="6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E73" w:rsidRPr="003D21E1" w:rsidRDefault="002E48A4" w:rsidP="00E6765A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tunel drogowy (symbol)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E73" w:rsidRPr="003D21E1" w:rsidRDefault="00611E73" w:rsidP="00E6765A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0010_131_2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E73" w:rsidRPr="003D21E1" w:rsidRDefault="00611E73" w:rsidP="00E6765A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szerokość drogi przechodzącej przez tunel w [m]</w:t>
            </w:r>
          </w:p>
        </w:tc>
      </w:tr>
    </w:tbl>
    <w:p w:rsidR="0010079A" w:rsidRPr="003D21E1" w:rsidRDefault="0010079A" w:rsidP="002E48A4">
      <w:pPr>
        <w:jc w:val="both"/>
        <w:rPr>
          <w:rFonts w:ascii="Arial" w:hAnsi="Arial" w:cs="Arial"/>
          <w:sz w:val="20"/>
        </w:rPr>
      </w:pPr>
    </w:p>
    <w:p w:rsidR="002E48A4" w:rsidRPr="003D21E1" w:rsidRDefault="002E48A4" w:rsidP="0010079A">
      <w:pPr>
        <w:spacing w:line="276" w:lineRule="auto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W Załączniku nr 6 do Rozporządzenia, w § 12, dla symboli kartograficznych prezentujących most, wiadukt lub estakad</w:t>
      </w:r>
      <w:r w:rsidR="006827DE" w:rsidRPr="003D21E1">
        <w:rPr>
          <w:rFonts w:ascii="Arial" w:hAnsi="Arial" w:cs="Arial"/>
          <w:sz w:val="20"/>
        </w:rPr>
        <w:t>ę</w:t>
      </w:r>
      <w:r w:rsidRPr="003D21E1">
        <w:rPr>
          <w:rFonts w:ascii="Arial" w:hAnsi="Arial" w:cs="Arial"/>
          <w:sz w:val="20"/>
        </w:rPr>
        <w:t xml:space="preserve"> drogow</w:t>
      </w:r>
      <w:r w:rsidR="00851155" w:rsidRPr="003D21E1">
        <w:rPr>
          <w:rFonts w:ascii="Arial" w:hAnsi="Arial" w:cs="Arial"/>
          <w:sz w:val="20"/>
        </w:rPr>
        <w:t>ą</w:t>
      </w:r>
      <w:r w:rsidR="006827DE" w:rsidRPr="003D21E1">
        <w:rPr>
          <w:rFonts w:ascii="Arial" w:hAnsi="Arial" w:cs="Arial"/>
          <w:sz w:val="20"/>
        </w:rPr>
        <w:t xml:space="preserve"> oraz kładkę dla pieszych</w:t>
      </w:r>
      <w:r w:rsidRPr="003D21E1">
        <w:rPr>
          <w:rFonts w:ascii="Arial" w:hAnsi="Arial" w:cs="Arial"/>
          <w:sz w:val="20"/>
        </w:rPr>
        <w:t xml:space="preserve"> w skali i symbolem, </w:t>
      </w:r>
      <w:r w:rsidR="003E290B" w:rsidRPr="003D21E1">
        <w:rPr>
          <w:rFonts w:ascii="Arial" w:hAnsi="Arial" w:cs="Arial"/>
          <w:sz w:val="20"/>
        </w:rPr>
        <w:t xml:space="preserve">a także schody, </w:t>
      </w:r>
      <w:r w:rsidRPr="003D21E1">
        <w:rPr>
          <w:rFonts w:ascii="Arial" w:hAnsi="Arial" w:cs="Arial"/>
          <w:sz w:val="20"/>
        </w:rPr>
        <w:t xml:space="preserve">w części tabeli o nazwie „Uwagi” zostało napisane iż szerokość znaku </w:t>
      </w:r>
      <w:r w:rsidR="006827DE" w:rsidRPr="003D21E1">
        <w:rPr>
          <w:rFonts w:ascii="Arial" w:hAnsi="Arial" w:cs="Arial"/>
          <w:sz w:val="20"/>
        </w:rPr>
        <w:t>należy dostosować do</w:t>
      </w:r>
      <w:r w:rsidRPr="003D21E1">
        <w:rPr>
          <w:rFonts w:ascii="Arial" w:hAnsi="Arial" w:cs="Arial"/>
          <w:sz w:val="20"/>
        </w:rPr>
        <w:t xml:space="preserve"> szerokość znaku drogi</w:t>
      </w:r>
      <w:r w:rsidR="00552B4D" w:rsidRPr="003D21E1">
        <w:rPr>
          <w:rFonts w:ascii="Arial" w:hAnsi="Arial" w:cs="Arial"/>
          <w:sz w:val="20"/>
        </w:rPr>
        <w:t xml:space="preserve"> lub ciągu komunikacyjnego</w:t>
      </w:r>
      <w:r w:rsidRPr="003D21E1">
        <w:rPr>
          <w:rFonts w:ascii="Arial" w:hAnsi="Arial" w:cs="Arial"/>
          <w:sz w:val="20"/>
        </w:rPr>
        <w:t xml:space="preserve"> przechodzące</w:t>
      </w:r>
      <w:r w:rsidR="00552B4D" w:rsidRPr="003D21E1">
        <w:rPr>
          <w:rFonts w:ascii="Arial" w:hAnsi="Arial" w:cs="Arial"/>
          <w:sz w:val="20"/>
        </w:rPr>
        <w:t>go</w:t>
      </w:r>
      <w:r w:rsidRPr="003D21E1">
        <w:rPr>
          <w:rFonts w:ascii="Arial" w:hAnsi="Arial" w:cs="Arial"/>
          <w:sz w:val="20"/>
        </w:rPr>
        <w:t xml:space="preserve"> przez </w:t>
      </w:r>
      <w:r w:rsidR="006827DE" w:rsidRPr="003D21E1">
        <w:rPr>
          <w:rFonts w:ascii="Arial" w:hAnsi="Arial" w:cs="Arial"/>
          <w:sz w:val="20"/>
        </w:rPr>
        <w:t>powyższe obiekty</w:t>
      </w:r>
      <w:r w:rsidR="00552B4D" w:rsidRPr="003D21E1">
        <w:rPr>
          <w:rFonts w:ascii="Arial" w:hAnsi="Arial" w:cs="Arial"/>
          <w:sz w:val="20"/>
        </w:rPr>
        <w:t>. Zgodnie z załączonymi</w:t>
      </w:r>
      <w:r w:rsidR="00016A44" w:rsidRPr="003D21E1">
        <w:rPr>
          <w:rFonts w:ascii="Arial" w:hAnsi="Arial" w:cs="Arial"/>
          <w:sz w:val="20"/>
        </w:rPr>
        <w:t xml:space="preserve"> </w:t>
      </w:r>
      <w:r w:rsidR="007E5584" w:rsidRPr="003D21E1">
        <w:rPr>
          <w:rFonts w:ascii="Arial" w:hAnsi="Arial" w:cs="Arial"/>
          <w:sz w:val="20"/>
        </w:rPr>
        <w:t xml:space="preserve">w tej samej tabeli prezentacjami </w:t>
      </w:r>
      <w:r w:rsidR="00552B4D" w:rsidRPr="003D21E1">
        <w:rPr>
          <w:rFonts w:ascii="Arial" w:hAnsi="Arial" w:cs="Arial"/>
          <w:sz w:val="20"/>
        </w:rPr>
        <w:t xml:space="preserve">znaków graficznych należy pamiętać o pozostawieniu </w:t>
      </w:r>
      <w:r w:rsidR="007E5584" w:rsidRPr="003D21E1">
        <w:rPr>
          <w:rFonts w:ascii="Arial" w:hAnsi="Arial" w:cs="Arial"/>
          <w:sz w:val="20"/>
        </w:rPr>
        <w:t>między znakami</w:t>
      </w:r>
      <w:r w:rsidR="00016A44" w:rsidRPr="003D21E1">
        <w:rPr>
          <w:rFonts w:ascii="Arial" w:hAnsi="Arial" w:cs="Arial"/>
          <w:sz w:val="20"/>
        </w:rPr>
        <w:t xml:space="preserve"> </w:t>
      </w:r>
      <w:r w:rsidR="00851155" w:rsidRPr="003D21E1">
        <w:rPr>
          <w:rFonts w:ascii="Arial" w:hAnsi="Arial" w:cs="Arial"/>
          <w:sz w:val="20"/>
        </w:rPr>
        <w:t xml:space="preserve">prezentowanych obiektów </w:t>
      </w:r>
      <w:r w:rsidR="00552B4D" w:rsidRPr="003D21E1">
        <w:rPr>
          <w:rFonts w:ascii="Arial" w:hAnsi="Arial" w:cs="Arial"/>
          <w:sz w:val="20"/>
        </w:rPr>
        <w:t>prześwitu</w:t>
      </w:r>
      <w:r w:rsidR="00016A44" w:rsidRPr="003D21E1">
        <w:rPr>
          <w:rFonts w:ascii="Arial" w:hAnsi="Arial" w:cs="Arial"/>
          <w:sz w:val="20"/>
        </w:rPr>
        <w:t xml:space="preserve"> </w:t>
      </w:r>
      <w:r w:rsidR="006827DE" w:rsidRPr="003D21E1">
        <w:rPr>
          <w:rFonts w:ascii="Arial" w:hAnsi="Arial" w:cs="Arial"/>
          <w:sz w:val="20"/>
        </w:rPr>
        <w:t>o szerokości 0,2 mm</w:t>
      </w:r>
      <w:r w:rsidR="00851155" w:rsidRPr="003D21E1">
        <w:rPr>
          <w:rFonts w:ascii="Arial" w:hAnsi="Arial" w:cs="Arial"/>
          <w:sz w:val="20"/>
        </w:rPr>
        <w:t xml:space="preserve"> (na mapie) - </w:t>
      </w:r>
      <w:r w:rsidR="003E290B" w:rsidRPr="003D21E1">
        <w:rPr>
          <w:rFonts w:ascii="Arial" w:hAnsi="Arial" w:cs="Arial"/>
          <w:sz w:val="20"/>
        </w:rPr>
        <w:t xml:space="preserve">nie dotyczy </w:t>
      </w:r>
      <w:r w:rsidR="00486536" w:rsidRPr="003D21E1">
        <w:rPr>
          <w:rFonts w:ascii="Arial" w:hAnsi="Arial" w:cs="Arial"/>
          <w:sz w:val="20"/>
        </w:rPr>
        <w:t xml:space="preserve">symbolu dla </w:t>
      </w:r>
      <w:r w:rsidR="00851155" w:rsidRPr="003D21E1">
        <w:rPr>
          <w:rFonts w:ascii="Arial" w:hAnsi="Arial" w:cs="Arial"/>
          <w:sz w:val="20"/>
        </w:rPr>
        <w:t>schodów</w:t>
      </w:r>
      <w:r w:rsidRPr="003D21E1">
        <w:rPr>
          <w:rFonts w:ascii="Arial" w:hAnsi="Arial" w:cs="Arial"/>
          <w:sz w:val="20"/>
        </w:rPr>
        <w:t>. W związku z powyższym</w:t>
      </w:r>
      <w:r w:rsidR="007E5584" w:rsidRPr="003D21E1">
        <w:rPr>
          <w:rFonts w:ascii="Arial" w:hAnsi="Arial" w:cs="Arial"/>
          <w:sz w:val="20"/>
        </w:rPr>
        <w:t>i zapisami</w:t>
      </w:r>
      <w:r w:rsidRPr="003D21E1">
        <w:rPr>
          <w:rFonts w:ascii="Arial" w:hAnsi="Arial" w:cs="Arial"/>
          <w:sz w:val="20"/>
        </w:rPr>
        <w:t>, dla tych obiektów</w:t>
      </w:r>
      <w:r w:rsidR="002610E1" w:rsidRPr="003D21E1">
        <w:rPr>
          <w:rFonts w:ascii="Arial" w:hAnsi="Arial" w:cs="Arial"/>
          <w:sz w:val="20"/>
        </w:rPr>
        <w:t xml:space="preserve"> należy wypełnić atrybut </w:t>
      </w:r>
      <w:r w:rsidRPr="003D21E1">
        <w:rPr>
          <w:rFonts w:ascii="Arial" w:hAnsi="Arial" w:cs="Arial"/>
          <w:sz w:val="20"/>
        </w:rPr>
        <w:t>”parametr” zgodnie z przykładami podanymi w poniższej tabeli:</w:t>
      </w:r>
    </w:p>
    <w:p w:rsidR="009F0E2E" w:rsidRPr="003D21E1" w:rsidRDefault="009F0E2E" w:rsidP="0010079A">
      <w:pPr>
        <w:spacing w:line="276" w:lineRule="auto"/>
        <w:jc w:val="both"/>
        <w:rPr>
          <w:rFonts w:ascii="Arial" w:hAnsi="Arial" w:cs="Arial"/>
          <w:color w:val="FF0000"/>
          <w:sz w:val="20"/>
        </w:rPr>
      </w:pPr>
    </w:p>
    <w:tbl>
      <w:tblPr>
        <w:tblW w:w="1022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84"/>
        <w:gridCol w:w="1418"/>
        <w:gridCol w:w="4819"/>
      </w:tblGrid>
      <w:tr w:rsidR="002E48A4" w:rsidRPr="003D21E1" w:rsidTr="00E6765A">
        <w:trPr>
          <w:trHeight w:val="328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E48A4" w:rsidRPr="003D21E1" w:rsidRDefault="002E48A4" w:rsidP="00E6765A">
            <w:pPr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3D21E1">
              <w:rPr>
                <w:rFonts w:ascii="Arial" w:hAnsi="Arial" w:cs="Arial"/>
                <w:b/>
                <w:sz w:val="20"/>
              </w:rPr>
              <w:t>Nazwa symbolu kartograficznego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E48A4" w:rsidRPr="003D21E1" w:rsidRDefault="002E48A4" w:rsidP="00E6765A">
            <w:pPr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”</w:t>
            </w:r>
            <w:proofErr w:type="spellStart"/>
            <w:r w:rsidRPr="003D21E1">
              <w:rPr>
                <w:rFonts w:ascii="Arial" w:hAnsi="Arial" w:cs="Arial"/>
                <w:b/>
                <w:color w:val="000000"/>
                <w:sz w:val="20"/>
              </w:rPr>
              <w:t>kodKarto</w:t>
            </w:r>
            <w:proofErr w:type="spellEnd"/>
            <w:r w:rsidRPr="003D21E1">
              <w:rPr>
                <w:rFonts w:ascii="Arial" w:hAnsi="Arial" w:cs="Arial"/>
                <w:sz w:val="20"/>
              </w:rPr>
              <w:t>”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E48A4" w:rsidRPr="003D21E1" w:rsidRDefault="002E48A4" w:rsidP="00E6765A">
            <w:pPr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”</w:t>
            </w:r>
            <w:r w:rsidRPr="003D21E1">
              <w:rPr>
                <w:rFonts w:ascii="Arial" w:hAnsi="Arial" w:cs="Arial"/>
                <w:b/>
                <w:color w:val="000000"/>
                <w:sz w:val="20"/>
              </w:rPr>
              <w:t>parametr</w:t>
            </w:r>
            <w:r w:rsidRPr="003D21E1">
              <w:rPr>
                <w:rFonts w:ascii="Arial" w:hAnsi="Arial" w:cs="Arial"/>
                <w:sz w:val="20"/>
              </w:rPr>
              <w:t>”</w:t>
            </w:r>
          </w:p>
        </w:tc>
      </w:tr>
      <w:tr w:rsidR="00611E73" w:rsidRPr="003D21E1" w:rsidTr="002E48A4">
        <w:trPr>
          <w:trHeight w:val="6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E73" w:rsidRPr="003D21E1" w:rsidRDefault="00611E73" w:rsidP="002E48A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most, wiadukt</w:t>
            </w:r>
            <w:r w:rsidR="002E48A4" w:rsidRPr="003D21E1">
              <w:rPr>
                <w:rFonts w:ascii="Arial" w:hAnsi="Arial" w:cs="Arial"/>
                <w:color w:val="000000"/>
                <w:sz w:val="20"/>
              </w:rPr>
              <w:t xml:space="preserve"> lub estakada drogowa (w skali)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E73" w:rsidRPr="003D21E1" w:rsidRDefault="00611E73" w:rsidP="00E6765A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0010_133_1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E73" w:rsidRPr="003D21E1" w:rsidRDefault="00611E73" w:rsidP="00486536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 xml:space="preserve">szerokość </w:t>
            </w:r>
            <w:r w:rsidR="00486536" w:rsidRPr="003D21E1">
              <w:rPr>
                <w:rFonts w:ascii="Arial" w:hAnsi="Arial" w:cs="Arial"/>
                <w:color w:val="000000"/>
                <w:sz w:val="20"/>
              </w:rPr>
              <w:t xml:space="preserve">znaku </w:t>
            </w:r>
            <w:r w:rsidRPr="003D21E1">
              <w:rPr>
                <w:rFonts w:ascii="Arial" w:hAnsi="Arial" w:cs="Arial"/>
                <w:color w:val="000000"/>
                <w:sz w:val="20"/>
              </w:rPr>
              <w:t>drogi</w:t>
            </w:r>
            <w:r w:rsidR="003E290B" w:rsidRPr="003D21E1">
              <w:rPr>
                <w:rFonts w:ascii="Arial" w:hAnsi="Arial" w:cs="Arial"/>
                <w:color w:val="000000"/>
                <w:sz w:val="20"/>
              </w:rPr>
              <w:t>,</w:t>
            </w:r>
            <w:r w:rsidRPr="003D21E1">
              <w:rPr>
                <w:rFonts w:ascii="Arial" w:hAnsi="Arial" w:cs="Arial"/>
                <w:color w:val="000000"/>
                <w:sz w:val="20"/>
              </w:rPr>
              <w:t xml:space="preserve"> przechodzącej przez </w:t>
            </w:r>
            <w:r w:rsidR="00486536" w:rsidRPr="003D21E1">
              <w:rPr>
                <w:rFonts w:ascii="Arial" w:hAnsi="Arial" w:cs="Arial"/>
                <w:color w:val="000000"/>
                <w:sz w:val="20"/>
              </w:rPr>
              <w:t>obiekt, wyrażona w jednostkach terenowych</w:t>
            </w:r>
            <w:r w:rsidR="009C5803" w:rsidRPr="003D21E1">
              <w:rPr>
                <w:rFonts w:ascii="Arial" w:hAnsi="Arial" w:cs="Arial"/>
                <w:color w:val="000000"/>
                <w:sz w:val="20"/>
              </w:rPr>
              <w:t xml:space="preserve"> -</w:t>
            </w:r>
            <w:r w:rsidR="00486536" w:rsidRPr="003D21E1">
              <w:rPr>
                <w:rFonts w:ascii="Arial" w:hAnsi="Arial" w:cs="Arial"/>
                <w:color w:val="000000"/>
                <w:sz w:val="20"/>
              </w:rPr>
              <w:t xml:space="preserve"> w [m], </w:t>
            </w:r>
            <w:r w:rsidR="003E290B" w:rsidRPr="003D21E1">
              <w:rPr>
                <w:rFonts w:ascii="Arial" w:hAnsi="Arial" w:cs="Arial"/>
                <w:color w:val="000000"/>
                <w:sz w:val="20"/>
              </w:rPr>
              <w:t xml:space="preserve">powiększona o </w:t>
            </w:r>
            <w:r w:rsidR="004C0C5B" w:rsidRPr="003D21E1">
              <w:rPr>
                <w:rFonts w:ascii="Arial" w:hAnsi="Arial" w:cs="Arial"/>
                <w:color w:val="000000"/>
                <w:sz w:val="20"/>
              </w:rPr>
              <w:t>4</w:t>
            </w:r>
            <w:r w:rsidR="003E290B" w:rsidRPr="003D21E1">
              <w:rPr>
                <w:rFonts w:ascii="Arial" w:hAnsi="Arial" w:cs="Arial"/>
                <w:color w:val="000000"/>
                <w:sz w:val="20"/>
              </w:rPr>
              <w:t xml:space="preserve"> m</w:t>
            </w:r>
          </w:p>
        </w:tc>
      </w:tr>
      <w:tr w:rsidR="00611E73" w:rsidRPr="003D21E1" w:rsidTr="002E48A4">
        <w:trPr>
          <w:trHeight w:val="6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E73" w:rsidRPr="003D21E1" w:rsidRDefault="00611E73" w:rsidP="002E48A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most, wiaduk</w:t>
            </w:r>
            <w:r w:rsidR="002E48A4" w:rsidRPr="003D21E1">
              <w:rPr>
                <w:rFonts w:ascii="Arial" w:hAnsi="Arial" w:cs="Arial"/>
                <w:color w:val="000000"/>
                <w:sz w:val="20"/>
              </w:rPr>
              <w:t>t lub estakada drogowa (symbol)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E73" w:rsidRPr="003D21E1" w:rsidRDefault="00611E73" w:rsidP="00E6765A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0010_133_2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90B" w:rsidRPr="003D21E1" w:rsidRDefault="003E290B" w:rsidP="009C5803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 xml:space="preserve">szerokość </w:t>
            </w:r>
            <w:r w:rsidR="00486536" w:rsidRPr="003D21E1">
              <w:rPr>
                <w:rFonts w:ascii="Arial" w:hAnsi="Arial" w:cs="Arial"/>
                <w:color w:val="000000"/>
                <w:sz w:val="20"/>
              </w:rPr>
              <w:t xml:space="preserve">znaku </w:t>
            </w:r>
            <w:r w:rsidRPr="003D21E1">
              <w:rPr>
                <w:rFonts w:ascii="Arial" w:hAnsi="Arial" w:cs="Arial"/>
                <w:color w:val="000000"/>
                <w:sz w:val="20"/>
              </w:rPr>
              <w:t xml:space="preserve">drogi, przechodzącej przez </w:t>
            </w:r>
            <w:r w:rsidR="00486536" w:rsidRPr="003D21E1">
              <w:rPr>
                <w:rFonts w:ascii="Arial" w:hAnsi="Arial" w:cs="Arial"/>
                <w:color w:val="000000"/>
                <w:sz w:val="20"/>
              </w:rPr>
              <w:t>obiekt, wyrażona w jednostkach terenowych</w:t>
            </w:r>
            <w:r w:rsidR="009C5803" w:rsidRPr="003D21E1">
              <w:rPr>
                <w:rFonts w:ascii="Arial" w:hAnsi="Arial" w:cs="Arial"/>
                <w:color w:val="000000"/>
                <w:sz w:val="20"/>
              </w:rPr>
              <w:t xml:space="preserve"> -</w:t>
            </w:r>
            <w:r w:rsidR="00486536" w:rsidRPr="003D21E1">
              <w:rPr>
                <w:rFonts w:ascii="Arial" w:hAnsi="Arial" w:cs="Arial"/>
                <w:color w:val="000000"/>
                <w:sz w:val="20"/>
              </w:rPr>
              <w:t xml:space="preserve"> w [m], powiększona o 4 m</w:t>
            </w:r>
          </w:p>
        </w:tc>
      </w:tr>
      <w:tr w:rsidR="00611E73" w:rsidRPr="003D21E1" w:rsidTr="002E48A4">
        <w:trPr>
          <w:trHeight w:val="6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E73" w:rsidRPr="003D21E1" w:rsidRDefault="002E48A4" w:rsidP="002E48A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kładka dla pieszych (w skali)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E73" w:rsidRPr="003D21E1" w:rsidRDefault="00611E73" w:rsidP="00E6765A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0010_134_1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90B" w:rsidRPr="003D21E1" w:rsidRDefault="003E290B" w:rsidP="009C5803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 xml:space="preserve">szerokość </w:t>
            </w:r>
            <w:r w:rsidR="00486536" w:rsidRPr="003D21E1">
              <w:rPr>
                <w:rFonts w:ascii="Arial" w:hAnsi="Arial" w:cs="Arial"/>
                <w:color w:val="000000"/>
                <w:sz w:val="20"/>
              </w:rPr>
              <w:t xml:space="preserve">znaku </w:t>
            </w:r>
            <w:r w:rsidRPr="003D21E1">
              <w:rPr>
                <w:rFonts w:ascii="Arial" w:hAnsi="Arial" w:cs="Arial"/>
                <w:color w:val="000000"/>
                <w:sz w:val="20"/>
              </w:rPr>
              <w:t>ciągu komunikacyjnego, przechodzącego przez obiekt</w:t>
            </w:r>
            <w:r w:rsidR="00486536" w:rsidRPr="003D21E1">
              <w:rPr>
                <w:rFonts w:ascii="Arial" w:hAnsi="Arial" w:cs="Arial"/>
                <w:color w:val="000000"/>
                <w:sz w:val="20"/>
              </w:rPr>
              <w:t>, wyrażona w jednostkach terenowych</w:t>
            </w:r>
            <w:r w:rsidR="009C5803" w:rsidRPr="003D21E1">
              <w:rPr>
                <w:rFonts w:ascii="Arial" w:hAnsi="Arial" w:cs="Arial"/>
                <w:color w:val="000000"/>
                <w:sz w:val="20"/>
              </w:rPr>
              <w:br/>
              <w:t xml:space="preserve">- </w:t>
            </w:r>
            <w:r w:rsidR="00486536" w:rsidRPr="003D21E1">
              <w:rPr>
                <w:rFonts w:ascii="Arial" w:hAnsi="Arial" w:cs="Arial"/>
                <w:color w:val="000000"/>
                <w:sz w:val="20"/>
              </w:rPr>
              <w:t>w [m], powiększona o 4 m</w:t>
            </w:r>
          </w:p>
        </w:tc>
      </w:tr>
      <w:tr w:rsidR="00611E73" w:rsidRPr="003D21E1" w:rsidTr="002E48A4">
        <w:trPr>
          <w:trHeight w:val="6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E73" w:rsidRPr="003D21E1" w:rsidRDefault="002E48A4" w:rsidP="002E48A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kładka dla pieszych (symbol)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E73" w:rsidRPr="003D21E1" w:rsidRDefault="00611E73" w:rsidP="00E6765A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0010_134_2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90B" w:rsidRPr="003D21E1" w:rsidRDefault="009C5803" w:rsidP="004C0C5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 xml:space="preserve">szerokość znaku ciągu komunikacyjnego, przechodzącego przez obiekt, wyrażona w jednostkach terenowych </w:t>
            </w:r>
            <w:r w:rsidRPr="003D21E1">
              <w:rPr>
                <w:rFonts w:ascii="Arial" w:hAnsi="Arial" w:cs="Arial"/>
                <w:color w:val="000000"/>
                <w:sz w:val="20"/>
              </w:rPr>
              <w:br/>
              <w:t>- w [m], powiększona o 4 m</w:t>
            </w:r>
          </w:p>
        </w:tc>
      </w:tr>
      <w:tr w:rsidR="00611E73" w:rsidRPr="003D21E1" w:rsidTr="002E48A4">
        <w:trPr>
          <w:trHeight w:val="6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E73" w:rsidRPr="003D21E1" w:rsidRDefault="00611E73" w:rsidP="00E6765A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schody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E73" w:rsidRPr="003D21E1" w:rsidRDefault="00611E73" w:rsidP="00E6765A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0010_135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90B" w:rsidRPr="003D21E1" w:rsidRDefault="003E290B" w:rsidP="009C5803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 xml:space="preserve">szerokość </w:t>
            </w:r>
            <w:r w:rsidR="009C5803" w:rsidRPr="003D21E1">
              <w:rPr>
                <w:rFonts w:ascii="Arial" w:hAnsi="Arial" w:cs="Arial"/>
                <w:color w:val="000000"/>
                <w:sz w:val="20"/>
              </w:rPr>
              <w:t xml:space="preserve">znaku </w:t>
            </w:r>
            <w:r w:rsidRPr="003D21E1">
              <w:rPr>
                <w:rFonts w:ascii="Arial" w:hAnsi="Arial" w:cs="Arial"/>
                <w:color w:val="000000"/>
                <w:sz w:val="20"/>
              </w:rPr>
              <w:t>ciągu komunikacyjnego,</w:t>
            </w:r>
            <w:r w:rsidR="00235E18" w:rsidRPr="003D21E1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D21E1">
              <w:rPr>
                <w:rFonts w:ascii="Arial" w:hAnsi="Arial" w:cs="Arial"/>
                <w:color w:val="000000"/>
                <w:sz w:val="20"/>
              </w:rPr>
              <w:t>przechodzącego przez obiekt</w:t>
            </w:r>
            <w:r w:rsidR="009C5803" w:rsidRPr="003D21E1">
              <w:rPr>
                <w:rFonts w:ascii="Arial" w:hAnsi="Arial" w:cs="Arial"/>
                <w:color w:val="000000"/>
                <w:sz w:val="20"/>
              </w:rPr>
              <w:t xml:space="preserve">, wyrażona w jednostkach terenowych </w:t>
            </w:r>
            <w:r w:rsidR="009C5803" w:rsidRPr="003D21E1">
              <w:rPr>
                <w:rFonts w:ascii="Arial" w:hAnsi="Arial" w:cs="Arial"/>
                <w:color w:val="000000"/>
                <w:sz w:val="20"/>
              </w:rPr>
              <w:br/>
              <w:t>- w [m]</w:t>
            </w:r>
          </w:p>
        </w:tc>
      </w:tr>
    </w:tbl>
    <w:p w:rsidR="001D7251" w:rsidRPr="003D21E1" w:rsidRDefault="001D7251">
      <w:pPr>
        <w:rPr>
          <w:rFonts w:ascii="Arial" w:hAnsi="Arial" w:cs="Arial"/>
          <w:sz w:val="20"/>
        </w:rPr>
      </w:pPr>
    </w:p>
    <w:p w:rsidR="001D7251" w:rsidRPr="003D21E1" w:rsidRDefault="001D7251" w:rsidP="0010079A">
      <w:pPr>
        <w:spacing w:line="276" w:lineRule="auto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W Załączniku nr 6 do Rozporządzenia, w § 15, dla symboli kartograficznych prezentujących tunel </w:t>
      </w:r>
      <w:r w:rsidR="00486536" w:rsidRPr="003D21E1">
        <w:rPr>
          <w:rFonts w:ascii="Arial" w:hAnsi="Arial" w:cs="Arial"/>
          <w:sz w:val="20"/>
        </w:rPr>
        <w:t>kolejowy</w:t>
      </w:r>
      <w:r w:rsidRPr="003D21E1">
        <w:rPr>
          <w:rFonts w:ascii="Arial" w:hAnsi="Arial" w:cs="Arial"/>
          <w:sz w:val="20"/>
        </w:rPr>
        <w:t xml:space="preserve"> w skali i symbolem, w części tabeli o nazwie „Uwagi” zostało napisane</w:t>
      </w:r>
      <w:r w:rsidR="00486536" w:rsidRPr="003D21E1">
        <w:rPr>
          <w:rFonts w:ascii="Arial" w:hAnsi="Arial" w:cs="Arial"/>
          <w:sz w:val="20"/>
        </w:rPr>
        <w:t>,</w:t>
      </w:r>
      <w:r w:rsidRPr="003D21E1">
        <w:rPr>
          <w:rFonts w:ascii="Arial" w:hAnsi="Arial" w:cs="Arial"/>
          <w:sz w:val="20"/>
        </w:rPr>
        <w:t xml:space="preserve"> iż szerokość znaku jest taka sam</w:t>
      </w:r>
      <w:r w:rsidR="00016A44" w:rsidRPr="003D21E1">
        <w:rPr>
          <w:rFonts w:ascii="Arial" w:hAnsi="Arial" w:cs="Arial"/>
          <w:sz w:val="20"/>
        </w:rPr>
        <w:t>a</w:t>
      </w:r>
      <w:r w:rsidRPr="003D21E1">
        <w:rPr>
          <w:rFonts w:ascii="Arial" w:hAnsi="Arial" w:cs="Arial"/>
          <w:sz w:val="20"/>
        </w:rPr>
        <w:t xml:space="preserve"> jak szerokość znaku </w:t>
      </w:r>
      <w:r w:rsidR="00486536" w:rsidRPr="003D21E1">
        <w:rPr>
          <w:rFonts w:ascii="Arial" w:hAnsi="Arial" w:cs="Arial"/>
          <w:sz w:val="20"/>
        </w:rPr>
        <w:t>kolei</w:t>
      </w:r>
      <w:r w:rsidRPr="003D21E1">
        <w:rPr>
          <w:rFonts w:ascii="Arial" w:hAnsi="Arial" w:cs="Arial"/>
          <w:sz w:val="20"/>
        </w:rPr>
        <w:t xml:space="preserve"> przechodzącej przez tunel. W związku z powyższym, dla tych obiektów należy wypełnić atrybut ”parametr” zgodnie z przykładami podanymi w poniższej tabeli:</w:t>
      </w:r>
    </w:p>
    <w:p w:rsidR="009F0E2E" w:rsidRPr="003D21E1" w:rsidRDefault="009F0E2E" w:rsidP="0010079A">
      <w:pPr>
        <w:spacing w:line="276" w:lineRule="auto"/>
        <w:jc w:val="both"/>
        <w:rPr>
          <w:rFonts w:ascii="Arial" w:hAnsi="Arial" w:cs="Arial"/>
          <w:color w:val="FF0000"/>
          <w:sz w:val="20"/>
        </w:rPr>
      </w:pPr>
    </w:p>
    <w:tbl>
      <w:tblPr>
        <w:tblW w:w="1022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84"/>
        <w:gridCol w:w="1418"/>
        <w:gridCol w:w="4819"/>
      </w:tblGrid>
      <w:tr w:rsidR="001D7251" w:rsidRPr="003D21E1" w:rsidTr="00851155">
        <w:trPr>
          <w:trHeight w:val="328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D7251" w:rsidRPr="003D21E1" w:rsidRDefault="001D7251" w:rsidP="00851155">
            <w:pPr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3D21E1">
              <w:rPr>
                <w:rFonts w:ascii="Arial" w:hAnsi="Arial" w:cs="Arial"/>
                <w:b/>
                <w:sz w:val="20"/>
              </w:rPr>
              <w:t>Nazwa symbolu kartograficznego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D7251" w:rsidRPr="003D21E1" w:rsidRDefault="001D7251" w:rsidP="00851155">
            <w:pPr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”</w:t>
            </w:r>
            <w:proofErr w:type="spellStart"/>
            <w:r w:rsidRPr="003D21E1">
              <w:rPr>
                <w:rFonts w:ascii="Arial" w:hAnsi="Arial" w:cs="Arial"/>
                <w:b/>
                <w:color w:val="000000"/>
                <w:sz w:val="20"/>
              </w:rPr>
              <w:t>kodKarto</w:t>
            </w:r>
            <w:proofErr w:type="spellEnd"/>
            <w:r w:rsidRPr="003D21E1">
              <w:rPr>
                <w:rFonts w:ascii="Arial" w:hAnsi="Arial" w:cs="Arial"/>
                <w:sz w:val="20"/>
              </w:rPr>
              <w:t>”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D7251" w:rsidRPr="003D21E1" w:rsidRDefault="001D7251" w:rsidP="00851155">
            <w:pPr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”</w:t>
            </w:r>
            <w:r w:rsidRPr="003D21E1">
              <w:rPr>
                <w:rFonts w:ascii="Arial" w:hAnsi="Arial" w:cs="Arial"/>
                <w:b/>
                <w:color w:val="000000"/>
                <w:sz w:val="20"/>
              </w:rPr>
              <w:t>parametr</w:t>
            </w:r>
            <w:r w:rsidRPr="003D21E1">
              <w:rPr>
                <w:rFonts w:ascii="Arial" w:hAnsi="Arial" w:cs="Arial"/>
                <w:sz w:val="20"/>
              </w:rPr>
              <w:t>”</w:t>
            </w:r>
          </w:p>
        </w:tc>
      </w:tr>
      <w:tr w:rsidR="001D7251" w:rsidRPr="003D21E1" w:rsidTr="00851155">
        <w:trPr>
          <w:trHeight w:val="6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251" w:rsidRPr="003D21E1" w:rsidRDefault="001D7251" w:rsidP="00486536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 xml:space="preserve">tunel </w:t>
            </w:r>
            <w:r w:rsidR="00486536" w:rsidRPr="003D21E1">
              <w:rPr>
                <w:rFonts w:ascii="Arial" w:hAnsi="Arial" w:cs="Arial"/>
                <w:color w:val="000000"/>
                <w:sz w:val="20"/>
              </w:rPr>
              <w:t>kolejowy</w:t>
            </w:r>
            <w:r w:rsidRPr="003D21E1">
              <w:rPr>
                <w:rFonts w:ascii="Arial" w:hAnsi="Arial" w:cs="Arial"/>
                <w:color w:val="000000"/>
                <w:sz w:val="20"/>
              </w:rPr>
              <w:t xml:space="preserve"> (w skali)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251" w:rsidRPr="003D21E1" w:rsidRDefault="001D7251" w:rsidP="00486536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0010_</w:t>
            </w:r>
            <w:r w:rsidR="00486536" w:rsidRPr="003D21E1">
              <w:rPr>
                <w:rFonts w:ascii="Arial" w:hAnsi="Arial" w:cs="Arial"/>
                <w:color w:val="000000"/>
                <w:sz w:val="20"/>
              </w:rPr>
              <w:t>219</w:t>
            </w:r>
            <w:r w:rsidRPr="003D21E1">
              <w:rPr>
                <w:rFonts w:ascii="Arial" w:hAnsi="Arial" w:cs="Arial"/>
                <w:color w:val="000000"/>
                <w:sz w:val="20"/>
              </w:rPr>
              <w:t>_1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251" w:rsidRPr="003D21E1" w:rsidRDefault="001D7251" w:rsidP="00514906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 xml:space="preserve">szerokość </w:t>
            </w:r>
            <w:r w:rsidR="00486536" w:rsidRPr="003D21E1">
              <w:rPr>
                <w:rFonts w:ascii="Arial" w:hAnsi="Arial" w:cs="Arial"/>
                <w:color w:val="000000"/>
                <w:sz w:val="20"/>
              </w:rPr>
              <w:t>znaku kolei</w:t>
            </w:r>
            <w:r w:rsidRPr="003D21E1">
              <w:rPr>
                <w:rFonts w:ascii="Arial" w:hAnsi="Arial" w:cs="Arial"/>
                <w:color w:val="000000"/>
                <w:sz w:val="20"/>
              </w:rPr>
              <w:t xml:space="preserve"> przechodzącej przez tunel</w:t>
            </w:r>
            <w:r w:rsidR="00486536" w:rsidRPr="003D21E1">
              <w:rPr>
                <w:rFonts w:ascii="Arial" w:hAnsi="Arial" w:cs="Arial"/>
                <w:color w:val="000000"/>
                <w:sz w:val="20"/>
              </w:rPr>
              <w:t>,</w:t>
            </w:r>
            <w:r w:rsidR="00235E18" w:rsidRPr="003D21E1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="00486536" w:rsidRPr="003D21E1">
              <w:rPr>
                <w:rFonts w:ascii="Arial" w:hAnsi="Arial" w:cs="Arial"/>
                <w:color w:val="000000"/>
                <w:sz w:val="20"/>
              </w:rPr>
              <w:t>wyrażona w jednostkach terenowych</w:t>
            </w:r>
            <w:r w:rsidR="00514906" w:rsidRPr="003D21E1">
              <w:rPr>
                <w:rFonts w:ascii="Arial" w:hAnsi="Arial" w:cs="Arial"/>
                <w:color w:val="000000"/>
                <w:sz w:val="20"/>
              </w:rPr>
              <w:t xml:space="preserve"> -</w:t>
            </w:r>
            <w:r w:rsidRPr="003D21E1">
              <w:rPr>
                <w:rFonts w:ascii="Arial" w:hAnsi="Arial" w:cs="Arial"/>
                <w:color w:val="000000"/>
                <w:sz w:val="20"/>
              </w:rPr>
              <w:t>w [m]</w:t>
            </w:r>
          </w:p>
        </w:tc>
      </w:tr>
      <w:tr w:rsidR="001D7251" w:rsidRPr="003D21E1" w:rsidTr="00851155">
        <w:trPr>
          <w:trHeight w:val="6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251" w:rsidRPr="003D21E1" w:rsidRDefault="001D7251" w:rsidP="00486536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 xml:space="preserve">tunel </w:t>
            </w:r>
            <w:r w:rsidR="00486536" w:rsidRPr="003D21E1">
              <w:rPr>
                <w:rFonts w:ascii="Arial" w:hAnsi="Arial" w:cs="Arial"/>
                <w:color w:val="000000"/>
                <w:sz w:val="20"/>
              </w:rPr>
              <w:t>kolejowy</w:t>
            </w:r>
            <w:r w:rsidRPr="003D21E1">
              <w:rPr>
                <w:rFonts w:ascii="Arial" w:hAnsi="Arial" w:cs="Arial"/>
                <w:color w:val="000000"/>
                <w:sz w:val="20"/>
              </w:rPr>
              <w:t xml:space="preserve"> (symbol)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251" w:rsidRPr="003D21E1" w:rsidRDefault="001D7251" w:rsidP="00486536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0010_</w:t>
            </w:r>
            <w:r w:rsidR="00486536" w:rsidRPr="003D21E1">
              <w:rPr>
                <w:rFonts w:ascii="Arial" w:hAnsi="Arial" w:cs="Arial"/>
                <w:color w:val="000000"/>
                <w:sz w:val="20"/>
              </w:rPr>
              <w:t>219</w:t>
            </w:r>
            <w:r w:rsidRPr="003D21E1">
              <w:rPr>
                <w:rFonts w:ascii="Arial" w:hAnsi="Arial" w:cs="Arial"/>
                <w:color w:val="000000"/>
                <w:sz w:val="20"/>
              </w:rPr>
              <w:t>_2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251" w:rsidRPr="003D21E1" w:rsidRDefault="001D7251" w:rsidP="00514906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 xml:space="preserve">szerokość </w:t>
            </w:r>
            <w:r w:rsidR="00486536" w:rsidRPr="003D21E1">
              <w:rPr>
                <w:rFonts w:ascii="Arial" w:hAnsi="Arial" w:cs="Arial"/>
                <w:color w:val="000000"/>
                <w:sz w:val="20"/>
              </w:rPr>
              <w:t>znaku kolei</w:t>
            </w:r>
            <w:r w:rsidRPr="003D21E1">
              <w:rPr>
                <w:rFonts w:ascii="Arial" w:hAnsi="Arial" w:cs="Arial"/>
                <w:color w:val="000000"/>
                <w:sz w:val="20"/>
              </w:rPr>
              <w:t xml:space="preserve"> przechodzącej przez tunel</w:t>
            </w:r>
            <w:r w:rsidR="00486536" w:rsidRPr="003D21E1">
              <w:rPr>
                <w:rFonts w:ascii="Arial" w:hAnsi="Arial" w:cs="Arial"/>
                <w:color w:val="000000"/>
                <w:sz w:val="20"/>
              </w:rPr>
              <w:t>, wyrażona w jednostkach terenowych</w:t>
            </w:r>
            <w:r w:rsidR="00514906" w:rsidRPr="003D21E1">
              <w:rPr>
                <w:rFonts w:ascii="Arial" w:hAnsi="Arial" w:cs="Arial"/>
                <w:color w:val="000000"/>
                <w:sz w:val="20"/>
              </w:rPr>
              <w:t xml:space="preserve"> -</w:t>
            </w:r>
            <w:r w:rsidRPr="003D21E1">
              <w:rPr>
                <w:rFonts w:ascii="Arial" w:hAnsi="Arial" w:cs="Arial"/>
                <w:color w:val="000000"/>
                <w:sz w:val="20"/>
              </w:rPr>
              <w:t xml:space="preserve"> w [m]</w:t>
            </w:r>
          </w:p>
        </w:tc>
      </w:tr>
    </w:tbl>
    <w:p w:rsidR="001D7251" w:rsidRPr="003D21E1" w:rsidRDefault="001D7251" w:rsidP="001D7251">
      <w:pPr>
        <w:jc w:val="both"/>
        <w:rPr>
          <w:rFonts w:ascii="Arial" w:hAnsi="Arial" w:cs="Arial"/>
          <w:sz w:val="20"/>
        </w:rPr>
      </w:pPr>
    </w:p>
    <w:p w:rsidR="009F165C" w:rsidRPr="003D21E1" w:rsidRDefault="009F165C" w:rsidP="001D7251">
      <w:pPr>
        <w:jc w:val="both"/>
        <w:rPr>
          <w:rFonts w:ascii="Arial" w:hAnsi="Arial" w:cs="Arial"/>
          <w:sz w:val="20"/>
        </w:rPr>
      </w:pPr>
    </w:p>
    <w:p w:rsidR="001D7251" w:rsidRPr="003D21E1" w:rsidRDefault="001D7251" w:rsidP="0010079A">
      <w:pPr>
        <w:spacing w:line="276" w:lineRule="auto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W Załączniku nr 6 do Rozporządzenia, w § 15, dla symboli kartograficznych prezentujących most, wiadukt lub estakadę</w:t>
      </w:r>
      <w:r w:rsidR="00016A44" w:rsidRPr="003D21E1">
        <w:rPr>
          <w:rFonts w:ascii="Arial" w:hAnsi="Arial" w:cs="Arial"/>
          <w:sz w:val="20"/>
        </w:rPr>
        <w:t xml:space="preserve"> </w:t>
      </w:r>
      <w:r w:rsidR="00851155" w:rsidRPr="003D21E1">
        <w:rPr>
          <w:rFonts w:ascii="Arial" w:hAnsi="Arial" w:cs="Arial"/>
          <w:sz w:val="20"/>
        </w:rPr>
        <w:t>kolejow</w:t>
      </w:r>
      <w:r w:rsidR="00016A44" w:rsidRPr="003D21E1">
        <w:rPr>
          <w:rFonts w:ascii="Arial" w:hAnsi="Arial" w:cs="Arial"/>
          <w:sz w:val="20"/>
        </w:rPr>
        <w:t>ą</w:t>
      </w:r>
      <w:r w:rsidRPr="003D21E1">
        <w:rPr>
          <w:rFonts w:ascii="Arial" w:hAnsi="Arial" w:cs="Arial"/>
          <w:sz w:val="20"/>
        </w:rPr>
        <w:t xml:space="preserve"> w skali i symbolem, w części tabeli o nazwie „Uwagi” zostało napisane iż szerokość znaku należy dostosować do szerokość znaku </w:t>
      </w:r>
      <w:r w:rsidR="00851155" w:rsidRPr="003D21E1">
        <w:rPr>
          <w:rFonts w:ascii="Arial" w:hAnsi="Arial" w:cs="Arial"/>
          <w:sz w:val="20"/>
        </w:rPr>
        <w:t>linii kolejowej</w:t>
      </w:r>
      <w:r w:rsidRPr="003D21E1">
        <w:rPr>
          <w:rFonts w:ascii="Arial" w:hAnsi="Arial" w:cs="Arial"/>
          <w:sz w:val="20"/>
        </w:rPr>
        <w:t xml:space="preserve"> przechodzącego przez powyższe obiekty. Zgodnie z załączonymi w tej samej tabeli prezentacjami znaków graficznych należy pamiętać </w:t>
      </w:r>
      <w:r w:rsidR="00235E18" w:rsidRPr="003D21E1">
        <w:rPr>
          <w:rFonts w:ascii="Arial" w:hAnsi="Arial" w:cs="Arial"/>
          <w:sz w:val="20"/>
        </w:rPr>
        <w:br/>
      </w:r>
      <w:r w:rsidRPr="003D21E1">
        <w:rPr>
          <w:rFonts w:ascii="Arial" w:hAnsi="Arial" w:cs="Arial"/>
          <w:sz w:val="20"/>
        </w:rPr>
        <w:lastRenderedPageBreak/>
        <w:t>o pozostawieniu między znakami</w:t>
      </w:r>
      <w:r w:rsidR="00851155" w:rsidRPr="003D21E1">
        <w:rPr>
          <w:rFonts w:ascii="Arial" w:hAnsi="Arial" w:cs="Arial"/>
          <w:sz w:val="20"/>
        </w:rPr>
        <w:t xml:space="preserve"> prezentowanych obiektów </w:t>
      </w:r>
      <w:r w:rsidRPr="003D21E1">
        <w:rPr>
          <w:rFonts w:ascii="Arial" w:hAnsi="Arial" w:cs="Arial"/>
          <w:sz w:val="20"/>
        </w:rPr>
        <w:t>prześwitu</w:t>
      </w:r>
      <w:r w:rsidR="00235E18" w:rsidRPr="003D21E1">
        <w:rPr>
          <w:rFonts w:ascii="Arial" w:hAnsi="Arial" w:cs="Arial"/>
          <w:sz w:val="20"/>
        </w:rPr>
        <w:t xml:space="preserve"> </w:t>
      </w:r>
      <w:r w:rsidRPr="003D21E1">
        <w:rPr>
          <w:rFonts w:ascii="Arial" w:hAnsi="Arial" w:cs="Arial"/>
          <w:sz w:val="20"/>
        </w:rPr>
        <w:t>o szerokości 0,2 mm</w:t>
      </w:r>
      <w:r w:rsidR="00851155" w:rsidRPr="003D21E1">
        <w:rPr>
          <w:rFonts w:ascii="Arial" w:hAnsi="Arial" w:cs="Arial"/>
          <w:sz w:val="20"/>
        </w:rPr>
        <w:t xml:space="preserve"> (na mapie)</w:t>
      </w:r>
      <w:r w:rsidRPr="003D21E1">
        <w:rPr>
          <w:rFonts w:ascii="Arial" w:hAnsi="Arial" w:cs="Arial"/>
          <w:sz w:val="20"/>
        </w:rPr>
        <w:t xml:space="preserve">. </w:t>
      </w:r>
      <w:r w:rsidR="00235E18" w:rsidRPr="003D21E1">
        <w:rPr>
          <w:rFonts w:ascii="Arial" w:hAnsi="Arial" w:cs="Arial"/>
          <w:sz w:val="20"/>
        </w:rPr>
        <w:br/>
      </w:r>
      <w:r w:rsidRPr="003D21E1">
        <w:rPr>
          <w:rFonts w:ascii="Arial" w:hAnsi="Arial" w:cs="Arial"/>
          <w:sz w:val="20"/>
        </w:rPr>
        <w:t>W związku z powyższymi zapisami, dla tych obiektów należy wypełnić atrybut ”parametr” zgodnie z przykładami podanymi w poniższej tabeli:</w:t>
      </w:r>
    </w:p>
    <w:p w:rsidR="009F0E2E" w:rsidRPr="003D21E1" w:rsidRDefault="009F0E2E" w:rsidP="0010079A">
      <w:pPr>
        <w:spacing w:line="276" w:lineRule="auto"/>
        <w:jc w:val="both"/>
        <w:rPr>
          <w:rFonts w:ascii="Arial" w:hAnsi="Arial" w:cs="Arial"/>
          <w:color w:val="FF0000"/>
          <w:sz w:val="20"/>
        </w:rPr>
      </w:pPr>
    </w:p>
    <w:tbl>
      <w:tblPr>
        <w:tblW w:w="1022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84"/>
        <w:gridCol w:w="1418"/>
        <w:gridCol w:w="4819"/>
      </w:tblGrid>
      <w:tr w:rsidR="001D7251" w:rsidRPr="003D21E1" w:rsidTr="00851155">
        <w:trPr>
          <w:trHeight w:val="328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D7251" w:rsidRPr="003D21E1" w:rsidRDefault="001D7251" w:rsidP="00851155">
            <w:pPr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3D21E1">
              <w:rPr>
                <w:rFonts w:ascii="Arial" w:hAnsi="Arial" w:cs="Arial"/>
                <w:b/>
                <w:sz w:val="20"/>
              </w:rPr>
              <w:t>Nazwa symbolu kartograficznego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D7251" w:rsidRPr="003D21E1" w:rsidRDefault="001D7251" w:rsidP="00851155">
            <w:pPr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”</w:t>
            </w:r>
            <w:proofErr w:type="spellStart"/>
            <w:r w:rsidRPr="003D21E1">
              <w:rPr>
                <w:rFonts w:ascii="Arial" w:hAnsi="Arial" w:cs="Arial"/>
                <w:b/>
                <w:color w:val="000000"/>
                <w:sz w:val="20"/>
              </w:rPr>
              <w:t>kodKarto</w:t>
            </w:r>
            <w:proofErr w:type="spellEnd"/>
            <w:r w:rsidRPr="003D21E1">
              <w:rPr>
                <w:rFonts w:ascii="Arial" w:hAnsi="Arial" w:cs="Arial"/>
                <w:sz w:val="20"/>
              </w:rPr>
              <w:t>”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D7251" w:rsidRPr="003D21E1" w:rsidRDefault="001D7251" w:rsidP="00851155">
            <w:pPr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”</w:t>
            </w:r>
            <w:r w:rsidRPr="003D21E1">
              <w:rPr>
                <w:rFonts w:ascii="Arial" w:hAnsi="Arial" w:cs="Arial"/>
                <w:b/>
                <w:color w:val="000000"/>
                <w:sz w:val="20"/>
              </w:rPr>
              <w:t>parametr</w:t>
            </w:r>
            <w:r w:rsidRPr="003D21E1">
              <w:rPr>
                <w:rFonts w:ascii="Arial" w:hAnsi="Arial" w:cs="Arial"/>
                <w:sz w:val="20"/>
              </w:rPr>
              <w:t>”</w:t>
            </w:r>
          </w:p>
        </w:tc>
      </w:tr>
      <w:tr w:rsidR="001D7251" w:rsidRPr="003D21E1" w:rsidTr="00851155">
        <w:trPr>
          <w:trHeight w:val="6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251" w:rsidRPr="003D21E1" w:rsidRDefault="001D7251" w:rsidP="0085115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 xml:space="preserve">most, wiadukt lub estakada </w:t>
            </w:r>
            <w:r w:rsidR="00851155" w:rsidRPr="003D21E1">
              <w:rPr>
                <w:rFonts w:ascii="Arial" w:hAnsi="Arial" w:cs="Arial"/>
                <w:color w:val="000000"/>
                <w:sz w:val="20"/>
              </w:rPr>
              <w:t>kolejowa</w:t>
            </w:r>
            <w:r w:rsidRPr="003D21E1">
              <w:rPr>
                <w:rFonts w:ascii="Arial" w:hAnsi="Arial" w:cs="Arial"/>
                <w:color w:val="000000"/>
                <w:sz w:val="20"/>
              </w:rPr>
              <w:t xml:space="preserve"> (w skali)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251" w:rsidRPr="003D21E1" w:rsidRDefault="001D7251" w:rsidP="0085115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0010_</w:t>
            </w:r>
            <w:r w:rsidR="00851155" w:rsidRPr="003D21E1">
              <w:rPr>
                <w:rFonts w:ascii="Arial" w:hAnsi="Arial" w:cs="Arial"/>
                <w:color w:val="000000"/>
                <w:sz w:val="20"/>
              </w:rPr>
              <w:t>220</w:t>
            </w:r>
            <w:r w:rsidRPr="003D21E1">
              <w:rPr>
                <w:rFonts w:ascii="Arial" w:hAnsi="Arial" w:cs="Arial"/>
                <w:color w:val="000000"/>
                <w:sz w:val="20"/>
              </w:rPr>
              <w:t>_1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251" w:rsidRPr="003D21E1" w:rsidRDefault="00851155" w:rsidP="0085115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szerokość znaku linii kolejowej, przechodzącej przez obiekt, wyrażona w jednostkach terenowych - w [m], powiększona o 4 m</w:t>
            </w:r>
          </w:p>
        </w:tc>
      </w:tr>
      <w:tr w:rsidR="001D7251" w:rsidRPr="003D21E1" w:rsidTr="00851155">
        <w:trPr>
          <w:trHeight w:val="6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251" w:rsidRPr="003D21E1" w:rsidRDefault="001D7251" w:rsidP="0085115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 xml:space="preserve">most, wiadukt lub estakada </w:t>
            </w:r>
            <w:r w:rsidR="00851155" w:rsidRPr="003D21E1">
              <w:rPr>
                <w:rFonts w:ascii="Arial" w:hAnsi="Arial" w:cs="Arial"/>
                <w:color w:val="000000"/>
                <w:sz w:val="20"/>
              </w:rPr>
              <w:t>kolejowa</w:t>
            </w:r>
            <w:r w:rsidRPr="003D21E1">
              <w:rPr>
                <w:rFonts w:ascii="Arial" w:hAnsi="Arial" w:cs="Arial"/>
                <w:color w:val="000000"/>
                <w:sz w:val="20"/>
              </w:rPr>
              <w:t xml:space="preserve"> (symbol)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251" w:rsidRPr="003D21E1" w:rsidRDefault="001D7251" w:rsidP="0085115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0010_</w:t>
            </w:r>
            <w:r w:rsidR="00851155" w:rsidRPr="003D21E1">
              <w:rPr>
                <w:rFonts w:ascii="Arial" w:hAnsi="Arial" w:cs="Arial"/>
                <w:color w:val="000000"/>
                <w:sz w:val="20"/>
              </w:rPr>
              <w:t>220</w:t>
            </w:r>
            <w:r w:rsidRPr="003D21E1">
              <w:rPr>
                <w:rFonts w:ascii="Arial" w:hAnsi="Arial" w:cs="Arial"/>
                <w:color w:val="000000"/>
                <w:sz w:val="20"/>
              </w:rPr>
              <w:t>_2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251" w:rsidRPr="003D21E1" w:rsidRDefault="00851155" w:rsidP="0085115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szerokość znaku linii kolejowej, przechodzącej przez obiekt, wyrażona w jednostkach terenowych - w [m], powiększona o 4 m</w:t>
            </w:r>
          </w:p>
        </w:tc>
      </w:tr>
    </w:tbl>
    <w:p w:rsidR="00CC729B" w:rsidRPr="003D21E1" w:rsidRDefault="00CC729B" w:rsidP="0010079A">
      <w:pPr>
        <w:spacing w:line="276" w:lineRule="auto"/>
        <w:jc w:val="both"/>
        <w:rPr>
          <w:rFonts w:ascii="Arial" w:hAnsi="Arial" w:cs="Arial"/>
          <w:sz w:val="20"/>
        </w:rPr>
      </w:pPr>
    </w:p>
    <w:p w:rsidR="00CC729B" w:rsidRPr="003D21E1" w:rsidRDefault="00CC729B" w:rsidP="00CC729B">
      <w:pPr>
        <w:spacing w:line="276" w:lineRule="auto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W Załączniku nr 6 do Rozporządzenia, w §22, dla symboli kartograficznych prezentujących granice administracyjne, w części tabeli o nazwie „Uwagi” zostały opisane przypadki kiedy granicę przedstawia się tylko samą wstążką. W związku z powyższym, dla tych odcinków granic należy wypełnić atrybut ”parametr” i ”uwagi” zgodnie z przykładami podanymi w poniższej tabeli (</w:t>
      </w:r>
      <w:r w:rsidRPr="003D21E1">
        <w:rPr>
          <w:rFonts w:ascii="Arial" w:hAnsi="Arial" w:cs="Arial"/>
          <w:i/>
          <w:sz w:val="20"/>
        </w:rPr>
        <w:t xml:space="preserve">wartość wpisana w atrybucie ”parametr” nie dotyczy wartości metrycznej, dlatego też zastosowano dodatkowe wyjaśnienie </w:t>
      </w:r>
      <w:r w:rsidRPr="003D21E1">
        <w:rPr>
          <w:rFonts w:ascii="Arial" w:hAnsi="Arial" w:cs="Arial"/>
          <w:i/>
          <w:sz w:val="20"/>
        </w:rPr>
        <w:br/>
        <w:t>w atrybucie ”uwagi”</w:t>
      </w:r>
      <w:r w:rsidRPr="003D21E1">
        <w:rPr>
          <w:rFonts w:ascii="Arial" w:hAnsi="Arial" w:cs="Arial"/>
          <w:sz w:val="20"/>
        </w:rPr>
        <w:t>) :</w:t>
      </w:r>
    </w:p>
    <w:p w:rsidR="00CC729B" w:rsidRPr="003D21E1" w:rsidRDefault="00CC729B" w:rsidP="00CC729B">
      <w:pPr>
        <w:rPr>
          <w:rFonts w:ascii="Arial" w:hAnsi="Arial" w:cs="Arial"/>
          <w:sz w:val="20"/>
        </w:rPr>
      </w:pPr>
    </w:p>
    <w:tbl>
      <w:tblPr>
        <w:tblW w:w="937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51"/>
        <w:gridCol w:w="1560"/>
        <w:gridCol w:w="1559"/>
        <w:gridCol w:w="1701"/>
      </w:tblGrid>
      <w:tr w:rsidR="00CC729B" w:rsidRPr="003D21E1" w:rsidTr="007654DB">
        <w:trPr>
          <w:trHeight w:val="600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C729B" w:rsidRPr="003D21E1" w:rsidRDefault="00CC729B" w:rsidP="007654DB">
            <w:pPr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3D21E1">
              <w:rPr>
                <w:rFonts w:ascii="Arial" w:hAnsi="Arial" w:cs="Arial"/>
                <w:b/>
                <w:sz w:val="20"/>
              </w:rPr>
              <w:t>Nazwa symbolu kartograficznego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C729B" w:rsidRPr="003D21E1" w:rsidRDefault="00CC729B" w:rsidP="007654DB">
            <w:pPr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”</w:t>
            </w:r>
            <w:proofErr w:type="spellStart"/>
            <w:r w:rsidRPr="003D21E1">
              <w:rPr>
                <w:rFonts w:ascii="Arial" w:hAnsi="Arial" w:cs="Arial"/>
                <w:b/>
                <w:color w:val="000000"/>
                <w:sz w:val="20"/>
              </w:rPr>
              <w:t>kodKarto</w:t>
            </w:r>
            <w:proofErr w:type="spellEnd"/>
            <w:r w:rsidRPr="003D21E1">
              <w:rPr>
                <w:rFonts w:ascii="Arial" w:hAnsi="Arial" w:cs="Arial"/>
                <w:sz w:val="20"/>
              </w:rPr>
              <w:t>”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C729B" w:rsidRPr="003D21E1" w:rsidRDefault="00CC729B" w:rsidP="007654DB">
            <w:pPr>
              <w:jc w:val="center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”</w:t>
            </w:r>
            <w:r w:rsidRPr="003D21E1">
              <w:rPr>
                <w:rFonts w:ascii="Arial" w:hAnsi="Arial" w:cs="Arial"/>
                <w:b/>
                <w:color w:val="000000"/>
                <w:sz w:val="20"/>
              </w:rPr>
              <w:t>parametr</w:t>
            </w:r>
            <w:r w:rsidRPr="003D21E1">
              <w:rPr>
                <w:rFonts w:ascii="Arial" w:hAnsi="Arial" w:cs="Arial"/>
                <w:sz w:val="20"/>
              </w:rPr>
              <w:t>”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C729B" w:rsidRPr="003D21E1" w:rsidRDefault="00CC729B" w:rsidP="007654DB">
            <w:pPr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”</w:t>
            </w:r>
            <w:r w:rsidRPr="003D21E1">
              <w:rPr>
                <w:rFonts w:ascii="Arial" w:hAnsi="Arial" w:cs="Arial"/>
                <w:b/>
                <w:color w:val="000000"/>
                <w:sz w:val="20"/>
              </w:rPr>
              <w:t>uwagi</w:t>
            </w:r>
            <w:r w:rsidRPr="003D21E1">
              <w:rPr>
                <w:rFonts w:ascii="Arial" w:hAnsi="Arial" w:cs="Arial"/>
                <w:sz w:val="20"/>
              </w:rPr>
              <w:t>”</w:t>
            </w:r>
          </w:p>
        </w:tc>
      </w:tr>
      <w:tr w:rsidR="00CC729B" w:rsidRPr="003D21E1" w:rsidTr="007654DB">
        <w:trPr>
          <w:trHeight w:val="459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29B" w:rsidRPr="003D21E1" w:rsidRDefault="00CC729B" w:rsidP="007654D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granica państwa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29B" w:rsidRPr="003D21E1" w:rsidRDefault="00CC729B" w:rsidP="007654D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0010_501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729B" w:rsidRPr="003D21E1" w:rsidRDefault="00CC729B" w:rsidP="007654D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729B" w:rsidRPr="003D21E1" w:rsidRDefault="00CC729B" w:rsidP="007654D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wstążka</w:t>
            </w:r>
          </w:p>
        </w:tc>
      </w:tr>
      <w:tr w:rsidR="00CC729B" w:rsidRPr="003D21E1" w:rsidTr="007654DB">
        <w:trPr>
          <w:trHeight w:val="423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29B" w:rsidRPr="003D21E1" w:rsidRDefault="00CC729B" w:rsidP="007654D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granica województwa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29B" w:rsidRPr="003D21E1" w:rsidRDefault="00CC729B" w:rsidP="007654D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0010_503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729B" w:rsidRPr="003D21E1" w:rsidRDefault="00CC729B" w:rsidP="007654D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729B" w:rsidRPr="003D21E1" w:rsidRDefault="00CC729B" w:rsidP="007654D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wstążka</w:t>
            </w:r>
          </w:p>
        </w:tc>
      </w:tr>
      <w:tr w:rsidR="00CC729B" w:rsidRPr="003D21E1" w:rsidTr="007654DB">
        <w:trPr>
          <w:trHeight w:val="416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29B" w:rsidRPr="003D21E1" w:rsidRDefault="00CC729B" w:rsidP="007654D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granica powiatu lub miasta na prawach powiatu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29B" w:rsidRPr="003D21E1" w:rsidRDefault="00CC729B" w:rsidP="007654D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0010_504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729B" w:rsidRPr="003D21E1" w:rsidRDefault="00CC729B" w:rsidP="007654D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729B" w:rsidRPr="003D21E1" w:rsidRDefault="00CC729B" w:rsidP="007654D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wstążka</w:t>
            </w:r>
          </w:p>
        </w:tc>
      </w:tr>
      <w:tr w:rsidR="00CC729B" w:rsidRPr="003D21E1" w:rsidTr="007654DB">
        <w:trPr>
          <w:trHeight w:val="407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29B" w:rsidRPr="003D21E1" w:rsidRDefault="00CC729B" w:rsidP="007654D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granica gminy lub miasta na prawach gminy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29B" w:rsidRPr="003D21E1" w:rsidRDefault="00CC729B" w:rsidP="007654D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0010_505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729B" w:rsidRPr="003D21E1" w:rsidRDefault="00CC729B" w:rsidP="007654D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729B" w:rsidRPr="003D21E1" w:rsidRDefault="00CC729B" w:rsidP="007654D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wstążka</w:t>
            </w:r>
          </w:p>
        </w:tc>
      </w:tr>
    </w:tbl>
    <w:p w:rsidR="00CC729B" w:rsidRPr="003D21E1" w:rsidRDefault="00CC729B" w:rsidP="000D2FA0">
      <w:pPr>
        <w:pStyle w:val="Akapitzlist"/>
        <w:tabs>
          <w:tab w:val="left" w:pos="567"/>
        </w:tabs>
        <w:spacing w:afterLines="60" w:after="144" w:line="300" w:lineRule="exact"/>
        <w:ind w:left="567"/>
        <w:rPr>
          <w:rFonts w:ascii="Arial" w:hAnsi="Arial" w:cs="Arial"/>
          <w:b/>
          <w:sz w:val="20"/>
        </w:rPr>
      </w:pPr>
    </w:p>
    <w:p w:rsidR="00553BAB" w:rsidRPr="003D21E1" w:rsidRDefault="00553BAB" w:rsidP="0010079A">
      <w:pPr>
        <w:spacing w:line="276" w:lineRule="auto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>W Załączniku nr 6 do Rozporządzenia, w § 24, dla symbolu kartograficznego prezentującego</w:t>
      </w:r>
      <w:r w:rsidR="00235E18" w:rsidRPr="003D21E1">
        <w:rPr>
          <w:rFonts w:ascii="Arial" w:hAnsi="Arial" w:cs="Arial"/>
          <w:sz w:val="20"/>
        </w:rPr>
        <w:t xml:space="preserve"> </w:t>
      </w:r>
      <w:r w:rsidRPr="003D21E1">
        <w:rPr>
          <w:rFonts w:ascii="Arial" w:hAnsi="Arial" w:cs="Arial"/>
          <w:sz w:val="20"/>
        </w:rPr>
        <w:t>ciek wodny, w części tabeli o nazwie „Uwagi” zostało napisane iż szerokość znaku została określona w umieszczonej tam tabeli.</w:t>
      </w:r>
      <w:r w:rsidR="00381812" w:rsidRPr="003D21E1">
        <w:rPr>
          <w:rFonts w:ascii="Arial" w:hAnsi="Arial" w:cs="Arial"/>
          <w:sz w:val="20"/>
        </w:rPr>
        <w:t xml:space="preserve"> </w:t>
      </w:r>
      <w:r w:rsidRPr="003D21E1">
        <w:rPr>
          <w:rFonts w:ascii="Arial" w:hAnsi="Arial" w:cs="Arial"/>
          <w:sz w:val="20"/>
        </w:rPr>
        <w:t>W tabeli podano szerokość znaku na mapie</w:t>
      </w:r>
      <w:r w:rsidR="00331DEF" w:rsidRPr="003D21E1">
        <w:rPr>
          <w:rFonts w:ascii="Arial" w:hAnsi="Arial" w:cs="Arial"/>
          <w:sz w:val="20"/>
        </w:rPr>
        <w:t xml:space="preserve"> w [mm], dlatego też, aby otrzymać szerokość obiektu </w:t>
      </w:r>
      <w:r w:rsidR="00C513A2" w:rsidRPr="003D21E1">
        <w:rPr>
          <w:rFonts w:ascii="Arial" w:hAnsi="Arial" w:cs="Arial"/>
          <w:sz w:val="20"/>
        </w:rPr>
        <w:t xml:space="preserve">w jednostkach terenowych - </w:t>
      </w:r>
      <w:r w:rsidR="00331DEF" w:rsidRPr="003D21E1">
        <w:rPr>
          <w:rFonts w:ascii="Arial" w:hAnsi="Arial" w:cs="Arial"/>
          <w:sz w:val="20"/>
        </w:rPr>
        <w:t xml:space="preserve"> metrach</w:t>
      </w:r>
      <w:r w:rsidR="00C513A2" w:rsidRPr="003D21E1">
        <w:rPr>
          <w:rFonts w:ascii="Arial" w:hAnsi="Arial" w:cs="Arial"/>
          <w:sz w:val="20"/>
        </w:rPr>
        <w:t>,</w:t>
      </w:r>
      <w:r w:rsidR="00381812" w:rsidRPr="003D21E1">
        <w:rPr>
          <w:rFonts w:ascii="Arial" w:hAnsi="Arial" w:cs="Arial"/>
          <w:sz w:val="20"/>
        </w:rPr>
        <w:t xml:space="preserve"> </w:t>
      </w:r>
      <w:r w:rsidR="008E3915" w:rsidRPr="003D21E1">
        <w:rPr>
          <w:rFonts w:ascii="Arial" w:hAnsi="Arial" w:cs="Arial"/>
          <w:sz w:val="20"/>
        </w:rPr>
        <w:t xml:space="preserve">podaną </w:t>
      </w:r>
      <w:r w:rsidR="00331DEF" w:rsidRPr="003D21E1">
        <w:rPr>
          <w:rFonts w:ascii="Arial" w:hAnsi="Arial" w:cs="Arial"/>
          <w:sz w:val="20"/>
        </w:rPr>
        <w:t>wartość należy pomnożyć przez 10</w:t>
      </w:r>
      <w:r w:rsidR="008E3915" w:rsidRPr="003D21E1">
        <w:rPr>
          <w:rFonts w:ascii="Arial" w:hAnsi="Arial" w:cs="Arial"/>
          <w:sz w:val="20"/>
        </w:rPr>
        <w:t>000.</w:t>
      </w:r>
      <w:r w:rsidRPr="003D21E1">
        <w:rPr>
          <w:rFonts w:ascii="Arial" w:hAnsi="Arial" w:cs="Arial"/>
          <w:sz w:val="20"/>
        </w:rPr>
        <w:t>W związku z powyższym, dla tego obiektu</w:t>
      </w:r>
      <w:r w:rsidR="002610E1" w:rsidRPr="003D21E1">
        <w:rPr>
          <w:rFonts w:ascii="Arial" w:hAnsi="Arial" w:cs="Arial"/>
          <w:sz w:val="20"/>
        </w:rPr>
        <w:t xml:space="preserve"> należy wypełnić atrybut</w:t>
      </w:r>
      <w:r w:rsidRPr="003D21E1">
        <w:rPr>
          <w:rFonts w:ascii="Arial" w:hAnsi="Arial" w:cs="Arial"/>
          <w:sz w:val="20"/>
        </w:rPr>
        <w:t xml:space="preserve"> ”parametr” zgodnie z przykładem podanym w poniższej tabeli:</w:t>
      </w:r>
    </w:p>
    <w:p w:rsidR="009F0E2E" w:rsidRPr="003D21E1" w:rsidRDefault="009F0E2E" w:rsidP="0010079A">
      <w:pPr>
        <w:spacing w:line="276" w:lineRule="auto"/>
        <w:jc w:val="both"/>
        <w:rPr>
          <w:rFonts w:ascii="Arial" w:hAnsi="Arial" w:cs="Arial"/>
          <w:color w:val="FF0000"/>
          <w:sz w:val="20"/>
        </w:rPr>
      </w:pPr>
    </w:p>
    <w:tbl>
      <w:tblPr>
        <w:tblW w:w="1022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84"/>
        <w:gridCol w:w="1418"/>
        <w:gridCol w:w="4819"/>
      </w:tblGrid>
      <w:tr w:rsidR="00553BAB" w:rsidRPr="003D21E1" w:rsidTr="00E6765A">
        <w:trPr>
          <w:trHeight w:val="328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53BAB" w:rsidRPr="003D21E1" w:rsidRDefault="00553BAB" w:rsidP="00E6765A">
            <w:pPr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3D21E1">
              <w:rPr>
                <w:rFonts w:ascii="Arial" w:hAnsi="Arial" w:cs="Arial"/>
                <w:b/>
                <w:sz w:val="20"/>
              </w:rPr>
              <w:t>Nazwa symbolu kartograficznego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53BAB" w:rsidRPr="003D21E1" w:rsidRDefault="00553BAB" w:rsidP="00E6765A">
            <w:pPr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”</w:t>
            </w:r>
            <w:proofErr w:type="spellStart"/>
            <w:r w:rsidRPr="003D21E1">
              <w:rPr>
                <w:rFonts w:ascii="Arial" w:hAnsi="Arial" w:cs="Arial"/>
                <w:b/>
                <w:color w:val="000000"/>
                <w:sz w:val="20"/>
              </w:rPr>
              <w:t>kodKarto</w:t>
            </w:r>
            <w:proofErr w:type="spellEnd"/>
            <w:r w:rsidRPr="003D21E1">
              <w:rPr>
                <w:rFonts w:ascii="Arial" w:hAnsi="Arial" w:cs="Arial"/>
                <w:sz w:val="20"/>
              </w:rPr>
              <w:t>”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53BAB" w:rsidRPr="003D21E1" w:rsidRDefault="00553BAB" w:rsidP="00E6765A">
            <w:pPr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”</w:t>
            </w:r>
            <w:r w:rsidRPr="003D21E1">
              <w:rPr>
                <w:rFonts w:ascii="Arial" w:hAnsi="Arial" w:cs="Arial"/>
                <w:b/>
                <w:color w:val="000000"/>
                <w:sz w:val="20"/>
              </w:rPr>
              <w:t>parametr</w:t>
            </w:r>
            <w:r w:rsidRPr="003D21E1">
              <w:rPr>
                <w:rFonts w:ascii="Arial" w:hAnsi="Arial" w:cs="Arial"/>
                <w:sz w:val="20"/>
              </w:rPr>
              <w:t>”</w:t>
            </w:r>
          </w:p>
        </w:tc>
      </w:tr>
      <w:tr w:rsidR="00553BAB" w:rsidRPr="003D21E1" w:rsidTr="00E6765A">
        <w:trPr>
          <w:trHeight w:val="6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BAB" w:rsidRPr="003D21E1" w:rsidRDefault="00553BAB" w:rsidP="00E6765A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ciek wodny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BAB" w:rsidRPr="003D21E1" w:rsidRDefault="00553BAB" w:rsidP="00E6765A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0010_606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3BAB" w:rsidRPr="003D21E1" w:rsidRDefault="00553BAB" w:rsidP="00553BA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 xml:space="preserve">wartość z tabeli umieszczonej w części „Uwagi” </w:t>
            </w:r>
          </w:p>
          <w:p w:rsidR="00553BAB" w:rsidRPr="003D21E1" w:rsidRDefault="00553BAB" w:rsidP="00553BA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 xml:space="preserve">w kolumnie </w:t>
            </w:r>
            <w:r w:rsidRPr="003D21E1">
              <w:rPr>
                <w:rFonts w:ascii="Arial" w:hAnsi="Arial" w:cs="Arial"/>
                <w:i/>
                <w:color w:val="000000"/>
                <w:sz w:val="20"/>
              </w:rPr>
              <w:t>Szerokość znaku [mm]</w:t>
            </w:r>
            <w:r w:rsidRPr="003D21E1">
              <w:rPr>
                <w:rFonts w:ascii="Arial" w:hAnsi="Arial" w:cs="Arial"/>
                <w:color w:val="000000"/>
                <w:sz w:val="20"/>
              </w:rPr>
              <w:t>pomnożona przez 10</w:t>
            </w:r>
            <w:r w:rsidR="008E3915" w:rsidRPr="003D21E1">
              <w:rPr>
                <w:rFonts w:ascii="Arial" w:hAnsi="Arial" w:cs="Arial"/>
                <w:color w:val="000000"/>
                <w:sz w:val="20"/>
              </w:rPr>
              <w:t>000, wyrażona w [m]</w:t>
            </w:r>
          </w:p>
        </w:tc>
      </w:tr>
    </w:tbl>
    <w:p w:rsidR="00C3482D" w:rsidRPr="003D21E1" w:rsidRDefault="00C3482D" w:rsidP="009106AE">
      <w:pPr>
        <w:jc w:val="both"/>
        <w:rPr>
          <w:rFonts w:ascii="Arial" w:hAnsi="Arial" w:cs="Arial"/>
          <w:sz w:val="20"/>
        </w:rPr>
      </w:pPr>
    </w:p>
    <w:p w:rsidR="009106AE" w:rsidRPr="003D21E1" w:rsidRDefault="009106AE" w:rsidP="0010079A">
      <w:pPr>
        <w:spacing w:line="276" w:lineRule="auto"/>
        <w:jc w:val="both"/>
        <w:rPr>
          <w:rFonts w:ascii="Arial" w:hAnsi="Arial" w:cs="Arial"/>
          <w:color w:val="FF0000"/>
          <w:sz w:val="20"/>
        </w:rPr>
      </w:pPr>
      <w:r w:rsidRPr="003D21E1">
        <w:rPr>
          <w:rFonts w:ascii="Arial" w:hAnsi="Arial" w:cs="Arial"/>
          <w:sz w:val="20"/>
        </w:rPr>
        <w:t>W Załączniku nr 6 do Rozporządzenia, w § 28, dla symbol</w:t>
      </w:r>
      <w:r w:rsidR="00F9240F" w:rsidRPr="003D21E1">
        <w:rPr>
          <w:rFonts w:ascii="Arial" w:hAnsi="Arial" w:cs="Arial"/>
          <w:sz w:val="20"/>
        </w:rPr>
        <w:t xml:space="preserve">u </w:t>
      </w:r>
      <w:r w:rsidRPr="003D21E1">
        <w:rPr>
          <w:rFonts w:ascii="Arial" w:hAnsi="Arial" w:cs="Arial"/>
          <w:sz w:val="20"/>
        </w:rPr>
        <w:t>kartogr</w:t>
      </w:r>
      <w:r w:rsidR="00791DAD" w:rsidRPr="003D21E1">
        <w:rPr>
          <w:rFonts w:ascii="Arial" w:hAnsi="Arial" w:cs="Arial"/>
          <w:sz w:val="20"/>
        </w:rPr>
        <w:t>aficzn</w:t>
      </w:r>
      <w:r w:rsidR="00F9240F" w:rsidRPr="003D21E1">
        <w:rPr>
          <w:rFonts w:ascii="Arial" w:hAnsi="Arial" w:cs="Arial"/>
          <w:sz w:val="20"/>
        </w:rPr>
        <w:t>ego</w:t>
      </w:r>
      <w:r w:rsidR="00791DAD" w:rsidRPr="003D21E1">
        <w:rPr>
          <w:rFonts w:ascii="Arial" w:hAnsi="Arial" w:cs="Arial"/>
          <w:sz w:val="20"/>
        </w:rPr>
        <w:t xml:space="preserve"> prezentując</w:t>
      </w:r>
      <w:r w:rsidR="00F9240F" w:rsidRPr="003D21E1">
        <w:rPr>
          <w:rFonts w:ascii="Arial" w:hAnsi="Arial" w:cs="Arial"/>
          <w:sz w:val="20"/>
        </w:rPr>
        <w:t>ego</w:t>
      </w:r>
      <w:r w:rsidR="00791DAD" w:rsidRPr="003D21E1">
        <w:rPr>
          <w:rFonts w:ascii="Arial" w:hAnsi="Arial" w:cs="Arial"/>
          <w:sz w:val="20"/>
        </w:rPr>
        <w:t xml:space="preserve"> wykop</w:t>
      </w:r>
      <w:r w:rsidRPr="003D21E1">
        <w:rPr>
          <w:rFonts w:ascii="Arial" w:hAnsi="Arial" w:cs="Arial"/>
          <w:sz w:val="20"/>
        </w:rPr>
        <w:t xml:space="preserve">, </w:t>
      </w:r>
      <w:r w:rsidR="00F9240F" w:rsidRPr="003D21E1">
        <w:rPr>
          <w:rFonts w:ascii="Arial" w:hAnsi="Arial" w:cs="Arial"/>
          <w:sz w:val="20"/>
        </w:rPr>
        <w:br/>
      </w:r>
      <w:r w:rsidRPr="003D21E1">
        <w:rPr>
          <w:rFonts w:ascii="Arial" w:hAnsi="Arial" w:cs="Arial"/>
          <w:sz w:val="20"/>
        </w:rPr>
        <w:t>w części tabeli o nazwie „Uwagi” zostało napisane iż szerokość znaku należy dostosować do szerokoś</w:t>
      </w:r>
      <w:r w:rsidR="00016A44" w:rsidRPr="003D21E1">
        <w:rPr>
          <w:rFonts w:ascii="Arial" w:hAnsi="Arial" w:cs="Arial"/>
          <w:sz w:val="20"/>
        </w:rPr>
        <w:t>ci</w:t>
      </w:r>
      <w:r w:rsidRPr="003D21E1">
        <w:rPr>
          <w:rFonts w:ascii="Arial" w:hAnsi="Arial" w:cs="Arial"/>
          <w:sz w:val="20"/>
        </w:rPr>
        <w:t xml:space="preserve"> znaku </w:t>
      </w:r>
      <w:r w:rsidR="004C0C5B" w:rsidRPr="003D21E1">
        <w:rPr>
          <w:rFonts w:ascii="Arial" w:hAnsi="Arial" w:cs="Arial"/>
          <w:sz w:val="20"/>
        </w:rPr>
        <w:t>obiektu</w:t>
      </w:r>
      <w:r w:rsidRPr="003D21E1">
        <w:rPr>
          <w:rFonts w:ascii="Arial" w:hAnsi="Arial" w:cs="Arial"/>
          <w:sz w:val="20"/>
        </w:rPr>
        <w:t xml:space="preserve"> przechodzącego przez </w:t>
      </w:r>
      <w:r w:rsidR="00F9240F" w:rsidRPr="003D21E1">
        <w:rPr>
          <w:rFonts w:ascii="Arial" w:hAnsi="Arial" w:cs="Arial"/>
          <w:sz w:val="20"/>
        </w:rPr>
        <w:t>wykop</w:t>
      </w:r>
      <w:r w:rsidR="004C0C5B" w:rsidRPr="003D21E1">
        <w:rPr>
          <w:rFonts w:ascii="Arial" w:hAnsi="Arial" w:cs="Arial"/>
          <w:sz w:val="20"/>
        </w:rPr>
        <w:t>, pozostawiając odległość 0,1 mm między elementami znaków</w:t>
      </w:r>
      <w:r w:rsidR="00F9240F" w:rsidRPr="003D21E1">
        <w:rPr>
          <w:rFonts w:ascii="Arial" w:hAnsi="Arial" w:cs="Arial"/>
          <w:sz w:val="20"/>
        </w:rPr>
        <w:t xml:space="preserve"> (tj. 1 m w terenie)</w:t>
      </w:r>
      <w:r w:rsidRPr="003D21E1">
        <w:rPr>
          <w:rFonts w:ascii="Arial" w:hAnsi="Arial" w:cs="Arial"/>
          <w:sz w:val="20"/>
        </w:rPr>
        <w:t>. W związku z powyższymi zapisami, dla tych o</w:t>
      </w:r>
      <w:r w:rsidR="002610E1" w:rsidRPr="003D21E1">
        <w:rPr>
          <w:rFonts w:ascii="Arial" w:hAnsi="Arial" w:cs="Arial"/>
          <w:sz w:val="20"/>
        </w:rPr>
        <w:t xml:space="preserve">biektów należy wypełnić atrybut </w:t>
      </w:r>
      <w:r w:rsidRPr="003D21E1">
        <w:rPr>
          <w:rFonts w:ascii="Arial" w:hAnsi="Arial" w:cs="Arial"/>
          <w:sz w:val="20"/>
        </w:rPr>
        <w:t>”parametr” zgodnie z przykład</w:t>
      </w:r>
      <w:r w:rsidR="00F9240F" w:rsidRPr="003D21E1">
        <w:rPr>
          <w:rFonts w:ascii="Arial" w:hAnsi="Arial" w:cs="Arial"/>
          <w:sz w:val="20"/>
        </w:rPr>
        <w:t xml:space="preserve">em </w:t>
      </w:r>
      <w:r w:rsidRPr="003D21E1">
        <w:rPr>
          <w:rFonts w:ascii="Arial" w:hAnsi="Arial" w:cs="Arial"/>
          <w:sz w:val="20"/>
        </w:rPr>
        <w:t>podany</w:t>
      </w:r>
      <w:r w:rsidR="00F9240F" w:rsidRPr="003D21E1">
        <w:rPr>
          <w:rFonts w:ascii="Arial" w:hAnsi="Arial" w:cs="Arial"/>
          <w:sz w:val="20"/>
        </w:rPr>
        <w:t xml:space="preserve">m </w:t>
      </w:r>
      <w:r w:rsidRPr="003D21E1">
        <w:rPr>
          <w:rFonts w:ascii="Arial" w:hAnsi="Arial" w:cs="Arial"/>
          <w:sz w:val="20"/>
        </w:rPr>
        <w:t>w poniższej tabeli:</w:t>
      </w:r>
    </w:p>
    <w:p w:rsidR="009106AE" w:rsidRPr="003D21E1" w:rsidRDefault="009106AE" w:rsidP="009106AE">
      <w:pPr>
        <w:rPr>
          <w:rFonts w:ascii="Arial" w:hAnsi="Arial" w:cs="Arial"/>
          <w:sz w:val="20"/>
        </w:rPr>
      </w:pPr>
    </w:p>
    <w:tbl>
      <w:tblPr>
        <w:tblW w:w="1022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84"/>
        <w:gridCol w:w="1418"/>
        <w:gridCol w:w="4819"/>
      </w:tblGrid>
      <w:tr w:rsidR="009106AE" w:rsidRPr="003D21E1" w:rsidTr="004C0C5B">
        <w:trPr>
          <w:trHeight w:val="6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106AE" w:rsidRPr="003D21E1" w:rsidRDefault="009106AE" w:rsidP="00E6765A">
            <w:pPr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3D21E1">
              <w:rPr>
                <w:rFonts w:ascii="Arial" w:hAnsi="Arial" w:cs="Arial"/>
                <w:b/>
                <w:sz w:val="20"/>
              </w:rPr>
              <w:t>Nazwa symbolu kartograficznego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106AE" w:rsidRPr="003D21E1" w:rsidRDefault="009106AE" w:rsidP="00E6765A">
            <w:pPr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”</w:t>
            </w:r>
            <w:proofErr w:type="spellStart"/>
            <w:r w:rsidRPr="003D21E1">
              <w:rPr>
                <w:rFonts w:ascii="Arial" w:hAnsi="Arial" w:cs="Arial"/>
                <w:b/>
                <w:color w:val="000000"/>
                <w:sz w:val="20"/>
              </w:rPr>
              <w:t>kodKarto</w:t>
            </w:r>
            <w:proofErr w:type="spellEnd"/>
            <w:r w:rsidRPr="003D21E1">
              <w:rPr>
                <w:rFonts w:ascii="Arial" w:hAnsi="Arial" w:cs="Arial"/>
                <w:sz w:val="20"/>
              </w:rPr>
              <w:t>”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106AE" w:rsidRPr="003D21E1" w:rsidRDefault="009106AE" w:rsidP="00E6765A">
            <w:pPr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”</w:t>
            </w:r>
            <w:r w:rsidRPr="003D21E1">
              <w:rPr>
                <w:rFonts w:ascii="Arial" w:hAnsi="Arial" w:cs="Arial"/>
                <w:b/>
                <w:color w:val="000000"/>
                <w:sz w:val="20"/>
              </w:rPr>
              <w:t>parametr</w:t>
            </w:r>
            <w:r w:rsidRPr="003D21E1">
              <w:rPr>
                <w:rFonts w:ascii="Arial" w:hAnsi="Arial" w:cs="Arial"/>
                <w:sz w:val="20"/>
              </w:rPr>
              <w:t>”</w:t>
            </w:r>
          </w:p>
        </w:tc>
      </w:tr>
      <w:tr w:rsidR="009106AE" w:rsidRPr="003D21E1" w:rsidTr="004C0C5B">
        <w:trPr>
          <w:trHeight w:val="6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6AE" w:rsidRPr="003D21E1" w:rsidRDefault="009106AE" w:rsidP="00E6765A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wykop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6AE" w:rsidRPr="003D21E1" w:rsidRDefault="009106AE" w:rsidP="00E6765A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0010_808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C5B" w:rsidRPr="003D21E1" w:rsidRDefault="004C0C5B" w:rsidP="004C0C5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 xml:space="preserve">szerokość </w:t>
            </w:r>
            <w:r w:rsidR="00D04A67" w:rsidRPr="003D21E1">
              <w:rPr>
                <w:rFonts w:ascii="Arial" w:hAnsi="Arial" w:cs="Arial"/>
                <w:color w:val="000000"/>
                <w:sz w:val="20"/>
              </w:rPr>
              <w:t xml:space="preserve">znaku </w:t>
            </w:r>
            <w:r w:rsidRPr="003D21E1">
              <w:rPr>
                <w:rFonts w:ascii="Arial" w:hAnsi="Arial" w:cs="Arial"/>
                <w:color w:val="000000"/>
                <w:sz w:val="20"/>
              </w:rPr>
              <w:t>obiektu przechodzącego przez wykop</w:t>
            </w:r>
            <w:r w:rsidR="00D04A67" w:rsidRPr="003D21E1">
              <w:rPr>
                <w:rFonts w:ascii="Arial" w:hAnsi="Arial" w:cs="Arial"/>
                <w:color w:val="000000"/>
                <w:sz w:val="20"/>
              </w:rPr>
              <w:t>,</w:t>
            </w:r>
          </w:p>
          <w:p w:rsidR="009106AE" w:rsidRPr="003D21E1" w:rsidRDefault="00D04A67" w:rsidP="004C0C5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 xml:space="preserve">wyrażona w jednostkach terenowych - w [m], </w:t>
            </w:r>
            <w:r w:rsidR="004C0C5B" w:rsidRPr="003D21E1">
              <w:rPr>
                <w:rFonts w:ascii="Arial" w:hAnsi="Arial" w:cs="Arial"/>
                <w:color w:val="000000"/>
                <w:sz w:val="20"/>
              </w:rPr>
              <w:t>powiększona o 2 m</w:t>
            </w:r>
          </w:p>
        </w:tc>
      </w:tr>
    </w:tbl>
    <w:p w:rsidR="00C3482D" w:rsidRPr="003D21E1" w:rsidRDefault="00C3482D" w:rsidP="00F9240F">
      <w:pPr>
        <w:jc w:val="both"/>
        <w:rPr>
          <w:rFonts w:ascii="Arial" w:hAnsi="Arial" w:cs="Arial"/>
          <w:sz w:val="20"/>
        </w:rPr>
      </w:pPr>
    </w:p>
    <w:p w:rsidR="00F9240F" w:rsidRPr="003D21E1" w:rsidRDefault="00F9240F" w:rsidP="0010079A">
      <w:pPr>
        <w:spacing w:line="276" w:lineRule="auto"/>
        <w:jc w:val="both"/>
        <w:rPr>
          <w:rFonts w:ascii="Arial" w:hAnsi="Arial" w:cs="Arial"/>
          <w:color w:val="FF0000"/>
          <w:sz w:val="20"/>
        </w:rPr>
      </w:pPr>
      <w:r w:rsidRPr="003D21E1">
        <w:rPr>
          <w:rFonts w:ascii="Arial" w:hAnsi="Arial" w:cs="Arial"/>
          <w:sz w:val="20"/>
        </w:rPr>
        <w:t xml:space="preserve">W Załączniku nr 6 do Rozporządzenia, w § 28, dla symboli kartograficznych prezentujących wał, groblę lub nasyp (korona w skali, stok w skali) oraz wał, groblę lub nasyp (korona w skali, stok symbol), </w:t>
      </w:r>
      <w:r w:rsidRPr="003D21E1">
        <w:rPr>
          <w:rFonts w:ascii="Arial" w:hAnsi="Arial" w:cs="Arial"/>
          <w:sz w:val="20"/>
        </w:rPr>
        <w:br/>
      </w:r>
      <w:r w:rsidRPr="003D21E1">
        <w:rPr>
          <w:rFonts w:ascii="Arial" w:hAnsi="Arial" w:cs="Arial"/>
          <w:sz w:val="20"/>
        </w:rPr>
        <w:lastRenderedPageBreak/>
        <w:t xml:space="preserve">w części tabeli o nazwie „Uwagi” zostało napisane iż </w:t>
      </w:r>
      <w:r w:rsidR="009D28C8" w:rsidRPr="003D21E1">
        <w:rPr>
          <w:rFonts w:ascii="Arial" w:hAnsi="Arial" w:cs="Arial"/>
          <w:sz w:val="20"/>
        </w:rPr>
        <w:t xml:space="preserve">linie konturu </w:t>
      </w:r>
      <w:r w:rsidR="007948FF" w:rsidRPr="003D21E1">
        <w:rPr>
          <w:rFonts w:ascii="Arial" w:hAnsi="Arial" w:cs="Arial"/>
          <w:sz w:val="20"/>
        </w:rPr>
        <w:t xml:space="preserve">korony </w:t>
      </w:r>
      <w:r w:rsidR="009D28C8" w:rsidRPr="003D21E1">
        <w:rPr>
          <w:rFonts w:ascii="Arial" w:hAnsi="Arial" w:cs="Arial"/>
          <w:sz w:val="20"/>
        </w:rPr>
        <w:t xml:space="preserve">nasypu odsuwa się od </w:t>
      </w:r>
      <w:r w:rsidR="007948FF" w:rsidRPr="003D21E1">
        <w:rPr>
          <w:rFonts w:ascii="Arial" w:hAnsi="Arial" w:cs="Arial"/>
          <w:sz w:val="20"/>
        </w:rPr>
        <w:t>krawędzi</w:t>
      </w:r>
      <w:r w:rsidR="009D28C8" w:rsidRPr="003D21E1">
        <w:rPr>
          <w:rFonts w:ascii="Arial" w:hAnsi="Arial" w:cs="Arial"/>
          <w:sz w:val="20"/>
        </w:rPr>
        <w:t xml:space="preserve"> obiektu p</w:t>
      </w:r>
      <w:r w:rsidR="007948FF" w:rsidRPr="003D21E1">
        <w:rPr>
          <w:rFonts w:ascii="Arial" w:hAnsi="Arial" w:cs="Arial"/>
          <w:sz w:val="20"/>
        </w:rPr>
        <w:t>ołożonego na nasypie o 1 m (0,1 mm na mapie)</w:t>
      </w:r>
      <w:r w:rsidRPr="003D21E1">
        <w:rPr>
          <w:rFonts w:ascii="Arial" w:hAnsi="Arial" w:cs="Arial"/>
          <w:sz w:val="20"/>
        </w:rPr>
        <w:t xml:space="preserve">, </w:t>
      </w:r>
      <w:r w:rsidR="007948FF" w:rsidRPr="003D21E1">
        <w:rPr>
          <w:rFonts w:ascii="Arial" w:hAnsi="Arial" w:cs="Arial"/>
          <w:sz w:val="20"/>
        </w:rPr>
        <w:t>a w innych przypadkach odległość między liniami konturu korony obiektu wynosi 5 m (0,5 mm na mapie)</w:t>
      </w:r>
      <w:r w:rsidRPr="003D21E1">
        <w:rPr>
          <w:rFonts w:ascii="Arial" w:hAnsi="Arial" w:cs="Arial"/>
          <w:sz w:val="20"/>
        </w:rPr>
        <w:t>. W związku z powyższymi zapisami, dla tych obiektów należy wypełnić atrybut ”parametr” zgodnie z przykładami podanymi w poniższej tabeli:</w:t>
      </w:r>
    </w:p>
    <w:p w:rsidR="00F9240F" w:rsidRPr="003D21E1" w:rsidRDefault="00F9240F">
      <w:pPr>
        <w:rPr>
          <w:rFonts w:ascii="Arial" w:hAnsi="Arial" w:cs="Arial"/>
          <w:sz w:val="20"/>
        </w:rPr>
      </w:pPr>
    </w:p>
    <w:tbl>
      <w:tblPr>
        <w:tblW w:w="1022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4"/>
        <w:gridCol w:w="1559"/>
        <w:gridCol w:w="1843"/>
        <w:gridCol w:w="3685"/>
      </w:tblGrid>
      <w:tr w:rsidR="00CE0DA4" w:rsidRPr="003D21E1" w:rsidTr="00D04A67">
        <w:trPr>
          <w:trHeight w:val="600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E0DA4" w:rsidRPr="003D21E1" w:rsidRDefault="00CE0DA4" w:rsidP="00851155">
            <w:pPr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3D21E1">
              <w:rPr>
                <w:rFonts w:ascii="Arial" w:hAnsi="Arial" w:cs="Arial"/>
                <w:b/>
                <w:sz w:val="20"/>
              </w:rPr>
              <w:t>Nazwa symbolu kartograficznego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E0DA4" w:rsidRPr="003D21E1" w:rsidRDefault="00CE0DA4" w:rsidP="00851155">
            <w:pPr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”</w:t>
            </w:r>
            <w:proofErr w:type="spellStart"/>
            <w:r w:rsidRPr="003D21E1">
              <w:rPr>
                <w:rFonts w:ascii="Arial" w:hAnsi="Arial" w:cs="Arial"/>
                <w:b/>
                <w:color w:val="000000"/>
                <w:sz w:val="20"/>
              </w:rPr>
              <w:t>kodKarto</w:t>
            </w:r>
            <w:proofErr w:type="spellEnd"/>
            <w:r w:rsidRPr="003D21E1">
              <w:rPr>
                <w:rFonts w:ascii="Arial" w:hAnsi="Arial" w:cs="Arial"/>
                <w:sz w:val="20"/>
              </w:rPr>
              <w:t>”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E0DA4" w:rsidRPr="003D21E1" w:rsidRDefault="00CE0DA4" w:rsidP="00851155">
            <w:pPr>
              <w:jc w:val="center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b/>
                <w:color w:val="000000"/>
                <w:sz w:val="20"/>
              </w:rPr>
              <w:t>Czy inny obiekt jest położony na nasypie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E0DA4" w:rsidRPr="003D21E1" w:rsidRDefault="00CE0DA4" w:rsidP="00851155">
            <w:pPr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”</w:t>
            </w:r>
            <w:r w:rsidRPr="003D21E1">
              <w:rPr>
                <w:rFonts w:ascii="Arial" w:hAnsi="Arial" w:cs="Arial"/>
                <w:b/>
                <w:color w:val="000000"/>
                <w:sz w:val="20"/>
              </w:rPr>
              <w:t>parametr</w:t>
            </w:r>
            <w:r w:rsidRPr="003D21E1">
              <w:rPr>
                <w:rFonts w:ascii="Arial" w:hAnsi="Arial" w:cs="Arial"/>
                <w:sz w:val="20"/>
              </w:rPr>
              <w:t>”</w:t>
            </w:r>
          </w:p>
        </w:tc>
      </w:tr>
      <w:tr w:rsidR="00CE0DA4" w:rsidRPr="003D21E1" w:rsidTr="00D04A67">
        <w:trPr>
          <w:trHeight w:val="600"/>
        </w:trPr>
        <w:tc>
          <w:tcPr>
            <w:tcW w:w="3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E0DA4" w:rsidRPr="003D21E1" w:rsidRDefault="00CE0DA4" w:rsidP="0085115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wał, grobla lub nasyp (korona w skali, stok w skali)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E0DA4" w:rsidRPr="003D21E1" w:rsidRDefault="00CE0DA4" w:rsidP="0085115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0010_809_1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0DA4" w:rsidRPr="003D21E1" w:rsidRDefault="00CE0DA4" w:rsidP="00CE0DA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NIE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DA4" w:rsidRPr="003D21E1" w:rsidRDefault="00CE0DA4" w:rsidP="00851155">
            <w:pPr>
              <w:jc w:val="center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5</w:t>
            </w:r>
          </w:p>
        </w:tc>
      </w:tr>
      <w:tr w:rsidR="00CE0DA4" w:rsidRPr="003D21E1" w:rsidTr="00D04A67">
        <w:trPr>
          <w:trHeight w:val="600"/>
        </w:trPr>
        <w:tc>
          <w:tcPr>
            <w:tcW w:w="3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DA4" w:rsidRPr="003D21E1" w:rsidRDefault="00CE0DA4" w:rsidP="0085115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DA4" w:rsidRPr="003D21E1" w:rsidRDefault="00CE0DA4" w:rsidP="0085115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0DA4" w:rsidRPr="003D21E1" w:rsidRDefault="00CE0DA4" w:rsidP="00CE0DA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TAK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DA4" w:rsidRPr="003D21E1" w:rsidRDefault="00CE0DA4" w:rsidP="0085115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szerokość znaku obiektu przechodzącego przez nasyp</w:t>
            </w:r>
            <w:r w:rsidR="00D04A67" w:rsidRPr="003D21E1">
              <w:rPr>
                <w:rFonts w:ascii="Arial" w:hAnsi="Arial" w:cs="Arial"/>
                <w:color w:val="000000"/>
                <w:sz w:val="20"/>
              </w:rPr>
              <w:t>, wyrażona w jednostkach terenowych - w [m],</w:t>
            </w:r>
          </w:p>
          <w:p w:rsidR="00CE0DA4" w:rsidRPr="003D21E1" w:rsidRDefault="00CE0DA4" w:rsidP="00D04A67">
            <w:pPr>
              <w:jc w:val="center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powiększona o 2 m</w:t>
            </w:r>
          </w:p>
        </w:tc>
      </w:tr>
      <w:tr w:rsidR="00CE0DA4" w:rsidRPr="003D21E1" w:rsidTr="00D04A67">
        <w:trPr>
          <w:trHeight w:val="600"/>
        </w:trPr>
        <w:tc>
          <w:tcPr>
            <w:tcW w:w="3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E0DA4" w:rsidRPr="003D21E1" w:rsidRDefault="00CE0DA4" w:rsidP="0085115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wał, grobla lub nasyp (korona w skali, stok symbol)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E0DA4" w:rsidRPr="003D21E1" w:rsidRDefault="00CE0DA4" w:rsidP="0085115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0010_809_2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0DA4" w:rsidRPr="003D21E1" w:rsidRDefault="00CE0DA4" w:rsidP="00CE0DA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NIE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DA4" w:rsidRPr="003D21E1" w:rsidRDefault="00CE0DA4" w:rsidP="00851155">
            <w:pPr>
              <w:jc w:val="center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5</w:t>
            </w:r>
          </w:p>
        </w:tc>
      </w:tr>
      <w:tr w:rsidR="00CE0DA4" w:rsidRPr="003D21E1" w:rsidTr="00D04A67">
        <w:trPr>
          <w:trHeight w:val="600"/>
        </w:trPr>
        <w:tc>
          <w:tcPr>
            <w:tcW w:w="3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DA4" w:rsidRPr="003D21E1" w:rsidRDefault="00CE0DA4" w:rsidP="0085115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DA4" w:rsidRPr="003D21E1" w:rsidRDefault="00CE0DA4" w:rsidP="0085115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0DA4" w:rsidRPr="003D21E1" w:rsidRDefault="00CE0DA4" w:rsidP="00CE0DA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TAK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DA4" w:rsidRPr="003D21E1" w:rsidRDefault="00CE0DA4" w:rsidP="0085115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szerokość znaku obiektu przechodzącego przez nasyp</w:t>
            </w:r>
            <w:r w:rsidR="00D04A67" w:rsidRPr="003D21E1">
              <w:rPr>
                <w:rFonts w:ascii="Arial" w:hAnsi="Arial" w:cs="Arial"/>
                <w:color w:val="000000"/>
                <w:sz w:val="20"/>
              </w:rPr>
              <w:t>, wyrażona w jednostkach terenowych - w [m],</w:t>
            </w:r>
          </w:p>
          <w:p w:rsidR="00CE0DA4" w:rsidRPr="003D21E1" w:rsidRDefault="00CE0DA4" w:rsidP="00D04A67">
            <w:pPr>
              <w:jc w:val="center"/>
              <w:rPr>
                <w:rFonts w:ascii="Arial" w:hAnsi="Arial" w:cs="Arial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powiększona o 2 m</w:t>
            </w:r>
          </w:p>
        </w:tc>
      </w:tr>
    </w:tbl>
    <w:p w:rsidR="00294503" w:rsidRPr="003D21E1" w:rsidRDefault="00294503" w:rsidP="009E235E">
      <w:pPr>
        <w:jc w:val="both"/>
        <w:rPr>
          <w:rFonts w:ascii="Arial" w:hAnsi="Arial" w:cs="Arial"/>
          <w:sz w:val="20"/>
        </w:rPr>
      </w:pPr>
    </w:p>
    <w:p w:rsidR="00697692" w:rsidRPr="003D21E1" w:rsidRDefault="00697692" w:rsidP="0010079A">
      <w:pPr>
        <w:spacing w:line="276" w:lineRule="auto"/>
        <w:jc w:val="both"/>
        <w:rPr>
          <w:rFonts w:ascii="Arial" w:hAnsi="Arial" w:cs="Arial"/>
          <w:sz w:val="20"/>
        </w:rPr>
      </w:pPr>
    </w:p>
    <w:p w:rsidR="009E235E" w:rsidRPr="003D21E1" w:rsidRDefault="009E235E" w:rsidP="0010079A">
      <w:pPr>
        <w:spacing w:line="276" w:lineRule="auto"/>
        <w:jc w:val="both"/>
        <w:rPr>
          <w:rFonts w:ascii="Arial" w:hAnsi="Arial" w:cs="Arial"/>
          <w:sz w:val="20"/>
        </w:rPr>
      </w:pPr>
      <w:r w:rsidRPr="003D21E1">
        <w:rPr>
          <w:rFonts w:ascii="Arial" w:hAnsi="Arial" w:cs="Arial"/>
          <w:sz w:val="20"/>
        </w:rPr>
        <w:t xml:space="preserve">W Załączniku nr 6 do Rozporządzenia, w § </w:t>
      </w:r>
      <w:r w:rsidR="00B87B46" w:rsidRPr="003D21E1">
        <w:rPr>
          <w:rFonts w:ascii="Arial" w:hAnsi="Arial" w:cs="Arial"/>
          <w:sz w:val="20"/>
        </w:rPr>
        <w:t>33</w:t>
      </w:r>
      <w:r w:rsidRPr="003D21E1">
        <w:rPr>
          <w:rFonts w:ascii="Arial" w:hAnsi="Arial" w:cs="Arial"/>
          <w:sz w:val="20"/>
        </w:rPr>
        <w:t xml:space="preserve">, </w:t>
      </w:r>
      <w:r w:rsidR="00F73AB9" w:rsidRPr="003D21E1">
        <w:rPr>
          <w:rFonts w:ascii="Arial" w:hAnsi="Arial" w:cs="Arial"/>
          <w:sz w:val="20"/>
        </w:rPr>
        <w:t>zapisano iż opisy obiektów, dla których źródłem danych jest NMT pozyskuje się z numerycznego modelu rzeźby terenu</w:t>
      </w:r>
      <w:r w:rsidR="00F42A18" w:rsidRPr="003D21E1">
        <w:rPr>
          <w:rFonts w:ascii="Arial" w:hAnsi="Arial" w:cs="Arial"/>
          <w:sz w:val="20"/>
        </w:rPr>
        <w:t xml:space="preserve">, a także z urzędowych map morskich </w:t>
      </w:r>
      <w:r w:rsidR="00F42A18" w:rsidRPr="003D21E1">
        <w:rPr>
          <w:rFonts w:ascii="Arial" w:hAnsi="Arial" w:cs="Arial"/>
          <w:sz w:val="20"/>
        </w:rPr>
        <w:br/>
        <w:t>i hydrograficznych</w:t>
      </w:r>
      <w:r w:rsidRPr="003D21E1">
        <w:rPr>
          <w:rFonts w:ascii="Arial" w:hAnsi="Arial" w:cs="Arial"/>
          <w:sz w:val="20"/>
        </w:rPr>
        <w:t xml:space="preserve">. W związku z </w:t>
      </w:r>
      <w:r w:rsidR="00F73AB9" w:rsidRPr="003D21E1">
        <w:rPr>
          <w:rFonts w:ascii="Arial" w:hAnsi="Arial" w:cs="Arial"/>
          <w:sz w:val="20"/>
        </w:rPr>
        <w:t>powyższym oraz w związku z tym</w:t>
      </w:r>
      <w:r w:rsidR="00CE0DA4" w:rsidRPr="003D21E1">
        <w:rPr>
          <w:rFonts w:ascii="Arial" w:hAnsi="Arial" w:cs="Arial"/>
          <w:sz w:val="20"/>
        </w:rPr>
        <w:t>,</w:t>
      </w:r>
      <w:r w:rsidR="00F73AB9" w:rsidRPr="003D21E1">
        <w:rPr>
          <w:rFonts w:ascii="Arial" w:hAnsi="Arial" w:cs="Arial"/>
          <w:sz w:val="20"/>
        </w:rPr>
        <w:t xml:space="preserve"> iż geometrię obiektów pozyskanych z NMT zapisuje się tylko w klasie </w:t>
      </w:r>
      <w:proofErr w:type="spellStart"/>
      <w:r w:rsidR="00F73AB9" w:rsidRPr="003D21E1">
        <w:rPr>
          <w:rFonts w:ascii="Arial" w:hAnsi="Arial" w:cs="Arial"/>
          <w:sz w:val="20"/>
        </w:rPr>
        <w:t>KR_ObiektKarto</w:t>
      </w:r>
      <w:proofErr w:type="spellEnd"/>
      <w:r w:rsidR="00F73AB9" w:rsidRPr="003D21E1">
        <w:rPr>
          <w:rFonts w:ascii="Arial" w:hAnsi="Arial" w:cs="Arial"/>
          <w:sz w:val="20"/>
        </w:rPr>
        <w:t xml:space="preserve"> należy dla tych obiektów</w:t>
      </w:r>
      <w:r w:rsidR="00A24A43" w:rsidRPr="003D21E1">
        <w:rPr>
          <w:rFonts w:ascii="Arial" w:hAnsi="Arial" w:cs="Arial"/>
          <w:sz w:val="20"/>
        </w:rPr>
        <w:t xml:space="preserve"> </w:t>
      </w:r>
      <w:r w:rsidR="00851B1C" w:rsidRPr="003D21E1">
        <w:rPr>
          <w:rFonts w:ascii="Arial" w:hAnsi="Arial" w:cs="Arial"/>
          <w:sz w:val="20"/>
        </w:rPr>
        <w:t>uzupełnić</w:t>
      </w:r>
      <w:r w:rsidR="002610E1" w:rsidRPr="003D21E1">
        <w:rPr>
          <w:rFonts w:ascii="Arial" w:hAnsi="Arial" w:cs="Arial"/>
          <w:sz w:val="20"/>
        </w:rPr>
        <w:t xml:space="preserve"> atrybut</w:t>
      </w:r>
      <w:r w:rsidRPr="003D21E1">
        <w:rPr>
          <w:rFonts w:ascii="Arial" w:hAnsi="Arial" w:cs="Arial"/>
          <w:sz w:val="20"/>
        </w:rPr>
        <w:t xml:space="preserve"> ”</w:t>
      </w:r>
      <w:r w:rsidR="00F42A18" w:rsidRPr="003D21E1">
        <w:rPr>
          <w:rFonts w:ascii="Arial" w:hAnsi="Arial" w:cs="Arial"/>
          <w:sz w:val="20"/>
        </w:rPr>
        <w:t>parametr</w:t>
      </w:r>
      <w:r w:rsidRPr="003D21E1">
        <w:rPr>
          <w:rFonts w:ascii="Arial" w:hAnsi="Arial" w:cs="Arial"/>
          <w:sz w:val="20"/>
        </w:rPr>
        <w:t xml:space="preserve">” zgodnie </w:t>
      </w:r>
      <w:r w:rsidR="00851B1C" w:rsidRPr="003D21E1">
        <w:rPr>
          <w:rFonts w:ascii="Arial" w:hAnsi="Arial" w:cs="Arial"/>
          <w:sz w:val="20"/>
        </w:rPr>
        <w:t>z przykładami podanymi w</w:t>
      </w:r>
      <w:r w:rsidRPr="003D21E1">
        <w:rPr>
          <w:rFonts w:ascii="Arial" w:hAnsi="Arial" w:cs="Arial"/>
          <w:sz w:val="20"/>
        </w:rPr>
        <w:t xml:space="preserve"> poniższ</w:t>
      </w:r>
      <w:r w:rsidR="00851B1C" w:rsidRPr="003D21E1">
        <w:rPr>
          <w:rFonts w:ascii="Arial" w:hAnsi="Arial" w:cs="Arial"/>
          <w:sz w:val="20"/>
        </w:rPr>
        <w:t>ej</w:t>
      </w:r>
      <w:r w:rsidRPr="003D21E1">
        <w:rPr>
          <w:rFonts w:ascii="Arial" w:hAnsi="Arial" w:cs="Arial"/>
          <w:sz w:val="20"/>
        </w:rPr>
        <w:t xml:space="preserve"> tabel</w:t>
      </w:r>
      <w:r w:rsidR="00851B1C" w:rsidRPr="003D21E1">
        <w:rPr>
          <w:rFonts w:ascii="Arial" w:hAnsi="Arial" w:cs="Arial"/>
          <w:sz w:val="20"/>
        </w:rPr>
        <w:t>i</w:t>
      </w:r>
      <w:r w:rsidRPr="003D21E1">
        <w:rPr>
          <w:rFonts w:ascii="Arial" w:hAnsi="Arial" w:cs="Arial"/>
          <w:sz w:val="20"/>
        </w:rPr>
        <w:t>:</w:t>
      </w:r>
    </w:p>
    <w:p w:rsidR="009E235E" w:rsidRPr="003D21E1" w:rsidRDefault="009E235E">
      <w:pPr>
        <w:rPr>
          <w:rFonts w:ascii="Arial" w:hAnsi="Arial" w:cs="Arial"/>
          <w:sz w:val="20"/>
        </w:rPr>
      </w:pPr>
    </w:p>
    <w:tbl>
      <w:tblPr>
        <w:tblW w:w="1022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01"/>
        <w:gridCol w:w="1417"/>
        <w:gridCol w:w="5103"/>
      </w:tblGrid>
      <w:tr w:rsidR="009E235E" w:rsidRPr="003D21E1" w:rsidTr="002719E4">
        <w:trPr>
          <w:trHeight w:val="600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E235E" w:rsidRPr="003D21E1" w:rsidRDefault="009E235E" w:rsidP="009E235E">
            <w:pPr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3D21E1">
              <w:rPr>
                <w:rFonts w:ascii="Arial" w:hAnsi="Arial" w:cs="Arial"/>
                <w:b/>
                <w:sz w:val="20"/>
              </w:rPr>
              <w:t>Nazwa symbolu kartograficznego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E235E" w:rsidRPr="003D21E1" w:rsidRDefault="009E235E" w:rsidP="009E235E">
            <w:pPr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”</w:t>
            </w:r>
            <w:proofErr w:type="spellStart"/>
            <w:r w:rsidRPr="003D21E1">
              <w:rPr>
                <w:rFonts w:ascii="Arial" w:hAnsi="Arial" w:cs="Arial"/>
                <w:b/>
                <w:color w:val="000000"/>
                <w:sz w:val="20"/>
              </w:rPr>
              <w:t>kodKarto</w:t>
            </w:r>
            <w:proofErr w:type="spellEnd"/>
            <w:r w:rsidRPr="003D21E1">
              <w:rPr>
                <w:rFonts w:ascii="Arial" w:hAnsi="Arial" w:cs="Arial"/>
                <w:sz w:val="20"/>
              </w:rPr>
              <w:t>”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E235E" w:rsidRPr="003D21E1" w:rsidRDefault="009E235E" w:rsidP="009E235E">
            <w:pPr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3D21E1">
              <w:rPr>
                <w:rFonts w:ascii="Arial" w:hAnsi="Arial" w:cs="Arial"/>
                <w:sz w:val="20"/>
              </w:rPr>
              <w:t>”</w:t>
            </w:r>
            <w:r w:rsidRPr="003D21E1">
              <w:rPr>
                <w:rFonts w:ascii="Arial" w:hAnsi="Arial" w:cs="Arial"/>
                <w:b/>
                <w:color w:val="000000"/>
                <w:sz w:val="20"/>
              </w:rPr>
              <w:t>parametr</w:t>
            </w:r>
            <w:r w:rsidRPr="003D21E1">
              <w:rPr>
                <w:rFonts w:ascii="Arial" w:hAnsi="Arial" w:cs="Arial"/>
                <w:sz w:val="20"/>
              </w:rPr>
              <w:t>”</w:t>
            </w:r>
          </w:p>
        </w:tc>
      </w:tr>
      <w:tr w:rsidR="0074705E" w:rsidRPr="003D21E1" w:rsidTr="002719E4">
        <w:trPr>
          <w:trHeight w:val="600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05E" w:rsidRPr="003D21E1" w:rsidRDefault="0074705E" w:rsidP="009E235E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izobata zasadnicza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05E" w:rsidRPr="003D21E1" w:rsidRDefault="0074705E" w:rsidP="009E235E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0010_634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705E" w:rsidRPr="003D21E1" w:rsidRDefault="00F42A18" w:rsidP="00235E18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w</w:t>
            </w:r>
            <w:r w:rsidR="00B87B46" w:rsidRPr="003D21E1">
              <w:rPr>
                <w:rFonts w:ascii="Arial" w:hAnsi="Arial" w:cs="Arial"/>
                <w:color w:val="000000"/>
                <w:sz w:val="20"/>
              </w:rPr>
              <w:t xml:space="preserve">artość wysokości pozyskana z </w:t>
            </w:r>
            <w:r w:rsidR="002719E4" w:rsidRPr="003D21E1">
              <w:rPr>
                <w:rFonts w:ascii="Arial" w:hAnsi="Arial" w:cs="Arial"/>
                <w:color w:val="000000"/>
                <w:sz w:val="20"/>
              </w:rPr>
              <w:t xml:space="preserve">urzędowych map morskich </w:t>
            </w:r>
            <w:r w:rsidR="002719E4" w:rsidRPr="003D21E1">
              <w:rPr>
                <w:rFonts w:ascii="Arial" w:hAnsi="Arial" w:cs="Arial"/>
                <w:color w:val="000000"/>
                <w:sz w:val="20"/>
              </w:rPr>
              <w:br/>
              <w:t>i hydrograficznych</w:t>
            </w:r>
            <w:r w:rsidR="005143D7" w:rsidRPr="003D21E1">
              <w:rPr>
                <w:rFonts w:ascii="Arial" w:hAnsi="Arial" w:cs="Arial"/>
                <w:color w:val="000000"/>
                <w:sz w:val="20"/>
              </w:rPr>
              <w:t>, wyrażona w</w:t>
            </w:r>
            <w:r w:rsidRPr="003D21E1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="005143D7" w:rsidRPr="003D21E1">
              <w:rPr>
                <w:rFonts w:ascii="Arial" w:hAnsi="Arial" w:cs="Arial"/>
                <w:color w:val="000000"/>
                <w:sz w:val="20"/>
              </w:rPr>
              <w:t>[</w:t>
            </w:r>
            <w:r w:rsidRPr="003D21E1">
              <w:rPr>
                <w:rFonts w:ascii="Arial" w:hAnsi="Arial" w:cs="Arial"/>
                <w:color w:val="000000"/>
                <w:sz w:val="20"/>
              </w:rPr>
              <w:t>m</w:t>
            </w:r>
            <w:r w:rsidR="005143D7" w:rsidRPr="003D21E1">
              <w:rPr>
                <w:rFonts w:ascii="Arial" w:hAnsi="Arial" w:cs="Arial"/>
                <w:color w:val="000000"/>
                <w:sz w:val="20"/>
              </w:rPr>
              <w:t>]</w:t>
            </w:r>
          </w:p>
        </w:tc>
      </w:tr>
      <w:tr w:rsidR="0074705E" w:rsidRPr="003D21E1" w:rsidTr="002719E4">
        <w:trPr>
          <w:trHeight w:val="600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05E" w:rsidRPr="003D21E1" w:rsidRDefault="0074705E" w:rsidP="009E235E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izobata pomocnicza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05E" w:rsidRPr="003D21E1" w:rsidRDefault="0074705E" w:rsidP="009E235E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0010_635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705E" w:rsidRPr="003D21E1" w:rsidRDefault="00F42A18" w:rsidP="00235E18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 xml:space="preserve">wartość wysokości pozyskana z </w:t>
            </w:r>
            <w:r w:rsidR="002719E4" w:rsidRPr="003D21E1">
              <w:rPr>
                <w:rFonts w:ascii="Arial" w:hAnsi="Arial" w:cs="Arial"/>
                <w:color w:val="000000"/>
                <w:sz w:val="20"/>
              </w:rPr>
              <w:t xml:space="preserve">urzędowych map morskich </w:t>
            </w:r>
            <w:r w:rsidR="002719E4" w:rsidRPr="003D21E1">
              <w:rPr>
                <w:rFonts w:ascii="Arial" w:hAnsi="Arial" w:cs="Arial"/>
                <w:color w:val="000000"/>
                <w:sz w:val="20"/>
              </w:rPr>
              <w:br/>
              <w:t>i hydrograficznych</w:t>
            </w:r>
            <w:r w:rsidRPr="003D21E1">
              <w:rPr>
                <w:rFonts w:ascii="Arial" w:hAnsi="Arial" w:cs="Arial"/>
                <w:color w:val="000000"/>
                <w:sz w:val="20"/>
              </w:rPr>
              <w:t xml:space="preserve">, </w:t>
            </w:r>
            <w:r w:rsidR="005143D7" w:rsidRPr="003D21E1">
              <w:rPr>
                <w:rFonts w:ascii="Arial" w:hAnsi="Arial" w:cs="Arial"/>
                <w:color w:val="000000"/>
                <w:sz w:val="20"/>
              </w:rPr>
              <w:t>wyrażona w [m]</w:t>
            </w:r>
          </w:p>
        </w:tc>
      </w:tr>
      <w:tr w:rsidR="0074705E" w:rsidRPr="003D21E1" w:rsidTr="002719E4">
        <w:trPr>
          <w:trHeight w:val="600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05E" w:rsidRPr="003D21E1" w:rsidRDefault="0074705E" w:rsidP="009E235E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izobata uzupełniająca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05E" w:rsidRPr="003D21E1" w:rsidRDefault="0074705E" w:rsidP="009E235E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0010_636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705E" w:rsidRPr="003D21E1" w:rsidRDefault="00F42A18" w:rsidP="002719E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 xml:space="preserve">wartość wysokości pozyskana z </w:t>
            </w:r>
            <w:r w:rsidR="002719E4" w:rsidRPr="003D21E1">
              <w:rPr>
                <w:rFonts w:ascii="Arial" w:hAnsi="Arial" w:cs="Arial"/>
                <w:color w:val="000000"/>
                <w:sz w:val="20"/>
              </w:rPr>
              <w:t xml:space="preserve">urzędowych map morskich </w:t>
            </w:r>
            <w:r w:rsidR="002719E4" w:rsidRPr="003D21E1">
              <w:rPr>
                <w:rFonts w:ascii="Arial" w:hAnsi="Arial" w:cs="Arial"/>
                <w:color w:val="000000"/>
                <w:sz w:val="20"/>
              </w:rPr>
              <w:br/>
              <w:t>i hydrograficznych</w:t>
            </w:r>
            <w:r w:rsidRPr="003D21E1">
              <w:rPr>
                <w:rFonts w:ascii="Arial" w:hAnsi="Arial" w:cs="Arial"/>
                <w:color w:val="000000"/>
                <w:sz w:val="20"/>
              </w:rPr>
              <w:t xml:space="preserve">, </w:t>
            </w:r>
            <w:r w:rsidR="005143D7" w:rsidRPr="003D21E1">
              <w:rPr>
                <w:rFonts w:ascii="Arial" w:hAnsi="Arial" w:cs="Arial"/>
                <w:color w:val="000000"/>
                <w:sz w:val="20"/>
              </w:rPr>
              <w:t>wyrażona w [m]</w:t>
            </w:r>
          </w:p>
        </w:tc>
      </w:tr>
      <w:tr w:rsidR="009E235E" w:rsidRPr="003D21E1" w:rsidTr="002719E4">
        <w:trPr>
          <w:trHeight w:val="600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35E" w:rsidRPr="003D21E1" w:rsidRDefault="009E235E" w:rsidP="009E235E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poziomica zasadnicza pogrubiona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35E" w:rsidRPr="003D21E1" w:rsidRDefault="009E235E" w:rsidP="009E235E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0010_802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35E" w:rsidRPr="003D21E1" w:rsidRDefault="002719E4" w:rsidP="00235E18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 xml:space="preserve">wartość wysokości pozyskana </w:t>
            </w:r>
            <w:r w:rsidR="0091654F" w:rsidRPr="003D21E1">
              <w:rPr>
                <w:rFonts w:ascii="Arial" w:hAnsi="Arial" w:cs="Arial"/>
                <w:color w:val="000000"/>
                <w:sz w:val="20"/>
              </w:rPr>
              <w:t xml:space="preserve">numerycznego modelu </w:t>
            </w:r>
            <w:r w:rsidR="0091654F" w:rsidRPr="003D21E1">
              <w:rPr>
                <w:rFonts w:ascii="Arial" w:hAnsi="Arial" w:cs="Arial"/>
                <w:color w:val="000000"/>
                <w:sz w:val="20"/>
              </w:rPr>
              <w:br/>
              <w:t>rzeźby terenu</w:t>
            </w:r>
            <w:r w:rsidRPr="003D21E1">
              <w:rPr>
                <w:rFonts w:ascii="Arial" w:hAnsi="Arial" w:cs="Arial"/>
                <w:color w:val="000000"/>
                <w:sz w:val="20"/>
              </w:rPr>
              <w:t xml:space="preserve">, </w:t>
            </w:r>
            <w:r w:rsidR="005143D7" w:rsidRPr="003D21E1">
              <w:rPr>
                <w:rFonts w:ascii="Arial" w:hAnsi="Arial" w:cs="Arial"/>
                <w:color w:val="000000"/>
                <w:sz w:val="20"/>
              </w:rPr>
              <w:t>wyrażona w [m]</w:t>
            </w:r>
          </w:p>
        </w:tc>
      </w:tr>
      <w:tr w:rsidR="009E235E" w:rsidRPr="003D21E1" w:rsidTr="002719E4">
        <w:trPr>
          <w:trHeight w:val="600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35E" w:rsidRPr="003D21E1" w:rsidRDefault="009E235E" w:rsidP="009E235E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poziomica zasadnicza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35E" w:rsidRPr="003D21E1" w:rsidRDefault="009E235E" w:rsidP="009E235E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0010_803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35E" w:rsidRPr="003D21E1" w:rsidRDefault="002719E4" w:rsidP="00235E18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 xml:space="preserve">wartość wysokości pozyskana z numerycznego modelu rzeźby terenu, </w:t>
            </w:r>
            <w:r w:rsidR="005143D7" w:rsidRPr="003D21E1">
              <w:rPr>
                <w:rFonts w:ascii="Arial" w:hAnsi="Arial" w:cs="Arial"/>
                <w:color w:val="000000"/>
                <w:sz w:val="20"/>
              </w:rPr>
              <w:t>wyrażona w [m]</w:t>
            </w:r>
          </w:p>
        </w:tc>
      </w:tr>
      <w:tr w:rsidR="009E235E" w:rsidRPr="003D21E1" w:rsidTr="002719E4">
        <w:trPr>
          <w:trHeight w:val="600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35E" w:rsidRPr="003D21E1" w:rsidRDefault="009E235E" w:rsidP="009E235E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poziomica pomocnicza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35E" w:rsidRPr="003D21E1" w:rsidRDefault="009E235E" w:rsidP="009E235E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0010_804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35E" w:rsidRPr="003D21E1" w:rsidRDefault="002719E4" w:rsidP="009E235E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 xml:space="preserve">wartość wysokości pozyskana z numerycznego modelu rzeźby terenu, </w:t>
            </w:r>
            <w:r w:rsidR="005143D7" w:rsidRPr="003D21E1">
              <w:rPr>
                <w:rFonts w:ascii="Arial" w:hAnsi="Arial" w:cs="Arial"/>
                <w:color w:val="000000"/>
                <w:sz w:val="20"/>
              </w:rPr>
              <w:t>wyrażona w [m]</w:t>
            </w:r>
          </w:p>
        </w:tc>
      </w:tr>
      <w:tr w:rsidR="009E235E" w:rsidRPr="003D21E1" w:rsidTr="002719E4">
        <w:trPr>
          <w:trHeight w:val="600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35E" w:rsidRPr="003D21E1" w:rsidRDefault="009E235E" w:rsidP="009E235E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poziomica uzupełniająca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35E" w:rsidRPr="003D21E1" w:rsidRDefault="009E235E" w:rsidP="009E235E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0010_805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35E" w:rsidRPr="003D21E1" w:rsidRDefault="002719E4" w:rsidP="00C37F5A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 xml:space="preserve">wartość wysokości pozyskana z numerycznego modelu rzeźby terenu, </w:t>
            </w:r>
            <w:r w:rsidR="005143D7" w:rsidRPr="003D21E1">
              <w:rPr>
                <w:rFonts w:ascii="Arial" w:hAnsi="Arial" w:cs="Arial"/>
                <w:color w:val="000000"/>
                <w:sz w:val="20"/>
              </w:rPr>
              <w:t>wyrażona w [m]</w:t>
            </w:r>
          </w:p>
        </w:tc>
      </w:tr>
      <w:tr w:rsidR="00CC571F" w:rsidRPr="003D21E1" w:rsidTr="002719E4">
        <w:trPr>
          <w:trHeight w:val="600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71F" w:rsidRPr="003D21E1" w:rsidRDefault="00CC571F" w:rsidP="009E235E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skarpa (w skali) i skarpa (symbol)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71F" w:rsidRPr="003D21E1" w:rsidRDefault="00CC571F" w:rsidP="009E235E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0010_807_1</w:t>
            </w:r>
          </w:p>
          <w:p w:rsidR="00CC571F" w:rsidRPr="003D21E1" w:rsidRDefault="00CC571F" w:rsidP="009E235E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0010_807_2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71F" w:rsidRPr="003D21E1" w:rsidRDefault="00F42A18" w:rsidP="009E235E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 xml:space="preserve">wartość wysokości pozyskana z numerycznego modelu rzeźby terenu, </w:t>
            </w:r>
            <w:r w:rsidR="005143D7" w:rsidRPr="003D21E1">
              <w:rPr>
                <w:rFonts w:ascii="Arial" w:hAnsi="Arial" w:cs="Arial"/>
                <w:color w:val="000000"/>
                <w:sz w:val="20"/>
              </w:rPr>
              <w:t>wyrażona w [m]</w:t>
            </w:r>
          </w:p>
        </w:tc>
      </w:tr>
      <w:tr w:rsidR="00CC571F" w:rsidRPr="003D21E1" w:rsidTr="002719E4">
        <w:trPr>
          <w:trHeight w:val="600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71F" w:rsidRPr="003D21E1" w:rsidRDefault="000B0683" w:rsidP="009E235E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kopiec lub hałda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71F" w:rsidRPr="003D21E1" w:rsidRDefault="000B0683" w:rsidP="009E235E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0010_812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71F" w:rsidRPr="003D21E1" w:rsidRDefault="00F42A18" w:rsidP="009E235E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 xml:space="preserve">wartość wysokości pozyskana z numerycznego modelu rzeźby terenu, </w:t>
            </w:r>
            <w:r w:rsidR="005143D7" w:rsidRPr="003D21E1">
              <w:rPr>
                <w:rFonts w:ascii="Arial" w:hAnsi="Arial" w:cs="Arial"/>
                <w:color w:val="000000"/>
                <w:sz w:val="20"/>
              </w:rPr>
              <w:t>wyrażona w [m]</w:t>
            </w:r>
          </w:p>
        </w:tc>
      </w:tr>
      <w:tr w:rsidR="00CC571F" w:rsidRPr="003D21E1" w:rsidTr="002719E4">
        <w:trPr>
          <w:trHeight w:val="600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71F" w:rsidRPr="003D21E1" w:rsidRDefault="000B0683" w:rsidP="009E235E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lastRenderedPageBreak/>
              <w:t>dół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71F" w:rsidRPr="003D21E1" w:rsidRDefault="000B0683" w:rsidP="009E235E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0010_813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71F" w:rsidRPr="003D21E1" w:rsidRDefault="00F42A18" w:rsidP="009E235E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 xml:space="preserve">wartość wysokości pozyskana z numerycznego modelu rzeźby terenu, </w:t>
            </w:r>
            <w:r w:rsidR="005143D7" w:rsidRPr="003D21E1">
              <w:rPr>
                <w:rFonts w:ascii="Arial" w:hAnsi="Arial" w:cs="Arial"/>
                <w:color w:val="000000"/>
                <w:sz w:val="20"/>
              </w:rPr>
              <w:t>wyrażona w [m]</w:t>
            </w:r>
          </w:p>
        </w:tc>
      </w:tr>
      <w:tr w:rsidR="00CC571F" w:rsidRPr="003D21E1" w:rsidTr="002719E4">
        <w:trPr>
          <w:trHeight w:val="600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71F" w:rsidRPr="003D21E1" w:rsidRDefault="000B0683" w:rsidP="009E235E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wąwóz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71F" w:rsidRPr="003D21E1" w:rsidRDefault="000B0683" w:rsidP="009E235E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0010_814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71F" w:rsidRPr="003D21E1" w:rsidRDefault="00F42A18" w:rsidP="009E235E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 xml:space="preserve">wartość wysokości pozyskana z numerycznego modelu rzeźby terenu, </w:t>
            </w:r>
            <w:r w:rsidR="005143D7" w:rsidRPr="003D21E1">
              <w:rPr>
                <w:rFonts w:ascii="Arial" w:hAnsi="Arial" w:cs="Arial"/>
                <w:color w:val="000000"/>
                <w:sz w:val="20"/>
              </w:rPr>
              <w:t>wyrażona w [m]</w:t>
            </w:r>
          </w:p>
        </w:tc>
      </w:tr>
      <w:tr w:rsidR="009E235E" w:rsidRPr="003D21E1" w:rsidTr="002719E4">
        <w:trPr>
          <w:trHeight w:val="600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35E" w:rsidRPr="003D21E1" w:rsidRDefault="009E235E" w:rsidP="009E235E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punkt wysokościowy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35E" w:rsidRPr="003D21E1" w:rsidRDefault="009E235E" w:rsidP="009E235E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>0010_819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35E" w:rsidRPr="003D21E1" w:rsidRDefault="00F42A18" w:rsidP="009E235E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D21E1">
              <w:rPr>
                <w:rFonts w:ascii="Arial" w:hAnsi="Arial" w:cs="Arial"/>
                <w:color w:val="000000"/>
                <w:sz w:val="20"/>
              </w:rPr>
              <w:t xml:space="preserve">wartość wysokości pozyskana z numerycznego modelu rzeźby terenu, </w:t>
            </w:r>
            <w:r w:rsidR="005143D7" w:rsidRPr="003D21E1">
              <w:rPr>
                <w:rFonts w:ascii="Arial" w:hAnsi="Arial" w:cs="Arial"/>
                <w:color w:val="000000"/>
                <w:sz w:val="20"/>
              </w:rPr>
              <w:t>wyrażona w [m]</w:t>
            </w:r>
          </w:p>
        </w:tc>
      </w:tr>
    </w:tbl>
    <w:p w:rsidR="00982235" w:rsidRPr="003D21E1" w:rsidRDefault="00982235" w:rsidP="00982235">
      <w:pPr>
        <w:rPr>
          <w:rFonts w:ascii="Arial" w:hAnsi="Arial" w:cs="Arial"/>
          <w:sz w:val="20"/>
        </w:rPr>
      </w:pPr>
    </w:p>
    <w:p w:rsidR="009E235E" w:rsidRPr="003D21E1" w:rsidRDefault="009E235E" w:rsidP="00982235">
      <w:pPr>
        <w:rPr>
          <w:rFonts w:ascii="Arial" w:hAnsi="Arial" w:cs="Arial"/>
          <w:sz w:val="20"/>
        </w:rPr>
      </w:pPr>
    </w:p>
    <w:p w:rsidR="006F2426" w:rsidRPr="003D21E1" w:rsidRDefault="006F2426" w:rsidP="000D2FA0">
      <w:pPr>
        <w:pStyle w:val="Akapitzlist"/>
        <w:tabs>
          <w:tab w:val="left" w:pos="0"/>
        </w:tabs>
        <w:spacing w:afterLines="60" w:after="144" w:line="300" w:lineRule="exact"/>
        <w:ind w:left="0"/>
        <w:jc w:val="both"/>
        <w:rPr>
          <w:rFonts w:ascii="Arial" w:hAnsi="Arial" w:cs="Arial"/>
          <w:b/>
          <w:bCs/>
          <w:color w:val="000000"/>
          <w:sz w:val="20"/>
        </w:rPr>
      </w:pPr>
    </w:p>
    <w:p w:rsidR="006B2896" w:rsidRPr="003D21E1" w:rsidRDefault="00016A44" w:rsidP="000D2FA0">
      <w:pPr>
        <w:pStyle w:val="Akapitzlist"/>
        <w:tabs>
          <w:tab w:val="left" w:pos="0"/>
        </w:tabs>
        <w:spacing w:afterLines="60" w:after="144" w:line="300" w:lineRule="exact"/>
        <w:ind w:left="0"/>
        <w:jc w:val="both"/>
        <w:rPr>
          <w:rFonts w:ascii="Arial" w:hAnsi="Arial" w:cs="Arial"/>
          <w:b/>
          <w:bCs/>
          <w:color w:val="FF0000"/>
          <w:sz w:val="20"/>
        </w:rPr>
      </w:pPr>
      <w:r w:rsidRPr="003D21E1">
        <w:rPr>
          <w:rFonts w:ascii="Arial" w:hAnsi="Arial" w:cs="Arial"/>
          <w:sz w:val="20"/>
        </w:rPr>
        <w:t xml:space="preserve">W Załączniku nr 6 do Rozporządzenia, w § 33, nazwom i opisom objaśniającym zostały przypisane kody kartograficzne, które odnoszą się do różnych rodzajów pisma, co zostało opisane niniejszym paragrafie </w:t>
      </w:r>
      <w:r w:rsidRPr="003D21E1">
        <w:rPr>
          <w:rFonts w:ascii="Arial" w:hAnsi="Arial" w:cs="Arial"/>
          <w:sz w:val="20"/>
        </w:rPr>
        <w:br/>
        <w:t xml:space="preserve">w części tabeli o nazwie „Znak graficzny – wymiary w skali mapy [mm]”. W związku z tym, iż dążymy do ujednolicenia i standaryzacji procesu wizualizacji danych na mapie, niniejsze kody kartograficzne należy wpisać w atrybucie „uwagi” obiektom, które są opisane na mapie, co jest związane  </w:t>
      </w:r>
      <w:r w:rsidR="00A24A43" w:rsidRPr="003D21E1">
        <w:rPr>
          <w:rFonts w:ascii="Arial" w:hAnsi="Arial" w:cs="Arial"/>
          <w:sz w:val="20"/>
        </w:rPr>
        <w:br/>
      </w:r>
      <w:r w:rsidRPr="003D21E1">
        <w:rPr>
          <w:rFonts w:ascii="Arial" w:hAnsi="Arial" w:cs="Arial"/>
          <w:sz w:val="20"/>
        </w:rPr>
        <w:t xml:space="preserve">z wypełnieniem atrybutu „etykieta” w klasie </w:t>
      </w:r>
      <w:proofErr w:type="spellStart"/>
      <w:r w:rsidRPr="003D21E1">
        <w:rPr>
          <w:rFonts w:ascii="Arial" w:hAnsi="Arial" w:cs="Arial"/>
          <w:sz w:val="20"/>
        </w:rPr>
        <w:t>KR_ObiektKarto</w:t>
      </w:r>
      <w:proofErr w:type="spellEnd"/>
      <w:r w:rsidRPr="003D21E1">
        <w:rPr>
          <w:rFonts w:ascii="Arial" w:hAnsi="Arial" w:cs="Arial"/>
          <w:sz w:val="20"/>
        </w:rPr>
        <w:t>”.</w:t>
      </w:r>
    </w:p>
    <w:sectPr w:rsidR="006B2896" w:rsidRPr="003D21E1" w:rsidSect="008B6185">
      <w:footerReference w:type="default" r:id="rId15"/>
      <w:footerReference w:type="first" r:id="rId16"/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94F" w:rsidRDefault="00A0294F">
      <w:r>
        <w:separator/>
      </w:r>
    </w:p>
  </w:endnote>
  <w:endnote w:type="continuationSeparator" w:id="0">
    <w:p w:rsidR="00A0294F" w:rsidRDefault="00A029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39481"/>
      <w:docPartObj>
        <w:docPartGallery w:val="Page Numbers (Bottom of Page)"/>
        <w:docPartUnique/>
      </w:docPartObj>
    </w:sdtPr>
    <w:sdtEndPr>
      <w:rPr>
        <w:rFonts w:ascii="Verdana" w:hAnsi="Verdana"/>
        <w:sz w:val="18"/>
        <w:szCs w:val="18"/>
      </w:rPr>
    </w:sdtEndPr>
    <w:sdtContent>
      <w:sdt>
        <w:sdtPr>
          <w:rPr>
            <w:rFonts w:ascii="Verdana" w:hAnsi="Verdana"/>
            <w:sz w:val="18"/>
            <w:szCs w:val="18"/>
          </w:rPr>
          <w:id w:val="3739482"/>
          <w:docPartObj>
            <w:docPartGallery w:val="Page Numbers (Top of Page)"/>
            <w:docPartUnique/>
          </w:docPartObj>
        </w:sdtPr>
        <w:sdtEndPr/>
        <w:sdtContent>
          <w:p w:rsidR="00356F2F" w:rsidRPr="006F2BF3" w:rsidRDefault="00356F2F">
            <w:pPr>
              <w:pStyle w:val="Stopka"/>
              <w:jc w:val="right"/>
              <w:rPr>
                <w:rFonts w:ascii="Verdana" w:hAnsi="Verdana"/>
                <w:sz w:val="18"/>
                <w:szCs w:val="18"/>
              </w:rPr>
            </w:pPr>
            <w:r w:rsidRPr="006F2BF3">
              <w:rPr>
                <w:rFonts w:ascii="Verdana" w:hAnsi="Verdana"/>
                <w:b/>
                <w:sz w:val="18"/>
                <w:szCs w:val="18"/>
              </w:rPr>
              <w:fldChar w:fldCharType="begin"/>
            </w:r>
            <w:r w:rsidRPr="006F2BF3">
              <w:rPr>
                <w:rFonts w:ascii="Verdana" w:hAnsi="Verdana"/>
                <w:b/>
                <w:sz w:val="18"/>
                <w:szCs w:val="18"/>
              </w:rPr>
              <w:instrText>PAGE</w:instrText>
            </w:r>
            <w:r w:rsidRPr="006F2BF3">
              <w:rPr>
                <w:rFonts w:ascii="Verdana" w:hAnsi="Verdana"/>
                <w:b/>
                <w:sz w:val="18"/>
                <w:szCs w:val="18"/>
              </w:rPr>
              <w:fldChar w:fldCharType="separate"/>
            </w:r>
            <w:r w:rsidR="008E2157">
              <w:rPr>
                <w:rFonts w:ascii="Verdana" w:hAnsi="Verdana"/>
                <w:b/>
                <w:noProof/>
                <w:sz w:val="18"/>
                <w:szCs w:val="18"/>
              </w:rPr>
              <w:t>10</w:t>
            </w:r>
            <w:r w:rsidRPr="006F2BF3">
              <w:rPr>
                <w:rFonts w:ascii="Verdana" w:hAnsi="Verdana"/>
                <w:b/>
                <w:sz w:val="18"/>
                <w:szCs w:val="18"/>
              </w:rPr>
              <w:fldChar w:fldCharType="end"/>
            </w:r>
            <w:r w:rsidRPr="006F2BF3">
              <w:rPr>
                <w:rFonts w:ascii="Verdana" w:hAnsi="Verdana"/>
                <w:sz w:val="18"/>
                <w:szCs w:val="18"/>
              </w:rPr>
              <w:t xml:space="preserve"> z </w:t>
            </w:r>
            <w:r w:rsidRPr="006F2BF3">
              <w:rPr>
                <w:rFonts w:ascii="Verdana" w:hAnsi="Verdana"/>
                <w:b/>
                <w:sz w:val="18"/>
                <w:szCs w:val="18"/>
              </w:rPr>
              <w:fldChar w:fldCharType="begin"/>
            </w:r>
            <w:r w:rsidRPr="006F2BF3">
              <w:rPr>
                <w:rFonts w:ascii="Verdana" w:hAnsi="Verdana"/>
                <w:b/>
                <w:sz w:val="18"/>
                <w:szCs w:val="18"/>
              </w:rPr>
              <w:instrText>NUMPAGES</w:instrText>
            </w:r>
            <w:r w:rsidRPr="006F2BF3">
              <w:rPr>
                <w:rFonts w:ascii="Verdana" w:hAnsi="Verdana"/>
                <w:b/>
                <w:sz w:val="18"/>
                <w:szCs w:val="18"/>
              </w:rPr>
              <w:fldChar w:fldCharType="separate"/>
            </w:r>
            <w:r w:rsidR="008E2157">
              <w:rPr>
                <w:rFonts w:ascii="Verdana" w:hAnsi="Verdana"/>
                <w:b/>
                <w:noProof/>
                <w:sz w:val="18"/>
                <w:szCs w:val="18"/>
              </w:rPr>
              <w:t>23</w:t>
            </w:r>
            <w:r w:rsidRPr="006F2BF3">
              <w:rPr>
                <w:rFonts w:ascii="Verdana" w:hAnsi="Verdana"/>
                <w:b/>
                <w:sz w:val="18"/>
                <w:szCs w:val="18"/>
              </w:rPr>
              <w:fldChar w:fldCharType="end"/>
            </w:r>
          </w:p>
        </w:sdtContent>
      </w:sdt>
    </w:sdtContent>
  </w:sdt>
  <w:p w:rsidR="00356F2F" w:rsidRDefault="00356F2F">
    <w:pPr>
      <w:pStyle w:val="Stopka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6F2F" w:rsidRDefault="00356F2F" w:rsidP="00596647">
    <w:pPr>
      <w:pStyle w:val="Stopka"/>
      <w:jc w:val="right"/>
    </w:pPr>
  </w:p>
  <w:tbl>
    <w:tblPr>
      <w:tblpPr w:leftFromText="141" w:rightFromText="141" w:vertAnchor="text" w:horzAnchor="margin" w:tblpY="1280"/>
      <w:tblW w:w="9403" w:type="dxa"/>
      <w:tblLayout w:type="fixed"/>
      <w:tblLook w:val="01E0" w:firstRow="1" w:lastRow="1" w:firstColumn="1" w:lastColumn="1" w:noHBand="0" w:noVBand="0"/>
    </w:tblPr>
    <w:tblGrid>
      <w:gridCol w:w="3708"/>
      <w:gridCol w:w="2520"/>
      <w:gridCol w:w="3175"/>
    </w:tblGrid>
    <w:tr w:rsidR="00356F2F" w:rsidRPr="00C10484">
      <w:trPr>
        <w:trHeight w:val="1243"/>
      </w:trPr>
      <w:tc>
        <w:tcPr>
          <w:tcW w:w="3708" w:type="dxa"/>
          <w:vAlign w:val="center"/>
        </w:tcPr>
        <w:p w:rsidR="00356F2F" w:rsidRPr="00C51A39" w:rsidRDefault="00356F2F" w:rsidP="00596647">
          <w:pPr>
            <w:pStyle w:val="Stopka"/>
            <w:jc w:val="both"/>
          </w:pPr>
          <w:r>
            <w:rPr>
              <w:b/>
              <w:noProof/>
              <w:sz w:val="22"/>
              <w:szCs w:val="22"/>
            </w:rPr>
            <w:drawing>
              <wp:inline distT="0" distB="0" distL="0" distR="0">
                <wp:extent cx="1724025" cy="838200"/>
                <wp:effectExtent l="19050" t="0" r="9525" b="0"/>
                <wp:docPr id="3" name="Obraz 3" descr="INNOWACYJNA_GOSPODAR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INNOWACYJNA_GOSPODARK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24025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20" w:type="dxa"/>
          <w:vAlign w:val="center"/>
        </w:tcPr>
        <w:p w:rsidR="00356F2F" w:rsidRPr="00C10484" w:rsidRDefault="00356F2F" w:rsidP="00596647">
          <w:pPr>
            <w:pStyle w:val="Stopka"/>
            <w:jc w:val="both"/>
            <w:rPr>
              <w:rFonts w:ascii="Georgia" w:hAnsi="Georgia" w:cs="Arial"/>
              <w:bCs/>
            </w:rPr>
          </w:pPr>
          <w:r>
            <w:rPr>
              <w:i/>
              <w:noProof/>
              <w:sz w:val="2"/>
              <w:szCs w:val="2"/>
            </w:rPr>
            <w:drawing>
              <wp:inline distT="0" distB="0" distL="0" distR="0">
                <wp:extent cx="828675" cy="504825"/>
                <wp:effectExtent l="19050" t="0" r="9525" b="0"/>
                <wp:docPr id="4" name="Obraz 4" descr="aaa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aaa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75" w:type="dxa"/>
          <w:vAlign w:val="center"/>
        </w:tcPr>
        <w:p w:rsidR="00356F2F" w:rsidRPr="00C10484" w:rsidRDefault="00356F2F" w:rsidP="00596647">
          <w:pPr>
            <w:pStyle w:val="Stopka"/>
            <w:jc w:val="both"/>
            <w:rPr>
              <w:i/>
              <w:sz w:val="2"/>
              <w:szCs w:val="2"/>
            </w:rPr>
          </w:pPr>
          <w:r>
            <w:rPr>
              <w:i/>
              <w:noProof/>
              <w:sz w:val="2"/>
              <w:szCs w:val="2"/>
            </w:rPr>
            <w:drawing>
              <wp:inline distT="0" distB="0" distL="0" distR="0">
                <wp:extent cx="1800225" cy="609600"/>
                <wp:effectExtent l="19050" t="0" r="9525" b="0"/>
                <wp:docPr id="8" name="Obraz 8" descr="UE+EFRR_L-k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UE+EFRR_L-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2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56F2F" w:rsidRDefault="00356F2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94F" w:rsidRDefault="00A0294F">
      <w:r>
        <w:separator/>
      </w:r>
    </w:p>
  </w:footnote>
  <w:footnote w:type="continuationSeparator" w:id="0">
    <w:p w:rsidR="00A0294F" w:rsidRDefault="00A029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6C04"/>
    <w:multiLevelType w:val="hybridMultilevel"/>
    <w:tmpl w:val="3634EBFC"/>
    <w:lvl w:ilvl="0" w:tplc="49E0A4E8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">
    <w:nsid w:val="07BA21C3"/>
    <w:multiLevelType w:val="hybridMultilevel"/>
    <w:tmpl w:val="B6CEB4F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F60780A"/>
    <w:multiLevelType w:val="hybridMultilevel"/>
    <w:tmpl w:val="E52443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A42787"/>
    <w:multiLevelType w:val="hybridMultilevel"/>
    <w:tmpl w:val="B336D416"/>
    <w:lvl w:ilvl="0" w:tplc="82F2DC2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16F61789"/>
    <w:multiLevelType w:val="hybridMultilevel"/>
    <w:tmpl w:val="9F365B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BE0632"/>
    <w:multiLevelType w:val="hybridMultilevel"/>
    <w:tmpl w:val="A448FBD4"/>
    <w:lvl w:ilvl="0" w:tplc="67385776">
      <w:start w:val="1"/>
      <w:numFmt w:val="bullet"/>
      <w:lvlText w:val="-"/>
      <w:lvlJc w:val="left"/>
      <w:pPr>
        <w:ind w:left="1004" w:hanging="360"/>
      </w:pPr>
      <w:rPr>
        <w:rFonts w:ascii="Courier New" w:hAnsi="Courier New" w:hint="default"/>
        <w:b w:val="0"/>
        <w:i w:val="0"/>
        <w:color w:val="000000" w:themeColor="text1"/>
        <w:sz w:val="22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2C474E22"/>
    <w:multiLevelType w:val="hybridMultilevel"/>
    <w:tmpl w:val="0726A9E2"/>
    <w:lvl w:ilvl="0" w:tplc="BAE8CA30">
      <w:start w:val="1"/>
      <w:numFmt w:val="lowerLetter"/>
      <w:lvlText w:val="%1)"/>
      <w:lvlJc w:val="left"/>
      <w:pPr>
        <w:tabs>
          <w:tab w:val="num" w:pos="643"/>
        </w:tabs>
        <w:ind w:left="643" w:hanging="360"/>
      </w:pPr>
      <w:rPr>
        <w:rFonts w:hint="default"/>
        <w:b w:val="0"/>
        <w:i w:val="0"/>
        <w:sz w:val="24"/>
        <w:szCs w:val="24"/>
      </w:rPr>
    </w:lvl>
    <w:lvl w:ilvl="1" w:tplc="6F3017B8">
      <w:start w:val="8"/>
      <w:numFmt w:val="upperRoman"/>
      <w:lvlText w:val="%2"/>
      <w:lvlJc w:val="left"/>
      <w:pPr>
        <w:tabs>
          <w:tab w:val="num" w:pos="510"/>
        </w:tabs>
        <w:ind w:left="510" w:hanging="510"/>
      </w:pPr>
      <w:rPr>
        <w:rFonts w:hint="default"/>
        <w:b w:val="0"/>
        <w:i w:val="0"/>
        <w:sz w:val="22"/>
        <w:szCs w:val="22"/>
      </w:rPr>
    </w:lvl>
    <w:lvl w:ilvl="2" w:tplc="0415001B">
      <w:start w:val="1"/>
      <w:numFmt w:val="lowerRoman"/>
      <w:lvlText w:val="%3."/>
      <w:lvlJc w:val="right"/>
      <w:pPr>
        <w:ind w:left="3150" w:hanging="180"/>
      </w:pPr>
    </w:lvl>
    <w:lvl w:ilvl="3" w:tplc="0415000F">
      <w:start w:val="1"/>
      <w:numFmt w:val="decimal"/>
      <w:lvlText w:val="%4."/>
      <w:lvlJc w:val="left"/>
      <w:pPr>
        <w:ind w:left="3870" w:hanging="360"/>
      </w:pPr>
    </w:lvl>
    <w:lvl w:ilvl="4" w:tplc="04150019">
      <w:start w:val="1"/>
      <w:numFmt w:val="lowerLetter"/>
      <w:lvlText w:val="%5."/>
      <w:lvlJc w:val="left"/>
      <w:pPr>
        <w:ind w:left="4590" w:hanging="360"/>
      </w:pPr>
    </w:lvl>
    <w:lvl w:ilvl="5" w:tplc="0415001B" w:tentative="1">
      <w:start w:val="1"/>
      <w:numFmt w:val="lowerRoman"/>
      <w:lvlText w:val="%6."/>
      <w:lvlJc w:val="right"/>
      <w:pPr>
        <w:ind w:left="5310" w:hanging="180"/>
      </w:pPr>
    </w:lvl>
    <w:lvl w:ilvl="6" w:tplc="0415000F" w:tentative="1">
      <w:start w:val="1"/>
      <w:numFmt w:val="decimal"/>
      <w:lvlText w:val="%7."/>
      <w:lvlJc w:val="left"/>
      <w:pPr>
        <w:ind w:left="6030" w:hanging="360"/>
      </w:pPr>
    </w:lvl>
    <w:lvl w:ilvl="7" w:tplc="04150019" w:tentative="1">
      <w:start w:val="1"/>
      <w:numFmt w:val="lowerLetter"/>
      <w:lvlText w:val="%8."/>
      <w:lvlJc w:val="left"/>
      <w:pPr>
        <w:ind w:left="6750" w:hanging="360"/>
      </w:pPr>
    </w:lvl>
    <w:lvl w:ilvl="8" w:tplc="0415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7">
    <w:nsid w:val="2F6900AB"/>
    <w:multiLevelType w:val="hybridMultilevel"/>
    <w:tmpl w:val="6EC85B34"/>
    <w:lvl w:ilvl="0" w:tplc="80BE61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2D22D714">
      <w:numFmt w:val="bullet"/>
      <w:lvlText w:val="•"/>
      <w:lvlJc w:val="left"/>
      <w:pPr>
        <w:ind w:left="2340" w:hanging="720"/>
      </w:pPr>
      <w:rPr>
        <w:rFonts w:ascii="Verdana" w:eastAsia="Times New Roman" w:hAnsi="Verdana" w:cs="Aria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2FC72F33"/>
    <w:multiLevelType w:val="hybridMultilevel"/>
    <w:tmpl w:val="00064C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BC2B8E"/>
    <w:multiLevelType w:val="hybridMultilevel"/>
    <w:tmpl w:val="F55EAE96"/>
    <w:lvl w:ilvl="0" w:tplc="1D8E2DBC">
      <w:start w:val="1"/>
      <w:numFmt w:val="upperRoman"/>
      <w:pStyle w:val="Nagwek1"/>
      <w:lvlText w:val="%1."/>
      <w:lvlJc w:val="left"/>
      <w:pPr>
        <w:ind w:left="720" w:hanging="720"/>
      </w:pPr>
    </w:lvl>
    <w:lvl w:ilvl="1" w:tplc="667ADDCA">
      <w:start w:val="1"/>
      <w:numFmt w:val="lowerLetter"/>
      <w:lvlText w:val="%2)"/>
      <w:lvlJc w:val="left"/>
      <w:pPr>
        <w:ind w:left="1080" w:hanging="360"/>
      </w:pPr>
      <w:rPr>
        <w:rFonts w:asciiTheme="minorHAnsi" w:eastAsia="Times New Roman" w:hAnsiTheme="minorHAnsi" w:cs="Arial"/>
      </w:rPr>
    </w:lvl>
    <w:lvl w:ilvl="2" w:tplc="F63876F2">
      <w:start w:val="1"/>
      <w:numFmt w:val="lowerLetter"/>
      <w:lvlText w:val="%3)"/>
      <w:lvlJc w:val="lef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4FE3A21"/>
    <w:multiLevelType w:val="hybridMultilevel"/>
    <w:tmpl w:val="9B06A03C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3F5972D6"/>
    <w:multiLevelType w:val="hybridMultilevel"/>
    <w:tmpl w:val="57B635B4"/>
    <w:lvl w:ilvl="0" w:tplc="AC3884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05424A"/>
    <w:multiLevelType w:val="hybridMultilevel"/>
    <w:tmpl w:val="CAD02FA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200457F"/>
    <w:multiLevelType w:val="hybridMultilevel"/>
    <w:tmpl w:val="CD2807E8"/>
    <w:lvl w:ilvl="0" w:tplc="6738577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b w:val="0"/>
        <w:i w:val="0"/>
        <w:color w:val="000000" w:themeColor="text1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1558A7"/>
    <w:multiLevelType w:val="hybridMultilevel"/>
    <w:tmpl w:val="9C6C4FCA"/>
    <w:lvl w:ilvl="0" w:tplc="67385776">
      <w:start w:val="1"/>
      <w:numFmt w:val="bullet"/>
      <w:lvlText w:val="-"/>
      <w:lvlJc w:val="left"/>
      <w:pPr>
        <w:ind w:left="1004" w:hanging="360"/>
      </w:pPr>
      <w:rPr>
        <w:rFonts w:ascii="Courier New" w:hAnsi="Courier New" w:hint="default"/>
        <w:b w:val="0"/>
        <w:i w:val="0"/>
        <w:color w:val="000000" w:themeColor="text1"/>
        <w:sz w:val="22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43060387"/>
    <w:multiLevelType w:val="hybridMultilevel"/>
    <w:tmpl w:val="F1A272F2"/>
    <w:lvl w:ilvl="0" w:tplc="29FACC72">
      <w:start w:val="1"/>
      <w:numFmt w:val="decimal"/>
      <w:lvlText w:val="%1."/>
      <w:lvlJc w:val="left"/>
      <w:pPr>
        <w:ind w:left="5746" w:hanging="360"/>
      </w:pPr>
      <w:rPr>
        <w:rFonts w:hint="default"/>
        <w:b w:val="0"/>
        <w:i w:val="0"/>
        <w:strike w:val="0"/>
        <w:color w:val="auto"/>
        <w:sz w:val="24"/>
        <w:szCs w:val="24"/>
      </w:rPr>
    </w:lvl>
    <w:lvl w:ilvl="1" w:tplc="97425BDC">
      <w:start w:val="3"/>
      <w:numFmt w:val="decimal"/>
      <w:lvlText w:val="(%2.)"/>
      <w:lvlJc w:val="left"/>
      <w:pPr>
        <w:tabs>
          <w:tab w:val="num" w:pos="1425"/>
        </w:tabs>
        <w:ind w:left="1425" w:hanging="360"/>
      </w:pPr>
      <w:rPr>
        <w:rFonts w:hint="default"/>
      </w:rPr>
    </w:lvl>
    <w:lvl w:ilvl="2" w:tplc="412E143C">
      <w:start w:val="6"/>
      <w:numFmt w:val="decimal"/>
      <w:lvlText w:val="(%3.)"/>
      <w:lvlJc w:val="left"/>
      <w:pPr>
        <w:tabs>
          <w:tab w:val="num" w:pos="2151"/>
        </w:tabs>
        <w:ind w:left="2151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691" w:hanging="360"/>
      </w:pPr>
    </w:lvl>
    <w:lvl w:ilvl="4" w:tplc="04150019">
      <w:start w:val="1"/>
      <w:numFmt w:val="lowerLetter"/>
      <w:lvlText w:val="%5."/>
      <w:lvlJc w:val="left"/>
      <w:pPr>
        <w:ind w:left="3411" w:hanging="360"/>
      </w:pPr>
    </w:lvl>
    <w:lvl w:ilvl="5" w:tplc="0415001B" w:tentative="1">
      <w:start w:val="1"/>
      <w:numFmt w:val="lowerRoman"/>
      <w:lvlText w:val="%6."/>
      <w:lvlJc w:val="right"/>
      <w:pPr>
        <w:ind w:left="4131" w:hanging="180"/>
      </w:pPr>
    </w:lvl>
    <w:lvl w:ilvl="6" w:tplc="0415000F" w:tentative="1">
      <w:start w:val="1"/>
      <w:numFmt w:val="decimal"/>
      <w:lvlText w:val="%7."/>
      <w:lvlJc w:val="left"/>
      <w:pPr>
        <w:ind w:left="4851" w:hanging="360"/>
      </w:pPr>
    </w:lvl>
    <w:lvl w:ilvl="7" w:tplc="04150019" w:tentative="1">
      <w:start w:val="1"/>
      <w:numFmt w:val="lowerLetter"/>
      <w:lvlText w:val="%8."/>
      <w:lvlJc w:val="left"/>
      <w:pPr>
        <w:ind w:left="5571" w:hanging="360"/>
      </w:pPr>
    </w:lvl>
    <w:lvl w:ilvl="8" w:tplc="0415001B" w:tentative="1">
      <w:start w:val="1"/>
      <w:numFmt w:val="lowerRoman"/>
      <w:lvlText w:val="%9."/>
      <w:lvlJc w:val="right"/>
      <w:pPr>
        <w:ind w:left="6291" w:hanging="180"/>
      </w:pPr>
    </w:lvl>
  </w:abstractNum>
  <w:abstractNum w:abstractNumId="16">
    <w:nsid w:val="44066C5D"/>
    <w:multiLevelType w:val="multilevel"/>
    <w:tmpl w:val="FA5092C6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360"/>
      </w:pPr>
      <w:rPr>
        <w:rFonts w:hint="default"/>
        <w:b w:val="0"/>
        <w:strike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  <w:b w:val="0"/>
        <w:strike w:val="0"/>
        <w:color w:val="auto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7">
    <w:nsid w:val="45A7690D"/>
    <w:multiLevelType w:val="hybridMultilevel"/>
    <w:tmpl w:val="E53604C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460031FD"/>
    <w:multiLevelType w:val="hybridMultilevel"/>
    <w:tmpl w:val="E440134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8D54D40"/>
    <w:multiLevelType w:val="hybridMultilevel"/>
    <w:tmpl w:val="ABF41C9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B9C6B04"/>
    <w:multiLevelType w:val="hybridMultilevel"/>
    <w:tmpl w:val="9F505A00"/>
    <w:lvl w:ilvl="0" w:tplc="67385776">
      <w:start w:val="1"/>
      <w:numFmt w:val="bullet"/>
      <w:lvlText w:val="-"/>
      <w:lvlJc w:val="left"/>
      <w:pPr>
        <w:ind w:left="1854" w:hanging="360"/>
      </w:pPr>
      <w:rPr>
        <w:rFonts w:ascii="Courier New" w:hAnsi="Courier New" w:hint="default"/>
        <w:b w:val="0"/>
        <w:i w:val="0"/>
        <w:color w:val="000000" w:themeColor="text1"/>
        <w:sz w:val="22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1">
    <w:nsid w:val="519506B3"/>
    <w:multiLevelType w:val="hybridMultilevel"/>
    <w:tmpl w:val="60308AE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3633B39"/>
    <w:multiLevelType w:val="hybridMultilevel"/>
    <w:tmpl w:val="2D4E526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B143A9"/>
    <w:multiLevelType w:val="hybridMultilevel"/>
    <w:tmpl w:val="D3B8EAD2"/>
    <w:lvl w:ilvl="0" w:tplc="04150013">
      <w:start w:val="1"/>
      <w:numFmt w:val="upperRoman"/>
      <w:pStyle w:val="wypunkt"/>
      <w:lvlText w:val="%1."/>
      <w:lvlJc w:val="righ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4E4057B"/>
    <w:multiLevelType w:val="hybridMultilevel"/>
    <w:tmpl w:val="EA9013E8"/>
    <w:lvl w:ilvl="0" w:tplc="67385776">
      <w:start w:val="1"/>
      <w:numFmt w:val="bullet"/>
      <w:lvlText w:val="-"/>
      <w:lvlJc w:val="left"/>
      <w:pPr>
        <w:ind w:left="1866" w:hanging="360"/>
      </w:pPr>
      <w:rPr>
        <w:rFonts w:ascii="Courier New" w:hAnsi="Courier New" w:hint="default"/>
        <w:b w:val="0"/>
        <w:i w:val="0"/>
        <w:color w:val="000000" w:themeColor="text1"/>
        <w:sz w:val="22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25">
    <w:nsid w:val="56496ECE"/>
    <w:multiLevelType w:val="hybridMultilevel"/>
    <w:tmpl w:val="5880930A"/>
    <w:lvl w:ilvl="0" w:tplc="67385776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  <w:b w:val="0"/>
        <w:i w:val="0"/>
        <w:color w:val="000000" w:themeColor="text1"/>
        <w:sz w:val="22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58EC1BA4"/>
    <w:multiLevelType w:val="hybridMultilevel"/>
    <w:tmpl w:val="A080DA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6659DF"/>
    <w:multiLevelType w:val="hybridMultilevel"/>
    <w:tmpl w:val="30FA3EE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DA721B6"/>
    <w:multiLevelType w:val="hybridMultilevel"/>
    <w:tmpl w:val="F666463A"/>
    <w:lvl w:ilvl="0" w:tplc="67385776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  <w:b w:val="0"/>
        <w:i w:val="0"/>
        <w:color w:val="000000" w:themeColor="text1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0B">
      <w:start w:val="1"/>
      <w:numFmt w:val="bullet"/>
      <w:lvlText w:val=""/>
      <w:lvlJc w:val="left"/>
      <w:pPr>
        <w:ind w:left="2520" w:hanging="180"/>
      </w:pPr>
      <w:rPr>
        <w:rFonts w:ascii="Wingdings" w:hAnsi="Wingdings" w:hint="default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FD1262F"/>
    <w:multiLevelType w:val="hybridMultilevel"/>
    <w:tmpl w:val="0DF2466A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>
    <w:nsid w:val="638C37B5"/>
    <w:multiLevelType w:val="hybridMultilevel"/>
    <w:tmpl w:val="1B18CB10"/>
    <w:lvl w:ilvl="0" w:tplc="BC22D97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0B">
      <w:start w:val="1"/>
      <w:numFmt w:val="bullet"/>
      <w:lvlText w:val=""/>
      <w:lvlJc w:val="left"/>
      <w:pPr>
        <w:ind w:left="2520" w:hanging="180"/>
      </w:pPr>
      <w:rPr>
        <w:rFonts w:ascii="Wingdings" w:hAnsi="Wingdings" w:hint="default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6A64C2F"/>
    <w:multiLevelType w:val="hybridMultilevel"/>
    <w:tmpl w:val="FB823E7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>
    <w:nsid w:val="67AF6706"/>
    <w:multiLevelType w:val="hybridMultilevel"/>
    <w:tmpl w:val="5674FD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8485A50"/>
    <w:multiLevelType w:val="hybridMultilevel"/>
    <w:tmpl w:val="F17EF718"/>
    <w:lvl w:ilvl="0" w:tplc="67385776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  <w:b w:val="0"/>
        <w:i w:val="0"/>
        <w:color w:val="000000" w:themeColor="text1"/>
        <w:sz w:val="22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6F170AF6"/>
    <w:multiLevelType w:val="hybridMultilevel"/>
    <w:tmpl w:val="3FF02CB4"/>
    <w:lvl w:ilvl="0" w:tplc="04150017">
      <w:start w:val="1"/>
      <w:numFmt w:val="lowerLetter"/>
      <w:lvlText w:val="%1)"/>
      <w:lvlJc w:val="left"/>
      <w:pPr>
        <w:ind w:left="1713" w:hanging="360"/>
      </w:pPr>
    </w:lvl>
    <w:lvl w:ilvl="1" w:tplc="04150017">
      <w:start w:val="1"/>
      <w:numFmt w:val="lowerLetter"/>
      <w:lvlText w:val="%2)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5">
    <w:nsid w:val="71384129"/>
    <w:multiLevelType w:val="hybridMultilevel"/>
    <w:tmpl w:val="8236E7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29A5B59"/>
    <w:multiLevelType w:val="multilevel"/>
    <w:tmpl w:val="37B203CC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360"/>
      </w:pPr>
      <w:rPr>
        <w:rFonts w:hint="default"/>
        <w:b w:val="0"/>
        <w:strike w:val="0"/>
        <w:color w:val="auto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  <w:b w:val="0"/>
        <w:strike w:val="0"/>
        <w:color w:val="auto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7">
    <w:nsid w:val="77F015C7"/>
    <w:multiLevelType w:val="hybridMultilevel"/>
    <w:tmpl w:val="EAA0874E"/>
    <w:lvl w:ilvl="0" w:tplc="6554C3F8">
      <w:start w:val="1"/>
      <w:numFmt w:val="decimal"/>
      <w:lvlText w:val="%1."/>
      <w:lvlJc w:val="left"/>
      <w:pPr>
        <w:ind w:left="531" w:hanging="360"/>
      </w:pPr>
      <w:rPr>
        <w:rFonts w:hint="default"/>
        <w:b w:val="0"/>
        <w:i w:val="0"/>
        <w:strike w:val="0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81B7338"/>
    <w:multiLevelType w:val="hybridMultilevel"/>
    <w:tmpl w:val="1076FAC4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9">
    <w:nsid w:val="78CB4DAC"/>
    <w:multiLevelType w:val="multilevel"/>
    <w:tmpl w:val="96163F36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360"/>
      </w:pPr>
      <w:rPr>
        <w:rFonts w:hint="default"/>
        <w:b w:val="0"/>
        <w:strike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  <w:b w:val="0"/>
        <w:strike w:val="0"/>
        <w:color w:val="auto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0">
    <w:nsid w:val="794B14AF"/>
    <w:multiLevelType w:val="hybridMultilevel"/>
    <w:tmpl w:val="45ECF564"/>
    <w:lvl w:ilvl="0" w:tplc="386A83C2">
      <w:start w:val="1"/>
      <w:numFmt w:val="decimal"/>
      <w:lvlText w:val="%1."/>
      <w:lvlJc w:val="left"/>
      <w:pPr>
        <w:ind w:left="1080" w:hanging="360"/>
      </w:pPr>
      <w:rPr>
        <w:rFonts w:ascii="Calibri" w:eastAsia="Calibri" w:hAnsi="Calibri" w:cs="Arial" w:hint="default"/>
      </w:rPr>
    </w:lvl>
    <w:lvl w:ilvl="1" w:tplc="B34E26D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9A91F3E"/>
    <w:multiLevelType w:val="hybridMultilevel"/>
    <w:tmpl w:val="94EEE2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B652846"/>
    <w:multiLevelType w:val="hybridMultilevel"/>
    <w:tmpl w:val="16984E34"/>
    <w:lvl w:ilvl="0" w:tplc="F3CCA21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3">
    <w:nsid w:val="7C854597"/>
    <w:multiLevelType w:val="hybridMultilevel"/>
    <w:tmpl w:val="102CC92A"/>
    <w:lvl w:ilvl="0" w:tplc="FDFC4EB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D2424ED"/>
    <w:multiLevelType w:val="multilevel"/>
    <w:tmpl w:val="81FC05B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Theme="minorHAnsi" w:eastAsia="Times New Roman" w:hAnsiTheme="minorHAnsi" w:cs="Arial"/>
        <w:b w:val="0"/>
        <w:strike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  <w:b w:val="0"/>
        <w:strike w:val="0"/>
        <w:color w:val="auto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5">
    <w:nsid w:val="7FD15C3C"/>
    <w:multiLevelType w:val="hybridMultilevel"/>
    <w:tmpl w:val="422A9ED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7"/>
  </w:num>
  <w:num w:numId="3">
    <w:abstractNumId w:val="23"/>
  </w:num>
  <w:num w:numId="4">
    <w:abstractNumId w:val="43"/>
  </w:num>
  <w:num w:numId="5">
    <w:abstractNumId w:val="34"/>
  </w:num>
  <w:num w:numId="6">
    <w:abstractNumId w:val="6"/>
  </w:num>
  <w:num w:numId="7">
    <w:abstractNumId w:val="39"/>
  </w:num>
  <w:num w:numId="8">
    <w:abstractNumId w:val="11"/>
  </w:num>
  <w:num w:numId="9">
    <w:abstractNumId w:val="44"/>
  </w:num>
  <w:num w:numId="10">
    <w:abstractNumId w:val="42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</w:num>
  <w:num w:numId="14">
    <w:abstractNumId w:val="10"/>
  </w:num>
  <w:num w:numId="15">
    <w:abstractNumId w:val="27"/>
  </w:num>
  <w:num w:numId="16">
    <w:abstractNumId w:val="33"/>
  </w:num>
  <w:num w:numId="17">
    <w:abstractNumId w:val="3"/>
  </w:num>
  <w:num w:numId="18">
    <w:abstractNumId w:val="22"/>
  </w:num>
  <w:num w:numId="19">
    <w:abstractNumId w:val="30"/>
  </w:num>
  <w:num w:numId="20">
    <w:abstractNumId w:val="21"/>
  </w:num>
  <w:num w:numId="21">
    <w:abstractNumId w:val="18"/>
  </w:num>
  <w:num w:numId="22">
    <w:abstractNumId w:val="26"/>
  </w:num>
  <w:num w:numId="23">
    <w:abstractNumId w:val="4"/>
  </w:num>
  <w:num w:numId="24">
    <w:abstractNumId w:val="36"/>
  </w:num>
  <w:num w:numId="25">
    <w:abstractNumId w:val="16"/>
  </w:num>
  <w:num w:numId="26">
    <w:abstractNumId w:val="12"/>
  </w:num>
  <w:num w:numId="27">
    <w:abstractNumId w:val="45"/>
  </w:num>
  <w:num w:numId="28">
    <w:abstractNumId w:val="1"/>
  </w:num>
  <w:num w:numId="29">
    <w:abstractNumId w:val="19"/>
  </w:num>
  <w:num w:numId="30">
    <w:abstractNumId w:val="17"/>
  </w:num>
  <w:num w:numId="31">
    <w:abstractNumId w:val="13"/>
  </w:num>
  <w:num w:numId="32">
    <w:abstractNumId w:val="38"/>
  </w:num>
  <w:num w:numId="33">
    <w:abstractNumId w:val="28"/>
  </w:num>
  <w:num w:numId="34">
    <w:abstractNumId w:val="24"/>
  </w:num>
  <w:num w:numId="35">
    <w:abstractNumId w:val="20"/>
  </w:num>
  <w:num w:numId="36">
    <w:abstractNumId w:val="35"/>
  </w:num>
  <w:num w:numId="37">
    <w:abstractNumId w:val="2"/>
  </w:num>
  <w:num w:numId="38">
    <w:abstractNumId w:val="32"/>
  </w:num>
  <w:num w:numId="39">
    <w:abstractNumId w:val="41"/>
  </w:num>
  <w:num w:numId="40">
    <w:abstractNumId w:val="8"/>
  </w:num>
  <w:num w:numId="41">
    <w:abstractNumId w:val="29"/>
  </w:num>
  <w:num w:numId="42">
    <w:abstractNumId w:val="14"/>
  </w:num>
  <w:num w:numId="43">
    <w:abstractNumId w:val="31"/>
  </w:num>
  <w:num w:numId="44">
    <w:abstractNumId w:val="5"/>
  </w:num>
  <w:num w:numId="45">
    <w:abstractNumId w:val="25"/>
  </w:num>
  <w:num w:numId="46">
    <w:abstractNumId w:val="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proofState w:spelling="clean"/>
  <w:trackRevisions/>
  <w:defaultTabStop w:val="709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4724"/>
    <w:rsid w:val="00000D6A"/>
    <w:rsid w:val="00004108"/>
    <w:rsid w:val="00006ED8"/>
    <w:rsid w:val="000071DB"/>
    <w:rsid w:val="00013103"/>
    <w:rsid w:val="000146FA"/>
    <w:rsid w:val="00016420"/>
    <w:rsid w:val="000168ED"/>
    <w:rsid w:val="00016A44"/>
    <w:rsid w:val="00017D02"/>
    <w:rsid w:val="00017DEB"/>
    <w:rsid w:val="00021D19"/>
    <w:rsid w:val="00022740"/>
    <w:rsid w:val="000239EC"/>
    <w:rsid w:val="000259CD"/>
    <w:rsid w:val="00026B2C"/>
    <w:rsid w:val="000301AC"/>
    <w:rsid w:val="00032354"/>
    <w:rsid w:val="00032DB8"/>
    <w:rsid w:val="00040935"/>
    <w:rsid w:val="000413E8"/>
    <w:rsid w:val="00041F1B"/>
    <w:rsid w:val="00045396"/>
    <w:rsid w:val="00046E13"/>
    <w:rsid w:val="0004726C"/>
    <w:rsid w:val="000502BD"/>
    <w:rsid w:val="00051573"/>
    <w:rsid w:val="0005630E"/>
    <w:rsid w:val="000573C8"/>
    <w:rsid w:val="00057D36"/>
    <w:rsid w:val="000614A9"/>
    <w:rsid w:val="00061F9A"/>
    <w:rsid w:val="00062E07"/>
    <w:rsid w:val="00064D7B"/>
    <w:rsid w:val="00065102"/>
    <w:rsid w:val="000664EF"/>
    <w:rsid w:val="000746B6"/>
    <w:rsid w:val="00076765"/>
    <w:rsid w:val="00077C4F"/>
    <w:rsid w:val="000834FB"/>
    <w:rsid w:val="00084F75"/>
    <w:rsid w:val="000850F7"/>
    <w:rsid w:val="00086AAD"/>
    <w:rsid w:val="00093B65"/>
    <w:rsid w:val="000943A0"/>
    <w:rsid w:val="000952C6"/>
    <w:rsid w:val="00096185"/>
    <w:rsid w:val="00096BE5"/>
    <w:rsid w:val="00096EE7"/>
    <w:rsid w:val="0009790C"/>
    <w:rsid w:val="000A20E7"/>
    <w:rsid w:val="000A24DE"/>
    <w:rsid w:val="000B0614"/>
    <w:rsid w:val="000B0683"/>
    <w:rsid w:val="000B0847"/>
    <w:rsid w:val="000B0F41"/>
    <w:rsid w:val="000B1332"/>
    <w:rsid w:val="000B1F01"/>
    <w:rsid w:val="000B405C"/>
    <w:rsid w:val="000C0B09"/>
    <w:rsid w:val="000C0D41"/>
    <w:rsid w:val="000C1FD5"/>
    <w:rsid w:val="000C287D"/>
    <w:rsid w:val="000C2B30"/>
    <w:rsid w:val="000C3580"/>
    <w:rsid w:val="000C40EE"/>
    <w:rsid w:val="000C587A"/>
    <w:rsid w:val="000C5BD1"/>
    <w:rsid w:val="000C5CE7"/>
    <w:rsid w:val="000C6DE2"/>
    <w:rsid w:val="000D076D"/>
    <w:rsid w:val="000D2FA0"/>
    <w:rsid w:val="000D3DE2"/>
    <w:rsid w:val="000D66B9"/>
    <w:rsid w:val="000E0655"/>
    <w:rsid w:val="000E2773"/>
    <w:rsid w:val="000E28D6"/>
    <w:rsid w:val="000E2DE0"/>
    <w:rsid w:val="000E75AF"/>
    <w:rsid w:val="000F035F"/>
    <w:rsid w:val="000F1D74"/>
    <w:rsid w:val="000F2233"/>
    <w:rsid w:val="000F392A"/>
    <w:rsid w:val="0010079A"/>
    <w:rsid w:val="00101698"/>
    <w:rsid w:val="0010252D"/>
    <w:rsid w:val="00104C7F"/>
    <w:rsid w:val="00105EA9"/>
    <w:rsid w:val="001066C5"/>
    <w:rsid w:val="00106DA1"/>
    <w:rsid w:val="00107878"/>
    <w:rsid w:val="0011332C"/>
    <w:rsid w:val="0012043A"/>
    <w:rsid w:val="0012054F"/>
    <w:rsid w:val="0012077C"/>
    <w:rsid w:val="00120C40"/>
    <w:rsid w:val="00120DAE"/>
    <w:rsid w:val="001215F3"/>
    <w:rsid w:val="001239DD"/>
    <w:rsid w:val="00125C6E"/>
    <w:rsid w:val="0012667E"/>
    <w:rsid w:val="00126E70"/>
    <w:rsid w:val="0012709D"/>
    <w:rsid w:val="001303E2"/>
    <w:rsid w:val="001310DC"/>
    <w:rsid w:val="00132E17"/>
    <w:rsid w:val="00140B69"/>
    <w:rsid w:val="0014246D"/>
    <w:rsid w:val="00142A42"/>
    <w:rsid w:val="001465AE"/>
    <w:rsid w:val="00151841"/>
    <w:rsid w:val="00151B88"/>
    <w:rsid w:val="001550DC"/>
    <w:rsid w:val="001555E2"/>
    <w:rsid w:val="00155947"/>
    <w:rsid w:val="00155AA4"/>
    <w:rsid w:val="0016027D"/>
    <w:rsid w:val="00160528"/>
    <w:rsid w:val="001648DD"/>
    <w:rsid w:val="001659BA"/>
    <w:rsid w:val="00175CE6"/>
    <w:rsid w:val="001776B0"/>
    <w:rsid w:val="00180C97"/>
    <w:rsid w:val="00180D96"/>
    <w:rsid w:val="001813E7"/>
    <w:rsid w:val="0018141C"/>
    <w:rsid w:val="001824EA"/>
    <w:rsid w:val="00182AF3"/>
    <w:rsid w:val="00182DD9"/>
    <w:rsid w:val="001846DC"/>
    <w:rsid w:val="001850F0"/>
    <w:rsid w:val="00185BBE"/>
    <w:rsid w:val="00185FE8"/>
    <w:rsid w:val="00186A9D"/>
    <w:rsid w:val="00191E72"/>
    <w:rsid w:val="00192FD1"/>
    <w:rsid w:val="00194291"/>
    <w:rsid w:val="00195CA5"/>
    <w:rsid w:val="00196396"/>
    <w:rsid w:val="00196E97"/>
    <w:rsid w:val="001975A6"/>
    <w:rsid w:val="001A0A9B"/>
    <w:rsid w:val="001A14AB"/>
    <w:rsid w:val="001A1A83"/>
    <w:rsid w:val="001A3DB2"/>
    <w:rsid w:val="001A4F59"/>
    <w:rsid w:val="001A52C7"/>
    <w:rsid w:val="001A6739"/>
    <w:rsid w:val="001A76D9"/>
    <w:rsid w:val="001B0EE5"/>
    <w:rsid w:val="001B1426"/>
    <w:rsid w:val="001B235A"/>
    <w:rsid w:val="001B28DD"/>
    <w:rsid w:val="001B2C97"/>
    <w:rsid w:val="001B2CD9"/>
    <w:rsid w:val="001B327E"/>
    <w:rsid w:val="001B3B2B"/>
    <w:rsid w:val="001B78EA"/>
    <w:rsid w:val="001B7D95"/>
    <w:rsid w:val="001C0E10"/>
    <w:rsid w:val="001C1032"/>
    <w:rsid w:val="001C12F4"/>
    <w:rsid w:val="001C2467"/>
    <w:rsid w:val="001C2841"/>
    <w:rsid w:val="001C34E2"/>
    <w:rsid w:val="001C533D"/>
    <w:rsid w:val="001C5EC4"/>
    <w:rsid w:val="001D21BB"/>
    <w:rsid w:val="001D619A"/>
    <w:rsid w:val="001D7251"/>
    <w:rsid w:val="001E0DC6"/>
    <w:rsid w:val="001E1A63"/>
    <w:rsid w:val="001E201B"/>
    <w:rsid w:val="001E6345"/>
    <w:rsid w:val="001E7792"/>
    <w:rsid w:val="001F2E76"/>
    <w:rsid w:val="001F2ED2"/>
    <w:rsid w:val="001F4A90"/>
    <w:rsid w:val="001F653B"/>
    <w:rsid w:val="001F69FA"/>
    <w:rsid w:val="001F6A9F"/>
    <w:rsid w:val="001F71E2"/>
    <w:rsid w:val="002004CF"/>
    <w:rsid w:val="002036B1"/>
    <w:rsid w:val="00204FE0"/>
    <w:rsid w:val="0020593C"/>
    <w:rsid w:val="00206C36"/>
    <w:rsid w:val="00207158"/>
    <w:rsid w:val="00207DC9"/>
    <w:rsid w:val="002152B4"/>
    <w:rsid w:val="0021562B"/>
    <w:rsid w:val="00221657"/>
    <w:rsid w:val="0022206A"/>
    <w:rsid w:val="00222125"/>
    <w:rsid w:val="00222A12"/>
    <w:rsid w:val="00222C01"/>
    <w:rsid w:val="002231F1"/>
    <w:rsid w:val="00223C8B"/>
    <w:rsid w:val="00224C38"/>
    <w:rsid w:val="0022681F"/>
    <w:rsid w:val="002268AC"/>
    <w:rsid w:val="00227FE3"/>
    <w:rsid w:val="00231674"/>
    <w:rsid w:val="00231C82"/>
    <w:rsid w:val="0023275E"/>
    <w:rsid w:val="002327FC"/>
    <w:rsid w:val="00233073"/>
    <w:rsid w:val="00235B29"/>
    <w:rsid w:val="00235E18"/>
    <w:rsid w:val="002365E8"/>
    <w:rsid w:val="00236601"/>
    <w:rsid w:val="002366DF"/>
    <w:rsid w:val="0023683E"/>
    <w:rsid w:val="00237578"/>
    <w:rsid w:val="002377DF"/>
    <w:rsid w:val="00240C23"/>
    <w:rsid w:val="002423B6"/>
    <w:rsid w:val="002453F2"/>
    <w:rsid w:val="002454CB"/>
    <w:rsid w:val="00246211"/>
    <w:rsid w:val="00246EF5"/>
    <w:rsid w:val="00250C99"/>
    <w:rsid w:val="002518E4"/>
    <w:rsid w:val="00252341"/>
    <w:rsid w:val="002528D4"/>
    <w:rsid w:val="00252B81"/>
    <w:rsid w:val="00255033"/>
    <w:rsid w:val="00257611"/>
    <w:rsid w:val="002610E1"/>
    <w:rsid w:val="00261175"/>
    <w:rsid w:val="00261E3E"/>
    <w:rsid w:val="00263188"/>
    <w:rsid w:val="0026628A"/>
    <w:rsid w:val="00266497"/>
    <w:rsid w:val="00267A80"/>
    <w:rsid w:val="002719E4"/>
    <w:rsid w:val="0027255D"/>
    <w:rsid w:val="00273F4D"/>
    <w:rsid w:val="00274C7C"/>
    <w:rsid w:val="002751C1"/>
    <w:rsid w:val="0027612D"/>
    <w:rsid w:val="0027734B"/>
    <w:rsid w:val="00281B34"/>
    <w:rsid w:val="00283372"/>
    <w:rsid w:val="00285324"/>
    <w:rsid w:val="00285D07"/>
    <w:rsid w:val="0028664E"/>
    <w:rsid w:val="002874FB"/>
    <w:rsid w:val="0029012E"/>
    <w:rsid w:val="0029036C"/>
    <w:rsid w:val="00290698"/>
    <w:rsid w:val="0029138B"/>
    <w:rsid w:val="00291AF5"/>
    <w:rsid w:val="002935A2"/>
    <w:rsid w:val="00294503"/>
    <w:rsid w:val="002A52F4"/>
    <w:rsid w:val="002A734B"/>
    <w:rsid w:val="002B00F0"/>
    <w:rsid w:val="002B0653"/>
    <w:rsid w:val="002B0E85"/>
    <w:rsid w:val="002B4645"/>
    <w:rsid w:val="002B4A2C"/>
    <w:rsid w:val="002B5555"/>
    <w:rsid w:val="002C07FD"/>
    <w:rsid w:val="002C2C44"/>
    <w:rsid w:val="002C310E"/>
    <w:rsid w:val="002C5210"/>
    <w:rsid w:val="002C6746"/>
    <w:rsid w:val="002C7BB7"/>
    <w:rsid w:val="002D12B9"/>
    <w:rsid w:val="002D3BF8"/>
    <w:rsid w:val="002D5668"/>
    <w:rsid w:val="002D6941"/>
    <w:rsid w:val="002D7A03"/>
    <w:rsid w:val="002E03BB"/>
    <w:rsid w:val="002E1933"/>
    <w:rsid w:val="002E213C"/>
    <w:rsid w:val="002E23FD"/>
    <w:rsid w:val="002E3A87"/>
    <w:rsid w:val="002E4724"/>
    <w:rsid w:val="002E48A4"/>
    <w:rsid w:val="002E6495"/>
    <w:rsid w:val="002F2562"/>
    <w:rsid w:val="002F4BC4"/>
    <w:rsid w:val="002F7CE4"/>
    <w:rsid w:val="003027ED"/>
    <w:rsid w:val="00302B07"/>
    <w:rsid w:val="003042B4"/>
    <w:rsid w:val="00305D87"/>
    <w:rsid w:val="00306468"/>
    <w:rsid w:val="003069F3"/>
    <w:rsid w:val="00307283"/>
    <w:rsid w:val="00310FB2"/>
    <w:rsid w:val="00311B42"/>
    <w:rsid w:val="00311CEB"/>
    <w:rsid w:val="003126A9"/>
    <w:rsid w:val="00313021"/>
    <w:rsid w:val="00313A44"/>
    <w:rsid w:val="00317959"/>
    <w:rsid w:val="003234F1"/>
    <w:rsid w:val="003244F5"/>
    <w:rsid w:val="003262D1"/>
    <w:rsid w:val="00330369"/>
    <w:rsid w:val="00331DEF"/>
    <w:rsid w:val="00336851"/>
    <w:rsid w:val="00337145"/>
    <w:rsid w:val="003404F2"/>
    <w:rsid w:val="00341787"/>
    <w:rsid w:val="00342762"/>
    <w:rsid w:val="0034279F"/>
    <w:rsid w:val="0034298C"/>
    <w:rsid w:val="00342E46"/>
    <w:rsid w:val="00346A5E"/>
    <w:rsid w:val="003504A8"/>
    <w:rsid w:val="003505C7"/>
    <w:rsid w:val="00350C63"/>
    <w:rsid w:val="00350D91"/>
    <w:rsid w:val="00350EA6"/>
    <w:rsid w:val="00352540"/>
    <w:rsid w:val="003526B1"/>
    <w:rsid w:val="00354363"/>
    <w:rsid w:val="00356F2F"/>
    <w:rsid w:val="00360ADE"/>
    <w:rsid w:val="00365A6F"/>
    <w:rsid w:val="00366EA6"/>
    <w:rsid w:val="00367E77"/>
    <w:rsid w:val="003720DE"/>
    <w:rsid w:val="00372C81"/>
    <w:rsid w:val="003763B8"/>
    <w:rsid w:val="00377F20"/>
    <w:rsid w:val="00380164"/>
    <w:rsid w:val="00380C17"/>
    <w:rsid w:val="00381812"/>
    <w:rsid w:val="00381FCE"/>
    <w:rsid w:val="00382C9E"/>
    <w:rsid w:val="00386C82"/>
    <w:rsid w:val="00395DC7"/>
    <w:rsid w:val="003A0784"/>
    <w:rsid w:val="003A2BAC"/>
    <w:rsid w:val="003A2BE8"/>
    <w:rsid w:val="003A3045"/>
    <w:rsid w:val="003A4D0A"/>
    <w:rsid w:val="003A4E9C"/>
    <w:rsid w:val="003A5591"/>
    <w:rsid w:val="003A6770"/>
    <w:rsid w:val="003A6877"/>
    <w:rsid w:val="003A6C71"/>
    <w:rsid w:val="003A70AC"/>
    <w:rsid w:val="003A7DE7"/>
    <w:rsid w:val="003B05E9"/>
    <w:rsid w:val="003B075B"/>
    <w:rsid w:val="003B0ADE"/>
    <w:rsid w:val="003B1BBB"/>
    <w:rsid w:val="003B2D9F"/>
    <w:rsid w:val="003B33ED"/>
    <w:rsid w:val="003B41A3"/>
    <w:rsid w:val="003B43C2"/>
    <w:rsid w:val="003B4539"/>
    <w:rsid w:val="003B696B"/>
    <w:rsid w:val="003C338A"/>
    <w:rsid w:val="003C6FE1"/>
    <w:rsid w:val="003D131B"/>
    <w:rsid w:val="003D1C58"/>
    <w:rsid w:val="003D20B6"/>
    <w:rsid w:val="003D21E1"/>
    <w:rsid w:val="003D3381"/>
    <w:rsid w:val="003D3F10"/>
    <w:rsid w:val="003D5DC1"/>
    <w:rsid w:val="003E25B9"/>
    <w:rsid w:val="003E290B"/>
    <w:rsid w:val="003E4F06"/>
    <w:rsid w:val="003E5ACA"/>
    <w:rsid w:val="003E60E7"/>
    <w:rsid w:val="003F1D40"/>
    <w:rsid w:val="003F3F9C"/>
    <w:rsid w:val="003F45F8"/>
    <w:rsid w:val="003F6476"/>
    <w:rsid w:val="003F66EC"/>
    <w:rsid w:val="003F76B4"/>
    <w:rsid w:val="004001CE"/>
    <w:rsid w:val="00406587"/>
    <w:rsid w:val="0040790A"/>
    <w:rsid w:val="00410033"/>
    <w:rsid w:val="00410834"/>
    <w:rsid w:val="00410B10"/>
    <w:rsid w:val="00413920"/>
    <w:rsid w:val="00414366"/>
    <w:rsid w:val="004143E8"/>
    <w:rsid w:val="004155B2"/>
    <w:rsid w:val="00422132"/>
    <w:rsid w:val="0042440A"/>
    <w:rsid w:val="00427487"/>
    <w:rsid w:val="00431010"/>
    <w:rsid w:val="0043161C"/>
    <w:rsid w:val="004344C5"/>
    <w:rsid w:val="00435221"/>
    <w:rsid w:val="00436032"/>
    <w:rsid w:val="00440333"/>
    <w:rsid w:val="00441584"/>
    <w:rsid w:val="0044285A"/>
    <w:rsid w:val="0044385E"/>
    <w:rsid w:val="00444258"/>
    <w:rsid w:val="004459B0"/>
    <w:rsid w:val="00446FAC"/>
    <w:rsid w:val="004511DF"/>
    <w:rsid w:val="0045160B"/>
    <w:rsid w:val="004538F9"/>
    <w:rsid w:val="00455714"/>
    <w:rsid w:val="004564BE"/>
    <w:rsid w:val="00460027"/>
    <w:rsid w:val="004612D1"/>
    <w:rsid w:val="00465963"/>
    <w:rsid w:val="004737DC"/>
    <w:rsid w:val="004762EA"/>
    <w:rsid w:val="00482825"/>
    <w:rsid w:val="00486027"/>
    <w:rsid w:val="00486536"/>
    <w:rsid w:val="00492162"/>
    <w:rsid w:val="0049657E"/>
    <w:rsid w:val="00497D7A"/>
    <w:rsid w:val="004A12C8"/>
    <w:rsid w:val="004A308C"/>
    <w:rsid w:val="004A3CCC"/>
    <w:rsid w:val="004A4146"/>
    <w:rsid w:val="004A4636"/>
    <w:rsid w:val="004A5276"/>
    <w:rsid w:val="004A5F3F"/>
    <w:rsid w:val="004A606D"/>
    <w:rsid w:val="004B1932"/>
    <w:rsid w:val="004B359A"/>
    <w:rsid w:val="004B3688"/>
    <w:rsid w:val="004B3DB6"/>
    <w:rsid w:val="004B41C8"/>
    <w:rsid w:val="004B5A17"/>
    <w:rsid w:val="004B69A6"/>
    <w:rsid w:val="004B7075"/>
    <w:rsid w:val="004B738C"/>
    <w:rsid w:val="004C0C5B"/>
    <w:rsid w:val="004C340E"/>
    <w:rsid w:val="004C64FB"/>
    <w:rsid w:val="004D0619"/>
    <w:rsid w:val="004D11FE"/>
    <w:rsid w:val="004D4FEE"/>
    <w:rsid w:val="004D586F"/>
    <w:rsid w:val="004D6558"/>
    <w:rsid w:val="004D6C9D"/>
    <w:rsid w:val="004D71F6"/>
    <w:rsid w:val="004D73EB"/>
    <w:rsid w:val="004E1525"/>
    <w:rsid w:val="004E5E1A"/>
    <w:rsid w:val="004E601E"/>
    <w:rsid w:val="004F08EE"/>
    <w:rsid w:val="004F135D"/>
    <w:rsid w:val="004F3D20"/>
    <w:rsid w:val="004F59F6"/>
    <w:rsid w:val="004F5FC4"/>
    <w:rsid w:val="004F6527"/>
    <w:rsid w:val="004F6DA9"/>
    <w:rsid w:val="004F6DBD"/>
    <w:rsid w:val="004F7AB0"/>
    <w:rsid w:val="005030A7"/>
    <w:rsid w:val="00505E68"/>
    <w:rsid w:val="005106DD"/>
    <w:rsid w:val="005110F6"/>
    <w:rsid w:val="00511F87"/>
    <w:rsid w:val="00512E1A"/>
    <w:rsid w:val="005143D7"/>
    <w:rsid w:val="00514906"/>
    <w:rsid w:val="005151E3"/>
    <w:rsid w:val="00516D3F"/>
    <w:rsid w:val="0051701C"/>
    <w:rsid w:val="00521446"/>
    <w:rsid w:val="00521CCF"/>
    <w:rsid w:val="00524DBA"/>
    <w:rsid w:val="00526FF3"/>
    <w:rsid w:val="00530831"/>
    <w:rsid w:val="005341B0"/>
    <w:rsid w:val="005401E2"/>
    <w:rsid w:val="00541365"/>
    <w:rsid w:val="00542C5B"/>
    <w:rsid w:val="00545382"/>
    <w:rsid w:val="00545972"/>
    <w:rsid w:val="00545FFC"/>
    <w:rsid w:val="005462CC"/>
    <w:rsid w:val="00546631"/>
    <w:rsid w:val="005474C8"/>
    <w:rsid w:val="00551405"/>
    <w:rsid w:val="0055213F"/>
    <w:rsid w:val="0055238C"/>
    <w:rsid w:val="00552B4D"/>
    <w:rsid w:val="00553BAB"/>
    <w:rsid w:val="00554514"/>
    <w:rsid w:val="005556ED"/>
    <w:rsid w:val="005578DC"/>
    <w:rsid w:val="00557FC9"/>
    <w:rsid w:val="00560E94"/>
    <w:rsid w:val="005614B2"/>
    <w:rsid w:val="00561BB3"/>
    <w:rsid w:val="00561D82"/>
    <w:rsid w:val="00565579"/>
    <w:rsid w:val="0057036B"/>
    <w:rsid w:val="00571044"/>
    <w:rsid w:val="0057314B"/>
    <w:rsid w:val="00574427"/>
    <w:rsid w:val="005759AB"/>
    <w:rsid w:val="00576167"/>
    <w:rsid w:val="0057735F"/>
    <w:rsid w:val="005822D5"/>
    <w:rsid w:val="00583AC7"/>
    <w:rsid w:val="00587F99"/>
    <w:rsid w:val="00590918"/>
    <w:rsid w:val="00590DF2"/>
    <w:rsid w:val="005937A5"/>
    <w:rsid w:val="005953E1"/>
    <w:rsid w:val="00596647"/>
    <w:rsid w:val="00597E53"/>
    <w:rsid w:val="005A0186"/>
    <w:rsid w:val="005A1C04"/>
    <w:rsid w:val="005B0418"/>
    <w:rsid w:val="005B5239"/>
    <w:rsid w:val="005B5EE6"/>
    <w:rsid w:val="005B60C2"/>
    <w:rsid w:val="005B7585"/>
    <w:rsid w:val="005C1041"/>
    <w:rsid w:val="005C1B29"/>
    <w:rsid w:val="005C2740"/>
    <w:rsid w:val="005C77FD"/>
    <w:rsid w:val="005D1490"/>
    <w:rsid w:val="005D209A"/>
    <w:rsid w:val="005D4038"/>
    <w:rsid w:val="005D43BE"/>
    <w:rsid w:val="005D7DFC"/>
    <w:rsid w:val="005E0C6C"/>
    <w:rsid w:val="005E250F"/>
    <w:rsid w:val="005E2AED"/>
    <w:rsid w:val="005E4DAD"/>
    <w:rsid w:val="005F0616"/>
    <w:rsid w:val="005F1EEE"/>
    <w:rsid w:val="005F27EC"/>
    <w:rsid w:val="005F2A8A"/>
    <w:rsid w:val="005F4055"/>
    <w:rsid w:val="005F4168"/>
    <w:rsid w:val="005F46F2"/>
    <w:rsid w:val="00600A16"/>
    <w:rsid w:val="00602A24"/>
    <w:rsid w:val="00604438"/>
    <w:rsid w:val="00611034"/>
    <w:rsid w:val="00611A3F"/>
    <w:rsid w:val="00611E73"/>
    <w:rsid w:val="006126E6"/>
    <w:rsid w:val="00616558"/>
    <w:rsid w:val="006204C4"/>
    <w:rsid w:val="00620E22"/>
    <w:rsid w:val="00623307"/>
    <w:rsid w:val="006247F3"/>
    <w:rsid w:val="00625A8E"/>
    <w:rsid w:val="006300E3"/>
    <w:rsid w:val="0063121A"/>
    <w:rsid w:val="0064009E"/>
    <w:rsid w:val="00642151"/>
    <w:rsid w:val="00642FA0"/>
    <w:rsid w:val="0064345B"/>
    <w:rsid w:val="0064570A"/>
    <w:rsid w:val="00647092"/>
    <w:rsid w:val="006475D3"/>
    <w:rsid w:val="006475FD"/>
    <w:rsid w:val="0065174D"/>
    <w:rsid w:val="006518EF"/>
    <w:rsid w:val="00652D5F"/>
    <w:rsid w:val="00654CEA"/>
    <w:rsid w:val="006553AA"/>
    <w:rsid w:val="00655630"/>
    <w:rsid w:val="00661229"/>
    <w:rsid w:val="00663815"/>
    <w:rsid w:val="006643D0"/>
    <w:rsid w:val="00666AC7"/>
    <w:rsid w:val="00671F7A"/>
    <w:rsid w:val="006769F6"/>
    <w:rsid w:val="006827DE"/>
    <w:rsid w:val="00685AA6"/>
    <w:rsid w:val="00685D57"/>
    <w:rsid w:val="006863F3"/>
    <w:rsid w:val="006877C8"/>
    <w:rsid w:val="00690613"/>
    <w:rsid w:val="00691C10"/>
    <w:rsid w:val="006969DB"/>
    <w:rsid w:val="00696E48"/>
    <w:rsid w:val="00697692"/>
    <w:rsid w:val="00697FB7"/>
    <w:rsid w:val="006A0FED"/>
    <w:rsid w:val="006A4299"/>
    <w:rsid w:val="006A47C8"/>
    <w:rsid w:val="006A5CBD"/>
    <w:rsid w:val="006A6A75"/>
    <w:rsid w:val="006B0D7C"/>
    <w:rsid w:val="006B1F5B"/>
    <w:rsid w:val="006B2896"/>
    <w:rsid w:val="006B2B24"/>
    <w:rsid w:val="006B4203"/>
    <w:rsid w:val="006B447E"/>
    <w:rsid w:val="006B5896"/>
    <w:rsid w:val="006B6165"/>
    <w:rsid w:val="006C220F"/>
    <w:rsid w:val="006C2B43"/>
    <w:rsid w:val="006C44F7"/>
    <w:rsid w:val="006C74C0"/>
    <w:rsid w:val="006D112B"/>
    <w:rsid w:val="006D1301"/>
    <w:rsid w:val="006D152E"/>
    <w:rsid w:val="006D19F9"/>
    <w:rsid w:val="006D1C89"/>
    <w:rsid w:val="006D21B4"/>
    <w:rsid w:val="006D25F7"/>
    <w:rsid w:val="006D51B1"/>
    <w:rsid w:val="006D5739"/>
    <w:rsid w:val="006D6445"/>
    <w:rsid w:val="006D7898"/>
    <w:rsid w:val="006D79CC"/>
    <w:rsid w:val="006D7EDE"/>
    <w:rsid w:val="006E1000"/>
    <w:rsid w:val="006E6B24"/>
    <w:rsid w:val="006E6BFA"/>
    <w:rsid w:val="006F2426"/>
    <w:rsid w:val="006F2BF3"/>
    <w:rsid w:val="006F3B7D"/>
    <w:rsid w:val="006F4045"/>
    <w:rsid w:val="006F4D1E"/>
    <w:rsid w:val="006F5997"/>
    <w:rsid w:val="006F60BD"/>
    <w:rsid w:val="006F6DCE"/>
    <w:rsid w:val="006F70C1"/>
    <w:rsid w:val="007001AA"/>
    <w:rsid w:val="0070071B"/>
    <w:rsid w:val="00700B52"/>
    <w:rsid w:val="00701CD4"/>
    <w:rsid w:val="00703A71"/>
    <w:rsid w:val="00707C0E"/>
    <w:rsid w:val="00711732"/>
    <w:rsid w:val="00712ECE"/>
    <w:rsid w:val="00716D39"/>
    <w:rsid w:val="00717131"/>
    <w:rsid w:val="007223BB"/>
    <w:rsid w:val="00722940"/>
    <w:rsid w:val="00724CD3"/>
    <w:rsid w:val="00726041"/>
    <w:rsid w:val="007262E9"/>
    <w:rsid w:val="00726868"/>
    <w:rsid w:val="007273B2"/>
    <w:rsid w:val="00727CB8"/>
    <w:rsid w:val="00732770"/>
    <w:rsid w:val="00734CC4"/>
    <w:rsid w:val="007357A4"/>
    <w:rsid w:val="00740E14"/>
    <w:rsid w:val="00743194"/>
    <w:rsid w:val="00743E28"/>
    <w:rsid w:val="00746420"/>
    <w:rsid w:val="0074705E"/>
    <w:rsid w:val="00750EE3"/>
    <w:rsid w:val="007520A8"/>
    <w:rsid w:val="00752384"/>
    <w:rsid w:val="00752DC4"/>
    <w:rsid w:val="00753895"/>
    <w:rsid w:val="00753E1B"/>
    <w:rsid w:val="00755F10"/>
    <w:rsid w:val="00756680"/>
    <w:rsid w:val="0075688F"/>
    <w:rsid w:val="00756F7B"/>
    <w:rsid w:val="007575AF"/>
    <w:rsid w:val="00761226"/>
    <w:rsid w:val="0076137F"/>
    <w:rsid w:val="0076373F"/>
    <w:rsid w:val="00763EA4"/>
    <w:rsid w:val="007654DB"/>
    <w:rsid w:val="00765ECE"/>
    <w:rsid w:val="00766239"/>
    <w:rsid w:val="00766728"/>
    <w:rsid w:val="00770B8D"/>
    <w:rsid w:val="00770E27"/>
    <w:rsid w:val="007712DA"/>
    <w:rsid w:val="00771892"/>
    <w:rsid w:val="00771C8C"/>
    <w:rsid w:val="00771F4D"/>
    <w:rsid w:val="007771A2"/>
    <w:rsid w:val="00780ED2"/>
    <w:rsid w:val="007819C5"/>
    <w:rsid w:val="00781F0C"/>
    <w:rsid w:val="00783D31"/>
    <w:rsid w:val="007844E4"/>
    <w:rsid w:val="00786373"/>
    <w:rsid w:val="00791DAD"/>
    <w:rsid w:val="0079279A"/>
    <w:rsid w:val="00793A53"/>
    <w:rsid w:val="0079451C"/>
    <w:rsid w:val="007948FF"/>
    <w:rsid w:val="00794A70"/>
    <w:rsid w:val="00795936"/>
    <w:rsid w:val="00796C46"/>
    <w:rsid w:val="007A27DC"/>
    <w:rsid w:val="007A37D1"/>
    <w:rsid w:val="007A6AD6"/>
    <w:rsid w:val="007B001B"/>
    <w:rsid w:val="007B3C1C"/>
    <w:rsid w:val="007B5B0B"/>
    <w:rsid w:val="007B5BD3"/>
    <w:rsid w:val="007B6870"/>
    <w:rsid w:val="007B69BA"/>
    <w:rsid w:val="007B6BED"/>
    <w:rsid w:val="007B745F"/>
    <w:rsid w:val="007C06AA"/>
    <w:rsid w:val="007C16A8"/>
    <w:rsid w:val="007C2914"/>
    <w:rsid w:val="007C3A1F"/>
    <w:rsid w:val="007C435A"/>
    <w:rsid w:val="007C438F"/>
    <w:rsid w:val="007C7AA6"/>
    <w:rsid w:val="007C7AF5"/>
    <w:rsid w:val="007D08F9"/>
    <w:rsid w:val="007D1B6E"/>
    <w:rsid w:val="007D2362"/>
    <w:rsid w:val="007D3496"/>
    <w:rsid w:val="007D5CBF"/>
    <w:rsid w:val="007D662D"/>
    <w:rsid w:val="007D68B7"/>
    <w:rsid w:val="007E3175"/>
    <w:rsid w:val="007E4D5A"/>
    <w:rsid w:val="007E5584"/>
    <w:rsid w:val="007E6C90"/>
    <w:rsid w:val="007E72F8"/>
    <w:rsid w:val="007E77D2"/>
    <w:rsid w:val="007E79C6"/>
    <w:rsid w:val="007E7EBB"/>
    <w:rsid w:val="007F0EAB"/>
    <w:rsid w:val="007F2351"/>
    <w:rsid w:val="007F3B09"/>
    <w:rsid w:val="007F4C6B"/>
    <w:rsid w:val="007F4CAF"/>
    <w:rsid w:val="007F5465"/>
    <w:rsid w:val="007F661E"/>
    <w:rsid w:val="008006B7"/>
    <w:rsid w:val="008024F9"/>
    <w:rsid w:val="008037C1"/>
    <w:rsid w:val="00806EF4"/>
    <w:rsid w:val="00807D9F"/>
    <w:rsid w:val="00807FCF"/>
    <w:rsid w:val="0081075C"/>
    <w:rsid w:val="00810DAE"/>
    <w:rsid w:val="00811C6F"/>
    <w:rsid w:val="0081474E"/>
    <w:rsid w:val="00815788"/>
    <w:rsid w:val="0081681F"/>
    <w:rsid w:val="00816930"/>
    <w:rsid w:val="00820C39"/>
    <w:rsid w:val="00821B76"/>
    <w:rsid w:val="0084090F"/>
    <w:rsid w:val="00842224"/>
    <w:rsid w:val="00843446"/>
    <w:rsid w:val="00843539"/>
    <w:rsid w:val="00846FDB"/>
    <w:rsid w:val="00851155"/>
    <w:rsid w:val="00851546"/>
    <w:rsid w:val="00851B1C"/>
    <w:rsid w:val="00852740"/>
    <w:rsid w:val="00852AC9"/>
    <w:rsid w:val="00854A14"/>
    <w:rsid w:val="00855549"/>
    <w:rsid w:val="00856647"/>
    <w:rsid w:val="008615F1"/>
    <w:rsid w:val="008617AD"/>
    <w:rsid w:val="00861895"/>
    <w:rsid w:val="008620EB"/>
    <w:rsid w:val="008635D8"/>
    <w:rsid w:val="00865338"/>
    <w:rsid w:val="0086542E"/>
    <w:rsid w:val="0086705E"/>
    <w:rsid w:val="00873636"/>
    <w:rsid w:val="00875023"/>
    <w:rsid w:val="0087643E"/>
    <w:rsid w:val="008848FA"/>
    <w:rsid w:val="00886DBC"/>
    <w:rsid w:val="00887A7C"/>
    <w:rsid w:val="00892E2A"/>
    <w:rsid w:val="00893370"/>
    <w:rsid w:val="008A37D5"/>
    <w:rsid w:val="008A395A"/>
    <w:rsid w:val="008A46F9"/>
    <w:rsid w:val="008A5FEE"/>
    <w:rsid w:val="008A6AB5"/>
    <w:rsid w:val="008A7EFB"/>
    <w:rsid w:val="008B1508"/>
    <w:rsid w:val="008B1549"/>
    <w:rsid w:val="008B290C"/>
    <w:rsid w:val="008B2E5A"/>
    <w:rsid w:val="008B3EFD"/>
    <w:rsid w:val="008B6185"/>
    <w:rsid w:val="008B6D6F"/>
    <w:rsid w:val="008C01EF"/>
    <w:rsid w:val="008C132B"/>
    <w:rsid w:val="008C2743"/>
    <w:rsid w:val="008C2DA5"/>
    <w:rsid w:val="008C2DC3"/>
    <w:rsid w:val="008C335E"/>
    <w:rsid w:val="008C3F74"/>
    <w:rsid w:val="008C53B6"/>
    <w:rsid w:val="008C5AA3"/>
    <w:rsid w:val="008C6FAC"/>
    <w:rsid w:val="008C715D"/>
    <w:rsid w:val="008D468A"/>
    <w:rsid w:val="008D587B"/>
    <w:rsid w:val="008D613C"/>
    <w:rsid w:val="008D7097"/>
    <w:rsid w:val="008D776A"/>
    <w:rsid w:val="008E0238"/>
    <w:rsid w:val="008E10AC"/>
    <w:rsid w:val="008E2157"/>
    <w:rsid w:val="008E2983"/>
    <w:rsid w:val="008E3915"/>
    <w:rsid w:val="008E6EE4"/>
    <w:rsid w:val="008E7FA1"/>
    <w:rsid w:val="008F0D36"/>
    <w:rsid w:val="008F12B7"/>
    <w:rsid w:val="008F171A"/>
    <w:rsid w:val="008F309A"/>
    <w:rsid w:val="008F3259"/>
    <w:rsid w:val="008F38F7"/>
    <w:rsid w:val="008F3BB6"/>
    <w:rsid w:val="008F4192"/>
    <w:rsid w:val="008F4D42"/>
    <w:rsid w:val="008F6C28"/>
    <w:rsid w:val="008F7B24"/>
    <w:rsid w:val="00902843"/>
    <w:rsid w:val="00903AC7"/>
    <w:rsid w:val="009106AE"/>
    <w:rsid w:val="00911E8A"/>
    <w:rsid w:val="00912687"/>
    <w:rsid w:val="00912A55"/>
    <w:rsid w:val="0091654F"/>
    <w:rsid w:val="00917B73"/>
    <w:rsid w:val="00917C00"/>
    <w:rsid w:val="00922AFE"/>
    <w:rsid w:val="00923E3C"/>
    <w:rsid w:val="009253D1"/>
    <w:rsid w:val="009278E1"/>
    <w:rsid w:val="009316AF"/>
    <w:rsid w:val="009351C9"/>
    <w:rsid w:val="00936806"/>
    <w:rsid w:val="009373BC"/>
    <w:rsid w:val="00943555"/>
    <w:rsid w:val="00943911"/>
    <w:rsid w:val="0094403A"/>
    <w:rsid w:val="0095227C"/>
    <w:rsid w:val="00952A66"/>
    <w:rsid w:val="00953F02"/>
    <w:rsid w:val="009552B0"/>
    <w:rsid w:val="00955794"/>
    <w:rsid w:val="0096193C"/>
    <w:rsid w:val="00970420"/>
    <w:rsid w:val="00970A24"/>
    <w:rsid w:val="00970D9E"/>
    <w:rsid w:val="0097273A"/>
    <w:rsid w:val="0097291A"/>
    <w:rsid w:val="00973E27"/>
    <w:rsid w:val="00980B79"/>
    <w:rsid w:val="0098183A"/>
    <w:rsid w:val="00982235"/>
    <w:rsid w:val="00986017"/>
    <w:rsid w:val="00986773"/>
    <w:rsid w:val="00986CF4"/>
    <w:rsid w:val="00987185"/>
    <w:rsid w:val="009936EE"/>
    <w:rsid w:val="00994502"/>
    <w:rsid w:val="00994646"/>
    <w:rsid w:val="009954ED"/>
    <w:rsid w:val="009967DE"/>
    <w:rsid w:val="00997327"/>
    <w:rsid w:val="00997B6E"/>
    <w:rsid w:val="009A0296"/>
    <w:rsid w:val="009A3FCB"/>
    <w:rsid w:val="009A487C"/>
    <w:rsid w:val="009B0BE9"/>
    <w:rsid w:val="009B0C5C"/>
    <w:rsid w:val="009B22CE"/>
    <w:rsid w:val="009B3AE4"/>
    <w:rsid w:val="009B3F27"/>
    <w:rsid w:val="009B41B2"/>
    <w:rsid w:val="009B520F"/>
    <w:rsid w:val="009B6D82"/>
    <w:rsid w:val="009C1253"/>
    <w:rsid w:val="009C2299"/>
    <w:rsid w:val="009C27D5"/>
    <w:rsid w:val="009C29BF"/>
    <w:rsid w:val="009C31D4"/>
    <w:rsid w:val="009C48CC"/>
    <w:rsid w:val="009C5177"/>
    <w:rsid w:val="009C5803"/>
    <w:rsid w:val="009C764A"/>
    <w:rsid w:val="009D0179"/>
    <w:rsid w:val="009D28C8"/>
    <w:rsid w:val="009D3EE5"/>
    <w:rsid w:val="009D4B88"/>
    <w:rsid w:val="009D5494"/>
    <w:rsid w:val="009D6ACB"/>
    <w:rsid w:val="009D6F6C"/>
    <w:rsid w:val="009D71C2"/>
    <w:rsid w:val="009D7868"/>
    <w:rsid w:val="009E085F"/>
    <w:rsid w:val="009E0D58"/>
    <w:rsid w:val="009E1AE9"/>
    <w:rsid w:val="009E2245"/>
    <w:rsid w:val="009E235E"/>
    <w:rsid w:val="009E2BDF"/>
    <w:rsid w:val="009E4A5A"/>
    <w:rsid w:val="009E4D9D"/>
    <w:rsid w:val="009E5202"/>
    <w:rsid w:val="009E5FE6"/>
    <w:rsid w:val="009E6DAD"/>
    <w:rsid w:val="009F0E2E"/>
    <w:rsid w:val="009F165C"/>
    <w:rsid w:val="009F2563"/>
    <w:rsid w:val="009F4A3D"/>
    <w:rsid w:val="009F5312"/>
    <w:rsid w:val="009F600A"/>
    <w:rsid w:val="009F7313"/>
    <w:rsid w:val="009F7AD0"/>
    <w:rsid w:val="00A0193E"/>
    <w:rsid w:val="00A0287D"/>
    <w:rsid w:val="00A0294F"/>
    <w:rsid w:val="00A03583"/>
    <w:rsid w:val="00A07151"/>
    <w:rsid w:val="00A07279"/>
    <w:rsid w:val="00A075DE"/>
    <w:rsid w:val="00A111D6"/>
    <w:rsid w:val="00A14F86"/>
    <w:rsid w:val="00A15378"/>
    <w:rsid w:val="00A15452"/>
    <w:rsid w:val="00A15902"/>
    <w:rsid w:val="00A16E91"/>
    <w:rsid w:val="00A214E3"/>
    <w:rsid w:val="00A2337F"/>
    <w:rsid w:val="00A23785"/>
    <w:rsid w:val="00A248F1"/>
    <w:rsid w:val="00A24A43"/>
    <w:rsid w:val="00A254E2"/>
    <w:rsid w:val="00A26075"/>
    <w:rsid w:val="00A263D7"/>
    <w:rsid w:val="00A27369"/>
    <w:rsid w:val="00A31B5F"/>
    <w:rsid w:val="00A31C1E"/>
    <w:rsid w:val="00A33687"/>
    <w:rsid w:val="00A33768"/>
    <w:rsid w:val="00A37786"/>
    <w:rsid w:val="00A41984"/>
    <w:rsid w:val="00A4290F"/>
    <w:rsid w:val="00A452D4"/>
    <w:rsid w:val="00A50D14"/>
    <w:rsid w:val="00A53B5D"/>
    <w:rsid w:val="00A579EC"/>
    <w:rsid w:val="00A57E46"/>
    <w:rsid w:val="00A60703"/>
    <w:rsid w:val="00A60DC2"/>
    <w:rsid w:val="00A64545"/>
    <w:rsid w:val="00A64DE8"/>
    <w:rsid w:val="00A662C6"/>
    <w:rsid w:val="00A70865"/>
    <w:rsid w:val="00A71174"/>
    <w:rsid w:val="00A722FC"/>
    <w:rsid w:val="00A7408E"/>
    <w:rsid w:val="00A7585A"/>
    <w:rsid w:val="00A77403"/>
    <w:rsid w:val="00A77C5F"/>
    <w:rsid w:val="00A80D97"/>
    <w:rsid w:val="00A80F42"/>
    <w:rsid w:val="00A85496"/>
    <w:rsid w:val="00A87FFC"/>
    <w:rsid w:val="00A9031B"/>
    <w:rsid w:val="00A90EED"/>
    <w:rsid w:val="00A91932"/>
    <w:rsid w:val="00A919FB"/>
    <w:rsid w:val="00A94301"/>
    <w:rsid w:val="00A95608"/>
    <w:rsid w:val="00A97EED"/>
    <w:rsid w:val="00AA07A1"/>
    <w:rsid w:val="00AA2725"/>
    <w:rsid w:val="00AA771A"/>
    <w:rsid w:val="00AA776F"/>
    <w:rsid w:val="00AA7D2C"/>
    <w:rsid w:val="00AB32E1"/>
    <w:rsid w:val="00AB4844"/>
    <w:rsid w:val="00AC192E"/>
    <w:rsid w:val="00AC34D7"/>
    <w:rsid w:val="00AC3664"/>
    <w:rsid w:val="00AC4D45"/>
    <w:rsid w:val="00AC536D"/>
    <w:rsid w:val="00AD3483"/>
    <w:rsid w:val="00AD3F95"/>
    <w:rsid w:val="00AE1794"/>
    <w:rsid w:val="00AE1E6D"/>
    <w:rsid w:val="00AE31C7"/>
    <w:rsid w:val="00AE711F"/>
    <w:rsid w:val="00AF092C"/>
    <w:rsid w:val="00AF0BDB"/>
    <w:rsid w:val="00AF1F0C"/>
    <w:rsid w:val="00AF2BFC"/>
    <w:rsid w:val="00AF386F"/>
    <w:rsid w:val="00AF5367"/>
    <w:rsid w:val="00AF5DB4"/>
    <w:rsid w:val="00AF5F16"/>
    <w:rsid w:val="00AF7DB4"/>
    <w:rsid w:val="00B016B5"/>
    <w:rsid w:val="00B02691"/>
    <w:rsid w:val="00B02DF7"/>
    <w:rsid w:val="00B03055"/>
    <w:rsid w:val="00B04300"/>
    <w:rsid w:val="00B050FE"/>
    <w:rsid w:val="00B11A7F"/>
    <w:rsid w:val="00B13AD5"/>
    <w:rsid w:val="00B14378"/>
    <w:rsid w:val="00B14B2B"/>
    <w:rsid w:val="00B15C17"/>
    <w:rsid w:val="00B17510"/>
    <w:rsid w:val="00B218EA"/>
    <w:rsid w:val="00B24D6B"/>
    <w:rsid w:val="00B272F0"/>
    <w:rsid w:val="00B3230F"/>
    <w:rsid w:val="00B33EBA"/>
    <w:rsid w:val="00B35EE9"/>
    <w:rsid w:val="00B376A6"/>
    <w:rsid w:val="00B37B58"/>
    <w:rsid w:val="00B40441"/>
    <w:rsid w:val="00B4259F"/>
    <w:rsid w:val="00B434BC"/>
    <w:rsid w:val="00B452F8"/>
    <w:rsid w:val="00B45592"/>
    <w:rsid w:val="00B4729C"/>
    <w:rsid w:val="00B5451A"/>
    <w:rsid w:val="00B55239"/>
    <w:rsid w:val="00B6311B"/>
    <w:rsid w:val="00B64CFD"/>
    <w:rsid w:val="00B6580D"/>
    <w:rsid w:val="00B659B9"/>
    <w:rsid w:val="00B66061"/>
    <w:rsid w:val="00B67788"/>
    <w:rsid w:val="00B70713"/>
    <w:rsid w:val="00B71B62"/>
    <w:rsid w:val="00B74956"/>
    <w:rsid w:val="00B773CB"/>
    <w:rsid w:val="00B806C3"/>
    <w:rsid w:val="00B81BBB"/>
    <w:rsid w:val="00B82263"/>
    <w:rsid w:val="00B82A00"/>
    <w:rsid w:val="00B8791B"/>
    <w:rsid w:val="00B87B46"/>
    <w:rsid w:val="00B9152A"/>
    <w:rsid w:val="00B9235D"/>
    <w:rsid w:val="00B93257"/>
    <w:rsid w:val="00B93539"/>
    <w:rsid w:val="00B93B89"/>
    <w:rsid w:val="00B9413A"/>
    <w:rsid w:val="00B949EC"/>
    <w:rsid w:val="00B97AFD"/>
    <w:rsid w:val="00BA0AF4"/>
    <w:rsid w:val="00BA22E7"/>
    <w:rsid w:val="00BA484B"/>
    <w:rsid w:val="00BA790D"/>
    <w:rsid w:val="00BB01F9"/>
    <w:rsid w:val="00BB24F9"/>
    <w:rsid w:val="00BB60EE"/>
    <w:rsid w:val="00BC24B4"/>
    <w:rsid w:val="00BC2615"/>
    <w:rsid w:val="00BC3FBA"/>
    <w:rsid w:val="00BC4D5F"/>
    <w:rsid w:val="00BC5479"/>
    <w:rsid w:val="00BC5ADE"/>
    <w:rsid w:val="00BC735C"/>
    <w:rsid w:val="00BC7CDB"/>
    <w:rsid w:val="00BD0E5C"/>
    <w:rsid w:val="00BD2D06"/>
    <w:rsid w:val="00BD33DC"/>
    <w:rsid w:val="00BD34E1"/>
    <w:rsid w:val="00BD3BDB"/>
    <w:rsid w:val="00BD4D6D"/>
    <w:rsid w:val="00BD686C"/>
    <w:rsid w:val="00BD72B0"/>
    <w:rsid w:val="00BE23D0"/>
    <w:rsid w:val="00BE32D4"/>
    <w:rsid w:val="00BE3B31"/>
    <w:rsid w:val="00BE4EA3"/>
    <w:rsid w:val="00BE6774"/>
    <w:rsid w:val="00BE79E4"/>
    <w:rsid w:val="00BF31B5"/>
    <w:rsid w:val="00BF3ABF"/>
    <w:rsid w:val="00BF527F"/>
    <w:rsid w:val="00BF6D4B"/>
    <w:rsid w:val="00BF7EAE"/>
    <w:rsid w:val="00C01E71"/>
    <w:rsid w:val="00C01FB3"/>
    <w:rsid w:val="00C05646"/>
    <w:rsid w:val="00C05D5B"/>
    <w:rsid w:val="00C06D32"/>
    <w:rsid w:val="00C06EE4"/>
    <w:rsid w:val="00C11F9E"/>
    <w:rsid w:val="00C12B11"/>
    <w:rsid w:val="00C150C6"/>
    <w:rsid w:val="00C1558B"/>
    <w:rsid w:val="00C16742"/>
    <w:rsid w:val="00C207EC"/>
    <w:rsid w:val="00C22443"/>
    <w:rsid w:val="00C23CF0"/>
    <w:rsid w:val="00C314CA"/>
    <w:rsid w:val="00C341F7"/>
    <w:rsid w:val="00C3482D"/>
    <w:rsid w:val="00C34B56"/>
    <w:rsid w:val="00C3572C"/>
    <w:rsid w:val="00C36034"/>
    <w:rsid w:val="00C3667D"/>
    <w:rsid w:val="00C37F5A"/>
    <w:rsid w:val="00C402C5"/>
    <w:rsid w:val="00C40D1B"/>
    <w:rsid w:val="00C41599"/>
    <w:rsid w:val="00C422EF"/>
    <w:rsid w:val="00C4365E"/>
    <w:rsid w:val="00C4456E"/>
    <w:rsid w:val="00C455B5"/>
    <w:rsid w:val="00C5108F"/>
    <w:rsid w:val="00C513A2"/>
    <w:rsid w:val="00C540C9"/>
    <w:rsid w:val="00C5551C"/>
    <w:rsid w:val="00C609D6"/>
    <w:rsid w:val="00C6107C"/>
    <w:rsid w:val="00C6178B"/>
    <w:rsid w:val="00C61EAA"/>
    <w:rsid w:val="00C626F9"/>
    <w:rsid w:val="00C63149"/>
    <w:rsid w:val="00C64B05"/>
    <w:rsid w:val="00C65AA2"/>
    <w:rsid w:val="00C66000"/>
    <w:rsid w:val="00C662A0"/>
    <w:rsid w:val="00C6793E"/>
    <w:rsid w:val="00C67B31"/>
    <w:rsid w:val="00C70E0E"/>
    <w:rsid w:val="00C72813"/>
    <w:rsid w:val="00C73ED0"/>
    <w:rsid w:val="00C7464C"/>
    <w:rsid w:val="00C77CF3"/>
    <w:rsid w:val="00C801B1"/>
    <w:rsid w:val="00C82235"/>
    <w:rsid w:val="00C83B97"/>
    <w:rsid w:val="00C867E1"/>
    <w:rsid w:val="00C86A58"/>
    <w:rsid w:val="00C86F6D"/>
    <w:rsid w:val="00C923EC"/>
    <w:rsid w:val="00C92C49"/>
    <w:rsid w:val="00C92EAB"/>
    <w:rsid w:val="00C93AD7"/>
    <w:rsid w:val="00C93CDA"/>
    <w:rsid w:val="00C940A2"/>
    <w:rsid w:val="00C9413D"/>
    <w:rsid w:val="00C9660E"/>
    <w:rsid w:val="00C96A78"/>
    <w:rsid w:val="00CA02A4"/>
    <w:rsid w:val="00CA13D8"/>
    <w:rsid w:val="00CA790F"/>
    <w:rsid w:val="00CB12CA"/>
    <w:rsid w:val="00CB2D23"/>
    <w:rsid w:val="00CB2EB7"/>
    <w:rsid w:val="00CB30B4"/>
    <w:rsid w:val="00CB34A6"/>
    <w:rsid w:val="00CB47F2"/>
    <w:rsid w:val="00CB536C"/>
    <w:rsid w:val="00CB5969"/>
    <w:rsid w:val="00CB59EC"/>
    <w:rsid w:val="00CB5E45"/>
    <w:rsid w:val="00CC1471"/>
    <w:rsid w:val="00CC1B8C"/>
    <w:rsid w:val="00CC38DE"/>
    <w:rsid w:val="00CC571F"/>
    <w:rsid w:val="00CC6F83"/>
    <w:rsid w:val="00CC729B"/>
    <w:rsid w:val="00CC76E3"/>
    <w:rsid w:val="00CC7B65"/>
    <w:rsid w:val="00CC7DB8"/>
    <w:rsid w:val="00CD1236"/>
    <w:rsid w:val="00CD29D3"/>
    <w:rsid w:val="00CD4A63"/>
    <w:rsid w:val="00CD52E6"/>
    <w:rsid w:val="00CD7F63"/>
    <w:rsid w:val="00CE05E4"/>
    <w:rsid w:val="00CE0B50"/>
    <w:rsid w:val="00CE0DA4"/>
    <w:rsid w:val="00CE631D"/>
    <w:rsid w:val="00CE6D67"/>
    <w:rsid w:val="00CF0EF9"/>
    <w:rsid w:val="00CF3EF2"/>
    <w:rsid w:val="00CF3FA0"/>
    <w:rsid w:val="00CF50E7"/>
    <w:rsid w:val="00CF5A7F"/>
    <w:rsid w:val="00CF7DFD"/>
    <w:rsid w:val="00D010E7"/>
    <w:rsid w:val="00D01104"/>
    <w:rsid w:val="00D01CA2"/>
    <w:rsid w:val="00D02C26"/>
    <w:rsid w:val="00D02E0A"/>
    <w:rsid w:val="00D04A67"/>
    <w:rsid w:val="00D1017C"/>
    <w:rsid w:val="00D10385"/>
    <w:rsid w:val="00D1127B"/>
    <w:rsid w:val="00D135F6"/>
    <w:rsid w:val="00D13F0A"/>
    <w:rsid w:val="00D171D9"/>
    <w:rsid w:val="00D17B11"/>
    <w:rsid w:val="00D2327C"/>
    <w:rsid w:val="00D242F7"/>
    <w:rsid w:val="00D25BA9"/>
    <w:rsid w:val="00D271DD"/>
    <w:rsid w:val="00D30B26"/>
    <w:rsid w:val="00D30CA5"/>
    <w:rsid w:val="00D30FF2"/>
    <w:rsid w:val="00D31B82"/>
    <w:rsid w:val="00D31DEB"/>
    <w:rsid w:val="00D3313F"/>
    <w:rsid w:val="00D35FFD"/>
    <w:rsid w:val="00D363B9"/>
    <w:rsid w:val="00D4046B"/>
    <w:rsid w:val="00D40AF7"/>
    <w:rsid w:val="00D40FFF"/>
    <w:rsid w:val="00D45511"/>
    <w:rsid w:val="00D457F1"/>
    <w:rsid w:val="00D50756"/>
    <w:rsid w:val="00D52E5F"/>
    <w:rsid w:val="00D54E45"/>
    <w:rsid w:val="00D56237"/>
    <w:rsid w:val="00D57001"/>
    <w:rsid w:val="00D61965"/>
    <w:rsid w:val="00D62552"/>
    <w:rsid w:val="00D63789"/>
    <w:rsid w:val="00D64236"/>
    <w:rsid w:val="00D64EBE"/>
    <w:rsid w:val="00D64FC8"/>
    <w:rsid w:val="00D65054"/>
    <w:rsid w:val="00D65066"/>
    <w:rsid w:val="00D656B7"/>
    <w:rsid w:val="00D714FD"/>
    <w:rsid w:val="00D7344D"/>
    <w:rsid w:val="00D735BE"/>
    <w:rsid w:val="00D75B4F"/>
    <w:rsid w:val="00D762EE"/>
    <w:rsid w:val="00D7689F"/>
    <w:rsid w:val="00D7744A"/>
    <w:rsid w:val="00D85106"/>
    <w:rsid w:val="00D85323"/>
    <w:rsid w:val="00D853A7"/>
    <w:rsid w:val="00D8542D"/>
    <w:rsid w:val="00D87726"/>
    <w:rsid w:val="00D91012"/>
    <w:rsid w:val="00D92DB9"/>
    <w:rsid w:val="00D95BB9"/>
    <w:rsid w:val="00D96346"/>
    <w:rsid w:val="00DA19E5"/>
    <w:rsid w:val="00DA34DE"/>
    <w:rsid w:val="00DA378A"/>
    <w:rsid w:val="00DA5937"/>
    <w:rsid w:val="00DA60BD"/>
    <w:rsid w:val="00DA7E91"/>
    <w:rsid w:val="00DB2858"/>
    <w:rsid w:val="00DB2AC7"/>
    <w:rsid w:val="00DB4453"/>
    <w:rsid w:val="00DB7926"/>
    <w:rsid w:val="00DC2D06"/>
    <w:rsid w:val="00DC2E69"/>
    <w:rsid w:val="00DC5F80"/>
    <w:rsid w:val="00DC68BC"/>
    <w:rsid w:val="00DC72A3"/>
    <w:rsid w:val="00DC75AF"/>
    <w:rsid w:val="00DC7FB8"/>
    <w:rsid w:val="00DD0194"/>
    <w:rsid w:val="00DD5032"/>
    <w:rsid w:val="00DE417F"/>
    <w:rsid w:val="00DE55B7"/>
    <w:rsid w:val="00DE733A"/>
    <w:rsid w:val="00DE7E7A"/>
    <w:rsid w:val="00DF2EF3"/>
    <w:rsid w:val="00DF3677"/>
    <w:rsid w:val="00DF6175"/>
    <w:rsid w:val="00DF7A38"/>
    <w:rsid w:val="00E03C7D"/>
    <w:rsid w:val="00E04143"/>
    <w:rsid w:val="00E047E0"/>
    <w:rsid w:val="00E05742"/>
    <w:rsid w:val="00E10E25"/>
    <w:rsid w:val="00E125B1"/>
    <w:rsid w:val="00E14149"/>
    <w:rsid w:val="00E144F6"/>
    <w:rsid w:val="00E157D4"/>
    <w:rsid w:val="00E17AA2"/>
    <w:rsid w:val="00E17FAD"/>
    <w:rsid w:val="00E21A5C"/>
    <w:rsid w:val="00E25641"/>
    <w:rsid w:val="00E30DE2"/>
    <w:rsid w:val="00E31F5F"/>
    <w:rsid w:val="00E35CDD"/>
    <w:rsid w:val="00E36523"/>
    <w:rsid w:val="00E3678C"/>
    <w:rsid w:val="00E36ADD"/>
    <w:rsid w:val="00E37399"/>
    <w:rsid w:val="00E3773F"/>
    <w:rsid w:val="00E37A80"/>
    <w:rsid w:val="00E4220E"/>
    <w:rsid w:val="00E4324F"/>
    <w:rsid w:val="00E433EA"/>
    <w:rsid w:val="00E44067"/>
    <w:rsid w:val="00E462B8"/>
    <w:rsid w:val="00E50803"/>
    <w:rsid w:val="00E50FEA"/>
    <w:rsid w:val="00E5185C"/>
    <w:rsid w:val="00E53780"/>
    <w:rsid w:val="00E54477"/>
    <w:rsid w:val="00E54693"/>
    <w:rsid w:val="00E54E68"/>
    <w:rsid w:val="00E571EF"/>
    <w:rsid w:val="00E5771D"/>
    <w:rsid w:val="00E616B3"/>
    <w:rsid w:val="00E6244D"/>
    <w:rsid w:val="00E627B3"/>
    <w:rsid w:val="00E631F9"/>
    <w:rsid w:val="00E644D6"/>
    <w:rsid w:val="00E64E69"/>
    <w:rsid w:val="00E650DA"/>
    <w:rsid w:val="00E659A3"/>
    <w:rsid w:val="00E66A35"/>
    <w:rsid w:val="00E66BE3"/>
    <w:rsid w:val="00E67604"/>
    <w:rsid w:val="00E6765A"/>
    <w:rsid w:val="00E67EEF"/>
    <w:rsid w:val="00E7095B"/>
    <w:rsid w:val="00E71375"/>
    <w:rsid w:val="00E725F7"/>
    <w:rsid w:val="00E72B36"/>
    <w:rsid w:val="00E73A87"/>
    <w:rsid w:val="00E7540D"/>
    <w:rsid w:val="00E75649"/>
    <w:rsid w:val="00E761A1"/>
    <w:rsid w:val="00E766FC"/>
    <w:rsid w:val="00E768D6"/>
    <w:rsid w:val="00E76B41"/>
    <w:rsid w:val="00E76CD4"/>
    <w:rsid w:val="00E84866"/>
    <w:rsid w:val="00E84EDF"/>
    <w:rsid w:val="00E86576"/>
    <w:rsid w:val="00E87C82"/>
    <w:rsid w:val="00E908F1"/>
    <w:rsid w:val="00E90A48"/>
    <w:rsid w:val="00E90AD3"/>
    <w:rsid w:val="00E90F0F"/>
    <w:rsid w:val="00E914BD"/>
    <w:rsid w:val="00E9297D"/>
    <w:rsid w:val="00E92B6F"/>
    <w:rsid w:val="00E938C5"/>
    <w:rsid w:val="00E9500F"/>
    <w:rsid w:val="00E958E8"/>
    <w:rsid w:val="00E97F58"/>
    <w:rsid w:val="00EA0FC0"/>
    <w:rsid w:val="00EA1B5B"/>
    <w:rsid w:val="00EA27A8"/>
    <w:rsid w:val="00EA3339"/>
    <w:rsid w:val="00EA3539"/>
    <w:rsid w:val="00EA3861"/>
    <w:rsid w:val="00EA4A7A"/>
    <w:rsid w:val="00EA4EAA"/>
    <w:rsid w:val="00EA624B"/>
    <w:rsid w:val="00EA680C"/>
    <w:rsid w:val="00EB7CEE"/>
    <w:rsid w:val="00EC2065"/>
    <w:rsid w:val="00EC489D"/>
    <w:rsid w:val="00EC709E"/>
    <w:rsid w:val="00EC7693"/>
    <w:rsid w:val="00ED1E8B"/>
    <w:rsid w:val="00ED1F7B"/>
    <w:rsid w:val="00ED22F7"/>
    <w:rsid w:val="00ED2A6E"/>
    <w:rsid w:val="00ED2B19"/>
    <w:rsid w:val="00ED3155"/>
    <w:rsid w:val="00ED3192"/>
    <w:rsid w:val="00ED3350"/>
    <w:rsid w:val="00ED6DE1"/>
    <w:rsid w:val="00ED6E1C"/>
    <w:rsid w:val="00EE09B8"/>
    <w:rsid w:val="00EE1DE7"/>
    <w:rsid w:val="00EE3E48"/>
    <w:rsid w:val="00EE600D"/>
    <w:rsid w:val="00EE659E"/>
    <w:rsid w:val="00EE6FA3"/>
    <w:rsid w:val="00EF4481"/>
    <w:rsid w:val="00EF60EC"/>
    <w:rsid w:val="00F1009F"/>
    <w:rsid w:val="00F109AC"/>
    <w:rsid w:val="00F12A31"/>
    <w:rsid w:val="00F1315C"/>
    <w:rsid w:val="00F14220"/>
    <w:rsid w:val="00F156BE"/>
    <w:rsid w:val="00F16276"/>
    <w:rsid w:val="00F17D3D"/>
    <w:rsid w:val="00F2192D"/>
    <w:rsid w:val="00F23160"/>
    <w:rsid w:val="00F23D61"/>
    <w:rsid w:val="00F246BA"/>
    <w:rsid w:val="00F246FE"/>
    <w:rsid w:val="00F24B94"/>
    <w:rsid w:val="00F26734"/>
    <w:rsid w:val="00F27455"/>
    <w:rsid w:val="00F30ACD"/>
    <w:rsid w:val="00F32802"/>
    <w:rsid w:val="00F35710"/>
    <w:rsid w:val="00F358D8"/>
    <w:rsid w:val="00F3646D"/>
    <w:rsid w:val="00F413C0"/>
    <w:rsid w:val="00F41422"/>
    <w:rsid w:val="00F42A18"/>
    <w:rsid w:val="00F456E4"/>
    <w:rsid w:val="00F45A13"/>
    <w:rsid w:val="00F46CEC"/>
    <w:rsid w:val="00F52371"/>
    <w:rsid w:val="00F5288C"/>
    <w:rsid w:val="00F52BFD"/>
    <w:rsid w:val="00F54B52"/>
    <w:rsid w:val="00F55309"/>
    <w:rsid w:val="00F55413"/>
    <w:rsid w:val="00F64551"/>
    <w:rsid w:val="00F653DC"/>
    <w:rsid w:val="00F6545A"/>
    <w:rsid w:val="00F7007A"/>
    <w:rsid w:val="00F7054B"/>
    <w:rsid w:val="00F7090B"/>
    <w:rsid w:val="00F72417"/>
    <w:rsid w:val="00F72705"/>
    <w:rsid w:val="00F7277F"/>
    <w:rsid w:val="00F72F56"/>
    <w:rsid w:val="00F733B0"/>
    <w:rsid w:val="00F73AB9"/>
    <w:rsid w:val="00F7436C"/>
    <w:rsid w:val="00F7506F"/>
    <w:rsid w:val="00F7512D"/>
    <w:rsid w:val="00F77C0E"/>
    <w:rsid w:val="00F83518"/>
    <w:rsid w:val="00F84445"/>
    <w:rsid w:val="00F9240F"/>
    <w:rsid w:val="00F949E2"/>
    <w:rsid w:val="00FA0F3B"/>
    <w:rsid w:val="00FA333C"/>
    <w:rsid w:val="00FA3C68"/>
    <w:rsid w:val="00FA447E"/>
    <w:rsid w:val="00FA4612"/>
    <w:rsid w:val="00FA5123"/>
    <w:rsid w:val="00FB43A2"/>
    <w:rsid w:val="00FB5138"/>
    <w:rsid w:val="00FB58F9"/>
    <w:rsid w:val="00FB5B9D"/>
    <w:rsid w:val="00FB5C62"/>
    <w:rsid w:val="00FC0435"/>
    <w:rsid w:val="00FC04AD"/>
    <w:rsid w:val="00FC4247"/>
    <w:rsid w:val="00FC63BB"/>
    <w:rsid w:val="00FC6D41"/>
    <w:rsid w:val="00FC6EFB"/>
    <w:rsid w:val="00FD02AC"/>
    <w:rsid w:val="00FD07D0"/>
    <w:rsid w:val="00FD1830"/>
    <w:rsid w:val="00FD1E31"/>
    <w:rsid w:val="00FD3618"/>
    <w:rsid w:val="00FE25EB"/>
    <w:rsid w:val="00FE2649"/>
    <w:rsid w:val="00FE3738"/>
    <w:rsid w:val="00FE417D"/>
    <w:rsid w:val="00FE6984"/>
    <w:rsid w:val="00FE711A"/>
    <w:rsid w:val="00FF193C"/>
    <w:rsid w:val="00FF1A7C"/>
    <w:rsid w:val="00FF2142"/>
    <w:rsid w:val="00FF3BFF"/>
    <w:rsid w:val="00FF3DCF"/>
    <w:rsid w:val="00FF3EA9"/>
    <w:rsid w:val="00FF6054"/>
    <w:rsid w:val="00FF60EB"/>
    <w:rsid w:val="00FF77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Standardowy1"/>
    <w:qFormat/>
    <w:rsid w:val="002E472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9A487C"/>
    <w:pPr>
      <w:numPr>
        <w:numId w:val="11"/>
      </w:numPr>
      <w:spacing w:line="276" w:lineRule="auto"/>
      <w:outlineLvl w:val="0"/>
    </w:pPr>
    <w:rPr>
      <w:rFonts w:asciiTheme="minorHAnsi" w:hAnsiTheme="minorHAnsi"/>
      <w:b/>
      <w:szCs w:val="24"/>
    </w:rPr>
  </w:style>
  <w:style w:type="paragraph" w:styleId="Nagwek2">
    <w:name w:val="heading 2"/>
    <w:basedOn w:val="Normalny"/>
    <w:next w:val="Normalny"/>
    <w:link w:val="Nagwek2Znak"/>
    <w:qFormat/>
    <w:rsid w:val="00982235"/>
    <w:pPr>
      <w:keepNext/>
      <w:widowControl w:val="0"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rsid w:val="00982235"/>
    <w:pPr>
      <w:keepNext/>
      <w:widowControl w:val="0"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9A487C"/>
    <w:rPr>
      <w:rFonts w:eastAsia="Times New Roman" w:cs="Times New Roman"/>
      <w:b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2E4724"/>
    <w:rPr>
      <w:sz w:val="32"/>
    </w:rPr>
  </w:style>
  <w:style w:type="character" w:customStyle="1" w:styleId="TekstpodstawowyZnak">
    <w:name w:val="Tekst podstawowy Znak"/>
    <w:basedOn w:val="Domylnaczcionkaakapitu"/>
    <w:link w:val="Tekstpodstawowy"/>
    <w:rsid w:val="002E4724"/>
    <w:rPr>
      <w:rFonts w:ascii="Times New Roman" w:eastAsia="Times New Roman" w:hAnsi="Times New Roman" w:cs="Times New Roman"/>
      <w:sz w:val="32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2E4724"/>
    <w:pPr>
      <w:tabs>
        <w:tab w:val="center" w:pos="4536"/>
        <w:tab w:val="right" w:pos="9072"/>
      </w:tabs>
    </w:pPr>
    <w:rPr>
      <w:sz w:val="20"/>
    </w:rPr>
  </w:style>
  <w:style w:type="character" w:customStyle="1" w:styleId="StopkaZnak">
    <w:name w:val="Stopka Znak"/>
    <w:basedOn w:val="Domylnaczcionkaakapitu"/>
    <w:link w:val="Stopka"/>
    <w:uiPriority w:val="99"/>
    <w:rsid w:val="002E47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2E4724"/>
    <w:pPr>
      <w:jc w:val="center"/>
    </w:pPr>
    <w:rPr>
      <w:sz w:val="17"/>
    </w:rPr>
  </w:style>
  <w:style w:type="character" w:customStyle="1" w:styleId="Tekstpodstawowy2Znak">
    <w:name w:val="Tekst podstawowy 2 Znak"/>
    <w:basedOn w:val="Domylnaczcionkaakapitu"/>
    <w:link w:val="Tekstpodstawowy2"/>
    <w:rsid w:val="002E4724"/>
    <w:rPr>
      <w:rFonts w:ascii="Times New Roman" w:eastAsia="Times New Roman" w:hAnsi="Times New Roman" w:cs="Times New Roman"/>
      <w:sz w:val="17"/>
      <w:szCs w:val="20"/>
      <w:lang w:eastAsia="pl-PL"/>
    </w:rPr>
  </w:style>
  <w:style w:type="paragraph" w:styleId="Listapunktowana">
    <w:name w:val="List Bullet"/>
    <w:basedOn w:val="Normalny"/>
    <w:autoRedefine/>
    <w:rsid w:val="00ED3155"/>
    <w:pPr>
      <w:spacing w:after="120"/>
      <w:jc w:val="both"/>
    </w:pPr>
    <w:rPr>
      <w:sz w:val="22"/>
      <w:szCs w:val="22"/>
    </w:rPr>
  </w:style>
  <w:style w:type="paragraph" w:styleId="Akapitzlist">
    <w:name w:val="List Paragraph"/>
    <w:basedOn w:val="Normalny"/>
    <w:uiPriority w:val="34"/>
    <w:qFormat/>
    <w:rsid w:val="002E4724"/>
    <w:pPr>
      <w:ind w:left="708"/>
    </w:pPr>
  </w:style>
  <w:style w:type="character" w:styleId="Pogrubienie">
    <w:name w:val="Strong"/>
    <w:basedOn w:val="Domylnaczcionkaakapitu"/>
    <w:qFormat/>
    <w:rsid w:val="002E4724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6F2BF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F2BF3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82DD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2DD9"/>
    <w:rPr>
      <w:rFonts w:ascii="Tahoma" w:eastAsia="Times New Roman" w:hAnsi="Tahoma" w:cs="Tahoma"/>
      <w:sz w:val="16"/>
      <w:szCs w:val="1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73A87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73A8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73A87"/>
    <w:rPr>
      <w:vertAlign w:val="superscript"/>
    </w:rPr>
  </w:style>
  <w:style w:type="character" w:styleId="Odwoaniedokomentarza">
    <w:name w:val="annotation reference"/>
    <w:basedOn w:val="Domylnaczcionkaakapitu"/>
    <w:uiPriority w:val="99"/>
    <w:unhideWhenUsed/>
    <w:rsid w:val="00ED6DE1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ED6DE1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rsid w:val="00ED6DE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D6D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D6DE1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A0287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kapitzlist1">
    <w:name w:val="Akapit z listą1"/>
    <w:basedOn w:val="Normalny"/>
    <w:rsid w:val="00E67604"/>
    <w:pPr>
      <w:ind w:left="708"/>
    </w:pPr>
    <w:rPr>
      <w:rFonts w:eastAsia="Calibri"/>
    </w:rPr>
  </w:style>
  <w:style w:type="paragraph" w:customStyle="1" w:styleId="wypunkt">
    <w:name w:val="wypunkt"/>
    <w:basedOn w:val="Normalny"/>
    <w:rsid w:val="00DF7A38"/>
    <w:pPr>
      <w:numPr>
        <w:numId w:val="3"/>
      </w:numPr>
      <w:tabs>
        <w:tab w:val="left" w:pos="0"/>
      </w:tabs>
      <w:spacing w:line="360" w:lineRule="auto"/>
      <w:jc w:val="both"/>
    </w:pPr>
  </w:style>
  <w:style w:type="character" w:styleId="Hipercze">
    <w:name w:val="Hyperlink"/>
    <w:basedOn w:val="Domylnaczcionkaakapitu"/>
    <w:rsid w:val="00E3773F"/>
    <w:rPr>
      <w:color w:val="0000FF"/>
      <w:u w:val="single"/>
    </w:rPr>
  </w:style>
  <w:style w:type="paragraph" w:styleId="Tekstprzypisudolnego">
    <w:name w:val="footnote text"/>
    <w:basedOn w:val="Normalny"/>
    <w:link w:val="TekstprzypisudolnegoZnak"/>
    <w:rsid w:val="00E3773F"/>
    <w:pPr>
      <w:spacing w:line="360" w:lineRule="auto"/>
      <w:ind w:firstLine="708"/>
      <w:jc w:val="both"/>
    </w:pPr>
    <w:rPr>
      <w:snapToGrid w:val="0"/>
      <w:color w:val="000000"/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E3773F"/>
    <w:rPr>
      <w:rFonts w:ascii="Times New Roman" w:eastAsia="Times New Roman" w:hAnsi="Times New Roman" w:cs="Times New Roman"/>
      <w:snapToGrid w:val="0"/>
      <w:color w:val="000000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6877C8"/>
    <w:rPr>
      <w:color w:val="800080" w:themeColor="followedHyperlink"/>
      <w:u w:val="single"/>
    </w:rPr>
  </w:style>
  <w:style w:type="table" w:styleId="Tabela-Siatka">
    <w:name w:val="Table Grid"/>
    <w:basedOn w:val="Standardowy"/>
    <w:uiPriority w:val="59"/>
    <w:rsid w:val="00A919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ksttreci">
    <w:name w:val="Tekst treści_"/>
    <w:link w:val="Teksttreci0"/>
    <w:uiPriority w:val="99"/>
    <w:locked/>
    <w:rsid w:val="006A6A75"/>
    <w:rPr>
      <w:rFonts w:ascii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uiPriority w:val="99"/>
    <w:rsid w:val="006A6A75"/>
    <w:pPr>
      <w:widowControl w:val="0"/>
      <w:shd w:val="clear" w:color="auto" w:fill="FFFFFF"/>
      <w:spacing w:before="300" w:after="420" w:line="245" w:lineRule="exact"/>
      <w:ind w:hanging="560"/>
      <w:jc w:val="both"/>
    </w:pPr>
    <w:rPr>
      <w:rFonts w:ascii="Verdana" w:eastAsiaTheme="minorHAnsi" w:hAnsi="Verdana" w:cs="Verdana"/>
      <w:sz w:val="19"/>
      <w:szCs w:val="19"/>
      <w:lang w:eastAsia="en-US"/>
    </w:rPr>
  </w:style>
  <w:style w:type="paragraph" w:customStyle="1" w:styleId="Akapitzlist2">
    <w:name w:val="Akapit z listą2"/>
    <w:basedOn w:val="Normalny"/>
    <w:rsid w:val="00151841"/>
    <w:pPr>
      <w:ind w:left="720"/>
      <w:contextualSpacing/>
    </w:pPr>
    <w:rPr>
      <w:szCs w:val="24"/>
    </w:rPr>
  </w:style>
  <w:style w:type="paragraph" w:customStyle="1" w:styleId="ZnakZnakZnakZnak">
    <w:name w:val="Znak Znak Znak Znak"/>
    <w:basedOn w:val="Normalny"/>
    <w:rsid w:val="00151841"/>
    <w:pPr>
      <w:spacing w:line="360" w:lineRule="auto"/>
      <w:jc w:val="both"/>
    </w:pPr>
    <w:rPr>
      <w:rFonts w:ascii="Verdana" w:hAnsi="Verdana"/>
      <w:sz w:val="20"/>
    </w:rPr>
  </w:style>
  <w:style w:type="paragraph" w:customStyle="1" w:styleId="Akapitzlist3">
    <w:name w:val="Akapit z listą3"/>
    <w:basedOn w:val="Normalny"/>
    <w:rsid w:val="00C609D6"/>
    <w:pPr>
      <w:ind w:left="720"/>
      <w:contextualSpacing/>
    </w:pPr>
    <w:rPr>
      <w:szCs w:val="24"/>
    </w:rPr>
  </w:style>
  <w:style w:type="paragraph" w:customStyle="1" w:styleId="ZnakZnak3">
    <w:name w:val="Znak Znak3"/>
    <w:basedOn w:val="Normalny"/>
    <w:rsid w:val="007357A4"/>
    <w:pPr>
      <w:spacing w:line="360" w:lineRule="auto"/>
      <w:jc w:val="both"/>
    </w:pPr>
    <w:rPr>
      <w:rFonts w:ascii="Verdana" w:hAnsi="Verdana"/>
      <w:sz w:val="20"/>
    </w:rPr>
  </w:style>
  <w:style w:type="character" w:customStyle="1" w:styleId="Nagwek2Znak">
    <w:name w:val="Nagłówek 2 Znak"/>
    <w:basedOn w:val="Domylnaczcionkaakapitu"/>
    <w:link w:val="Nagwek2"/>
    <w:rsid w:val="00982235"/>
    <w:rPr>
      <w:rFonts w:ascii="Cambria" w:eastAsia="Times New Roman" w:hAnsi="Cambria" w:cs="Times New Roman"/>
      <w:b/>
      <w:bCs/>
      <w:i/>
      <w:iCs/>
      <w:sz w:val="28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rsid w:val="00982235"/>
    <w:rPr>
      <w:rFonts w:ascii="Cambria" w:eastAsia="Times New Roman" w:hAnsi="Cambria" w:cs="Times New Roman"/>
      <w:b/>
      <w:bCs/>
      <w:sz w:val="26"/>
      <w:szCs w:val="26"/>
      <w:lang w:eastAsia="pl-PL"/>
    </w:rPr>
  </w:style>
  <w:style w:type="paragraph" w:customStyle="1" w:styleId="Default">
    <w:name w:val="Default"/>
    <w:rsid w:val="0098223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Standardowy1"/>
    <w:qFormat/>
    <w:rsid w:val="002E472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9A487C"/>
    <w:pPr>
      <w:numPr>
        <w:numId w:val="11"/>
      </w:numPr>
      <w:spacing w:line="276" w:lineRule="auto"/>
      <w:outlineLvl w:val="0"/>
    </w:pPr>
    <w:rPr>
      <w:rFonts w:asciiTheme="minorHAnsi" w:hAnsiTheme="minorHAnsi"/>
      <w:b/>
      <w:szCs w:val="24"/>
    </w:rPr>
  </w:style>
  <w:style w:type="paragraph" w:styleId="Nagwek2">
    <w:name w:val="heading 2"/>
    <w:basedOn w:val="Normalny"/>
    <w:next w:val="Normalny"/>
    <w:link w:val="Nagwek2Znak"/>
    <w:qFormat/>
    <w:rsid w:val="00982235"/>
    <w:pPr>
      <w:keepNext/>
      <w:widowControl w:val="0"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rsid w:val="00982235"/>
    <w:pPr>
      <w:keepNext/>
      <w:widowControl w:val="0"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9A487C"/>
    <w:rPr>
      <w:rFonts w:eastAsia="Times New Roman" w:cs="Times New Roman"/>
      <w:b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2E4724"/>
    <w:rPr>
      <w:sz w:val="32"/>
    </w:rPr>
  </w:style>
  <w:style w:type="character" w:customStyle="1" w:styleId="TekstpodstawowyZnak">
    <w:name w:val="Tekst podstawowy Znak"/>
    <w:basedOn w:val="Domylnaczcionkaakapitu"/>
    <w:link w:val="Tekstpodstawowy"/>
    <w:rsid w:val="002E4724"/>
    <w:rPr>
      <w:rFonts w:ascii="Times New Roman" w:eastAsia="Times New Roman" w:hAnsi="Times New Roman" w:cs="Times New Roman"/>
      <w:sz w:val="32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2E4724"/>
    <w:pPr>
      <w:tabs>
        <w:tab w:val="center" w:pos="4536"/>
        <w:tab w:val="right" w:pos="9072"/>
      </w:tabs>
    </w:pPr>
    <w:rPr>
      <w:sz w:val="20"/>
    </w:rPr>
  </w:style>
  <w:style w:type="character" w:customStyle="1" w:styleId="StopkaZnak">
    <w:name w:val="Stopka Znak"/>
    <w:basedOn w:val="Domylnaczcionkaakapitu"/>
    <w:link w:val="Stopka"/>
    <w:uiPriority w:val="99"/>
    <w:rsid w:val="002E47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2E4724"/>
    <w:pPr>
      <w:jc w:val="center"/>
    </w:pPr>
    <w:rPr>
      <w:sz w:val="17"/>
    </w:rPr>
  </w:style>
  <w:style w:type="character" w:customStyle="1" w:styleId="Tekstpodstawowy2Znak">
    <w:name w:val="Tekst podstawowy 2 Znak"/>
    <w:basedOn w:val="Domylnaczcionkaakapitu"/>
    <w:link w:val="Tekstpodstawowy2"/>
    <w:rsid w:val="002E4724"/>
    <w:rPr>
      <w:rFonts w:ascii="Times New Roman" w:eastAsia="Times New Roman" w:hAnsi="Times New Roman" w:cs="Times New Roman"/>
      <w:sz w:val="17"/>
      <w:szCs w:val="20"/>
      <w:lang w:eastAsia="pl-PL"/>
    </w:rPr>
  </w:style>
  <w:style w:type="paragraph" w:styleId="Listapunktowana">
    <w:name w:val="List Bullet"/>
    <w:basedOn w:val="Normalny"/>
    <w:autoRedefine/>
    <w:rsid w:val="00ED3155"/>
    <w:pPr>
      <w:spacing w:after="120"/>
      <w:jc w:val="both"/>
    </w:pPr>
    <w:rPr>
      <w:sz w:val="22"/>
      <w:szCs w:val="22"/>
    </w:rPr>
  </w:style>
  <w:style w:type="paragraph" w:styleId="Akapitzlist">
    <w:name w:val="List Paragraph"/>
    <w:basedOn w:val="Normalny"/>
    <w:uiPriority w:val="34"/>
    <w:qFormat/>
    <w:rsid w:val="002E4724"/>
    <w:pPr>
      <w:ind w:left="708"/>
    </w:pPr>
  </w:style>
  <w:style w:type="character" w:styleId="Pogrubienie">
    <w:name w:val="Strong"/>
    <w:basedOn w:val="Domylnaczcionkaakapitu"/>
    <w:qFormat/>
    <w:rsid w:val="002E4724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6F2BF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F2BF3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82DD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2DD9"/>
    <w:rPr>
      <w:rFonts w:ascii="Tahoma" w:eastAsia="Times New Roman" w:hAnsi="Tahoma" w:cs="Tahoma"/>
      <w:sz w:val="16"/>
      <w:szCs w:val="1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73A87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73A8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73A87"/>
    <w:rPr>
      <w:vertAlign w:val="superscript"/>
    </w:rPr>
  </w:style>
  <w:style w:type="character" w:styleId="Odwoaniedokomentarza">
    <w:name w:val="annotation reference"/>
    <w:basedOn w:val="Domylnaczcionkaakapitu"/>
    <w:uiPriority w:val="99"/>
    <w:unhideWhenUsed/>
    <w:rsid w:val="00ED6DE1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ED6DE1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rsid w:val="00ED6DE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D6D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D6DE1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A0287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kapitzlist1">
    <w:name w:val="Akapit z listą1"/>
    <w:basedOn w:val="Normalny"/>
    <w:rsid w:val="00E67604"/>
    <w:pPr>
      <w:ind w:left="708"/>
    </w:pPr>
    <w:rPr>
      <w:rFonts w:eastAsia="Calibri"/>
    </w:rPr>
  </w:style>
  <w:style w:type="paragraph" w:customStyle="1" w:styleId="wypunkt">
    <w:name w:val="wypunkt"/>
    <w:basedOn w:val="Normalny"/>
    <w:rsid w:val="00DF7A38"/>
    <w:pPr>
      <w:numPr>
        <w:numId w:val="3"/>
      </w:numPr>
      <w:tabs>
        <w:tab w:val="left" w:pos="0"/>
      </w:tabs>
      <w:spacing w:line="360" w:lineRule="auto"/>
      <w:jc w:val="both"/>
    </w:pPr>
  </w:style>
  <w:style w:type="character" w:styleId="Hipercze">
    <w:name w:val="Hyperlink"/>
    <w:basedOn w:val="Domylnaczcionkaakapitu"/>
    <w:rsid w:val="00E3773F"/>
    <w:rPr>
      <w:color w:val="0000FF"/>
      <w:u w:val="single"/>
    </w:rPr>
  </w:style>
  <w:style w:type="paragraph" w:styleId="Tekstprzypisudolnego">
    <w:name w:val="footnote text"/>
    <w:basedOn w:val="Normalny"/>
    <w:link w:val="TekstprzypisudolnegoZnak"/>
    <w:rsid w:val="00E3773F"/>
    <w:pPr>
      <w:spacing w:line="360" w:lineRule="auto"/>
      <w:ind w:firstLine="708"/>
      <w:jc w:val="both"/>
    </w:pPr>
    <w:rPr>
      <w:snapToGrid w:val="0"/>
      <w:color w:val="000000"/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E3773F"/>
    <w:rPr>
      <w:rFonts w:ascii="Times New Roman" w:eastAsia="Times New Roman" w:hAnsi="Times New Roman" w:cs="Times New Roman"/>
      <w:snapToGrid w:val="0"/>
      <w:color w:val="000000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6877C8"/>
    <w:rPr>
      <w:color w:val="800080" w:themeColor="followedHyperlink"/>
      <w:u w:val="single"/>
    </w:rPr>
  </w:style>
  <w:style w:type="table" w:styleId="Tabela-Siatka">
    <w:name w:val="Table Grid"/>
    <w:basedOn w:val="Standardowy"/>
    <w:uiPriority w:val="59"/>
    <w:rsid w:val="00A919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ksttreci">
    <w:name w:val="Tekst treści_"/>
    <w:link w:val="Teksttreci0"/>
    <w:locked/>
    <w:rsid w:val="006A6A75"/>
    <w:rPr>
      <w:rFonts w:ascii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A6A75"/>
    <w:pPr>
      <w:widowControl w:val="0"/>
      <w:shd w:val="clear" w:color="auto" w:fill="FFFFFF"/>
      <w:spacing w:before="300" w:after="420" w:line="245" w:lineRule="exact"/>
      <w:ind w:hanging="560"/>
      <w:jc w:val="both"/>
    </w:pPr>
    <w:rPr>
      <w:rFonts w:ascii="Verdana" w:eastAsiaTheme="minorHAnsi" w:hAnsi="Verdana" w:cs="Verdana"/>
      <w:sz w:val="19"/>
      <w:szCs w:val="19"/>
      <w:lang w:eastAsia="en-US"/>
    </w:rPr>
  </w:style>
  <w:style w:type="paragraph" w:customStyle="1" w:styleId="Akapitzlist2">
    <w:name w:val="Akapit z listą2"/>
    <w:basedOn w:val="Normalny"/>
    <w:rsid w:val="00151841"/>
    <w:pPr>
      <w:ind w:left="720"/>
      <w:contextualSpacing/>
    </w:pPr>
    <w:rPr>
      <w:szCs w:val="24"/>
    </w:rPr>
  </w:style>
  <w:style w:type="paragraph" w:customStyle="1" w:styleId="ZnakZnakZnakZnak">
    <w:name w:val="Znak Znak Znak Znak"/>
    <w:basedOn w:val="Normalny"/>
    <w:rsid w:val="00151841"/>
    <w:pPr>
      <w:spacing w:line="360" w:lineRule="auto"/>
      <w:jc w:val="both"/>
    </w:pPr>
    <w:rPr>
      <w:rFonts w:ascii="Verdana" w:hAnsi="Verdana"/>
      <w:sz w:val="20"/>
    </w:rPr>
  </w:style>
  <w:style w:type="paragraph" w:customStyle="1" w:styleId="Akapitzlist3">
    <w:name w:val="Akapit z listą3"/>
    <w:basedOn w:val="Normalny"/>
    <w:rsid w:val="00C609D6"/>
    <w:pPr>
      <w:ind w:left="720"/>
      <w:contextualSpacing/>
    </w:pPr>
    <w:rPr>
      <w:szCs w:val="24"/>
    </w:rPr>
  </w:style>
  <w:style w:type="paragraph" w:customStyle="1" w:styleId="ZnakZnak3">
    <w:name w:val="Znak Znak3"/>
    <w:basedOn w:val="Normalny"/>
    <w:rsid w:val="007357A4"/>
    <w:pPr>
      <w:spacing w:line="360" w:lineRule="auto"/>
      <w:jc w:val="both"/>
    </w:pPr>
    <w:rPr>
      <w:rFonts w:ascii="Verdana" w:hAnsi="Verdana"/>
      <w:sz w:val="20"/>
    </w:rPr>
  </w:style>
  <w:style w:type="character" w:customStyle="1" w:styleId="Nagwek2Znak">
    <w:name w:val="Nagłówek 2 Znak"/>
    <w:basedOn w:val="Domylnaczcionkaakapitu"/>
    <w:link w:val="Nagwek2"/>
    <w:rsid w:val="00982235"/>
    <w:rPr>
      <w:rFonts w:ascii="Cambria" w:eastAsia="Times New Roman" w:hAnsi="Cambria" w:cs="Times New Roman"/>
      <w:b/>
      <w:bCs/>
      <w:i/>
      <w:iCs/>
      <w:sz w:val="28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rsid w:val="00982235"/>
    <w:rPr>
      <w:rFonts w:ascii="Cambria" w:eastAsia="Times New Roman" w:hAnsi="Cambria" w:cs="Times New Roman"/>
      <w:b/>
      <w:bCs/>
      <w:sz w:val="26"/>
      <w:szCs w:val="26"/>
      <w:lang w:eastAsia="pl-PL"/>
    </w:rPr>
  </w:style>
  <w:style w:type="paragraph" w:customStyle="1" w:styleId="Default">
    <w:name w:val="Default"/>
    <w:rsid w:val="0098223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229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8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3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2AB575-AE50-4DE2-BC05-890D48830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2182</TotalTime>
  <Pages>23</Pages>
  <Words>6481</Words>
  <Characters>38890</Characters>
  <Application>Microsoft Office Word</Application>
  <DocSecurity>0</DocSecurity>
  <Lines>324</Lines>
  <Paragraphs>90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 Majcher</dc:creator>
  <cp:lastModifiedBy>abejm</cp:lastModifiedBy>
  <cp:revision>152</cp:revision>
  <cp:lastPrinted>2014-04-15T06:56:00Z</cp:lastPrinted>
  <dcterms:created xsi:type="dcterms:W3CDTF">2014-03-11T09:46:00Z</dcterms:created>
  <dcterms:modified xsi:type="dcterms:W3CDTF">2014-05-15T11:44:00Z</dcterms:modified>
</cp:coreProperties>
</file>