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357" w:rsidRDefault="00AB7BFD" w:rsidP="006118BF">
      <w:pPr>
        <w:tabs>
          <w:tab w:val="left" w:pos="2777"/>
        </w:tabs>
        <w:spacing w:line="276" w:lineRule="auto"/>
        <w:rPr>
          <w:rFonts w:ascii="Arial" w:hAnsi="Arial" w:cs="Arial"/>
          <w:b/>
          <w:noProof/>
          <w:sz w:val="20"/>
          <w:szCs w:val="20"/>
          <w:lang w:eastAsia="pl-PL"/>
        </w:rPr>
      </w:pPr>
      <w:r w:rsidRPr="00FC4E07">
        <w:rPr>
          <w:rFonts w:ascii="Arial" w:hAnsi="Arial" w:cs="Arial"/>
          <w:noProof/>
          <w:sz w:val="20"/>
          <w:szCs w:val="20"/>
          <w:lang w:eastAsia="pl-PL"/>
        </w:rPr>
        <w:drawing>
          <wp:anchor distT="0" distB="0" distL="114300" distR="114300" simplePos="0" relativeHeight="251656704" behindDoc="1" locked="0" layoutInCell="1" allowOverlap="1" wp14:anchorId="2B4AE52D" wp14:editId="7346A824">
            <wp:simplePos x="0" y="0"/>
            <wp:positionH relativeFrom="margin">
              <wp:posOffset>-906292</wp:posOffset>
            </wp:positionH>
            <wp:positionV relativeFrom="margin">
              <wp:posOffset>-884068</wp:posOffset>
            </wp:positionV>
            <wp:extent cx="7561385" cy="10691447"/>
            <wp:effectExtent l="0" t="0" r="0" b="0"/>
            <wp:wrapNone/>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7563031" cy="106937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27A31" w:rsidRPr="00FC4E07" w:rsidRDefault="006E2DC5" w:rsidP="006118BF">
      <w:pPr>
        <w:tabs>
          <w:tab w:val="left" w:pos="2777"/>
        </w:tabs>
        <w:spacing w:line="276" w:lineRule="auto"/>
        <w:rPr>
          <w:rFonts w:ascii="Arial" w:hAnsi="Arial" w:cs="Arial"/>
          <w:b/>
          <w:noProof/>
          <w:sz w:val="20"/>
          <w:szCs w:val="20"/>
          <w:lang w:eastAsia="pl-PL"/>
        </w:rPr>
      </w:pPr>
      <w:r w:rsidRPr="00FC4E07">
        <w:rPr>
          <w:rFonts w:ascii="Arial" w:hAnsi="Arial" w:cs="Arial"/>
          <w:noProof/>
          <w:sz w:val="20"/>
          <w:szCs w:val="20"/>
          <w:lang w:eastAsia="pl-PL"/>
        </w:rPr>
        <w:drawing>
          <wp:anchor distT="0" distB="0" distL="114300" distR="114300" simplePos="0" relativeHeight="251655680" behindDoc="0" locked="0" layoutInCell="1" allowOverlap="1" wp14:anchorId="6EC6BD5E" wp14:editId="595BA161">
            <wp:simplePos x="0" y="0"/>
            <wp:positionH relativeFrom="column">
              <wp:posOffset>90170</wp:posOffset>
            </wp:positionH>
            <wp:positionV relativeFrom="paragraph">
              <wp:posOffset>-135255</wp:posOffset>
            </wp:positionV>
            <wp:extent cx="1852930" cy="795020"/>
            <wp:effectExtent l="19050" t="0" r="0" b="0"/>
            <wp:wrapNone/>
            <wp:docPr id="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srcRect/>
                    <a:stretch>
                      <a:fillRect/>
                    </a:stretch>
                  </pic:blipFill>
                  <pic:spPr bwMode="auto">
                    <a:xfrm>
                      <a:off x="0" y="0"/>
                      <a:ext cx="1852930" cy="795020"/>
                    </a:xfrm>
                    <a:prstGeom prst="rect">
                      <a:avLst/>
                    </a:prstGeom>
                    <a:noFill/>
                    <a:ln w="9525">
                      <a:noFill/>
                      <a:miter lim="800000"/>
                      <a:headEnd/>
                      <a:tailEnd/>
                    </a:ln>
                  </pic:spPr>
                </pic:pic>
              </a:graphicData>
            </a:graphic>
          </wp:anchor>
        </w:drawing>
      </w:r>
    </w:p>
    <w:p w:rsidR="005F0BD1" w:rsidRPr="00FC4E07" w:rsidRDefault="005F0BD1" w:rsidP="006118BF">
      <w:pPr>
        <w:tabs>
          <w:tab w:val="left" w:pos="2777"/>
        </w:tabs>
        <w:spacing w:line="276" w:lineRule="auto"/>
        <w:rPr>
          <w:rFonts w:ascii="Arial" w:hAnsi="Arial" w:cs="Arial"/>
          <w:b/>
          <w:noProof/>
          <w:sz w:val="20"/>
          <w:szCs w:val="20"/>
          <w:lang w:eastAsia="pl-PL"/>
        </w:rPr>
      </w:pPr>
    </w:p>
    <w:p w:rsidR="005F0BD1" w:rsidRPr="00FC4E07" w:rsidRDefault="005F0BD1" w:rsidP="006118BF">
      <w:pPr>
        <w:tabs>
          <w:tab w:val="left" w:pos="2777"/>
        </w:tabs>
        <w:spacing w:line="276" w:lineRule="auto"/>
        <w:rPr>
          <w:rFonts w:ascii="Arial" w:hAnsi="Arial" w:cs="Arial"/>
          <w:sz w:val="20"/>
          <w:szCs w:val="20"/>
          <w:lang w:eastAsia="pl-PL"/>
        </w:rPr>
      </w:pPr>
    </w:p>
    <w:p w:rsidR="005F0BD1" w:rsidRPr="00FC4E07" w:rsidRDefault="005F0BD1" w:rsidP="006118BF">
      <w:pPr>
        <w:tabs>
          <w:tab w:val="left" w:pos="2777"/>
        </w:tabs>
        <w:spacing w:line="276" w:lineRule="auto"/>
        <w:rPr>
          <w:rFonts w:ascii="Arial" w:hAnsi="Arial" w:cs="Arial"/>
          <w:sz w:val="20"/>
          <w:szCs w:val="20"/>
          <w:lang w:eastAsia="pl-PL"/>
        </w:rPr>
      </w:pPr>
    </w:p>
    <w:p w:rsidR="005F0BD1" w:rsidRPr="00FC4E07" w:rsidRDefault="005F0BD1" w:rsidP="006118BF">
      <w:pPr>
        <w:spacing w:line="276" w:lineRule="auto"/>
        <w:jc w:val="center"/>
        <w:rPr>
          <w:rFonts w:ascii="Arial" w:eastAsia="Times New Roman" w:hAnsi="Arial" w:cs="Arial"/>
          <w:b/>
          <w:noProof/>
          <w:sz w:val="20"/>
          <w:szCs w:val="20"/>
          <w:lang w:eastAsia="pl-PL"/>
        </w:rPr>
      </w:pPr>
    </w:p>
    <w:p w:rsidR="005F0BD1" w:rsidRPr="00FC4E07" w:rsidRDefault="005F0BD1" w:rsidP="006118BF">
      <w:pPr>
        <w:spacing w:line="276" w:lineRule="auto"/>
        <w:jc w:val="center"/>
        <w:rPr>
          <w:rFonts w:ascii="Arial" w:eastAsia="Times New Roman" w:hAnsi="Arial" w:cs="Arial"/>
          <w:b/>
          <w:noProof/>
          <w:sz w:val="20"/>
          <w:szCs w:val="20"/>
          <w:lang w:eastAsia="pl-PL"/>
        </w:rPr>
      </w:pPr>
    </w:p>
    <w:p w:rsidR="005F0BD1" w:rsidRPr="00FC4E07" w:rsidRDefault="005F0BD1" w:rsidP="006118BF">
      <w:pPr>
        <w:spacing w:line="276" w:lineRule="auto"/>
        <w:jc w:val="center"/>
        <w:rPr>
          <w:rFonts w:ascii="Arial" w:hAnsi="Arial" w:cs="Arial"/>
          <w:b/>
          <w:sz w:val="20"/>
          <w:szCs w:val="20"/>
        </w:rPr>
      </w:pPr>
    </w:p>
    <w:p w:rsidR="005F0BD1" w:rsidRPr="00FC4E07" w:rsidRDefault="005F0BD1" w:rsidP="006118BF">
      <w:pPr>
        <w:tabs>
          <w:tab w:val="left" w:pos="3888"/>
        </w:tabs>
        <w:spacing w:line="480" w:lineRule="auto"/>
        <w:rPr>
          <w:rFonts w:ascii="Arial" w:hAnsi="Arial" w:cs="Arial"/>
          <w:b/>
          <w:sz w:val="20"/>
          <w:szCs w:val="20"/>
        </w:rPr>
      </w:pPr>
    </w:p>
    <w:p w:rsidR="005F0BD1" w:rsidRPr="00FC4E07" w:rsidRDefault="008640B6" w:rsidP="006118BF">
      <w:pPr>
        <w:spacing w:line="480" w:lineRule="auto"/>
        <w:jc w:val="center"/>
        <w:rPr>
          <w:rFonts w:ascii="Arial" w:hAnsi="Arial" w:cs="Arial"/>
          <w:b/>
          <w:color w:val="FFFFFF"/>
          <w:sz w:val="20"/>
          <w:szCs w:val="20"/>
        </w:rPr>
      </w:pPr>
      <w:r w:rsidRPr="00FC4E07">
        <w:rPr>
          <w:rFonts w:ascii="Arial" w:hAnsi="Arial" w:cs="Arial"/>
          <w:b/>
          <w:color w:val="FFFFFF"/>
          <w:sz w:val="20"/>
          <w:szCs w:val="20"/>
        </w:rPr>
        <w:t>ZARZĄD WOJEWÓDZTWA ZACHODNIOPOMORSKIEGO</w:t>
      </w:r>
    </w:p>
    <w:p w:rsidR="005F0BD1" w:rsidRPr="00FC4E07" w:rsidRDefault="008640B6" w:rsidP="006118BF">
      <w:pPr>
        <w:spacing w:line="480" w:lineRule="auto"/>
        <w:jc w:val="center"/>
        <w:rPr>
          <w:rFonts w:ascii="Arial" w:hAnsi="Arial" w:cs="Arial"/>
          <w:b/>
          <w:color w:val="FFFFFF"/>
          <w:sz w:val="20"/>
          <w:szCs w:val="20"/>
        </w:rPr>
      </w:pPr>
      <w:r w:rsidRPr="00FC4E07">
        <w:rPr>
          <w:rFonts w:ascii="Arial" w:hAnsi="Arial" w:cs="Arial"/>
          <w:b/>
          <w:color w:val="FFFFFF"/>
          <w:sz w:val="20"/>
          <w:szCs w:val="20"/>
        </w:rPr>
        <w:t xml:space="preserve">INSTYTUCJA ZARZĄDZAJĄCA REGIONALNYM PROGRAMEM OPERACYJNYM </w:t>
      </w:r>
    </w:p>
    <w:p w:rsidR="005F0BD1" w:rsidRPr="00FC4E07" w:rsidRDefault="008640B6" w:rsidP="006118BF">
      <w:pPr>
        <w:spacing w:line="480" w:lineRule="auto"/>
        <w:jc w:val="center"/>
        <w:rPr>
          <w:rFonts w:ascii="Arial" w:hAnsi="Arial" w:cs="Arial"/>
          <w:b/>
          <w:color w:val="FFFFFF"/>
          <w:sz w:val="20"/>
          <w:szCs w:val="20"/>
        </w:rPr>
      </w:pPr>
      <w:r w:rsidRPr="00FC4E07">
        <w:rPr>
          <w:rFonts w:ascii="Arial" w:hAnsi="Arial" w:cs="Arial"/>
          <w:b/>
          <w:color w:val="FFFFFF"/>
          <w:sz w:val="20"/>
          <w:szCs w:val="20"/>
        </w:rPr>
        <w:t>WOJEWÓDZTWA ZACHODNIOPOMORSKIEGO 2014-2020</w:t>
      </w:r>
      <w:r w:rsidRPr="00FC4E07">
        <w:rPr>
          <w:rFonts w:ascii="Arial" w:hAnsi="Arial" w:cs="Arial"/>
          <w:b/>
          <w:color w:val="FFFFFF"/>
          <w:sz w:val="20"/>
          <w:szCs w:val="20"/>
        </w:rPr>
        <w:br/>
      </w:r>
    </w:p>
    <w:p w:rsidR="005F0BD1" w:rsidRPr="00FC4E07" w:rsidRDefault="005F0BD1" w:rsidP="006118BF">
      <w:pPr>
        <w:spacing w:line="276" w:lineRule="auto"/>
        <w:jc w:val="center"/>
        <w:rPr>
          <w:rFonts w:ascii="Arial" w:hAnsi="Arial" w:cs="Arial"/>
          <w:b/>
          <w:color w:val="FFFFFF"/>
          <w:sz w:val="20"/>
          <w:szCs w:val="20"/>
        </w:rPr>
      </w:pPr>
    </w:p>
    <w:p w:rsidR="005F0BD1" w:rsidRPr="00FC4E07" w:rsidRDefault="005F0BD1" w:rsidP="006118BF">
      <w:pPr>
        <w:spacing w:line="276" w:lineRule="auto"/>
        <w:jc w:val="center"/>
        <w:rPr>
          <w:rFonts w:ascii="Arial" w:hAnsi="Arial" w:cs="Arial"/>
          <w:color w:val="FFFFFF"/>
          <w:sz w:val="20"/>
          <w:szCs w:val="20"/>
          <w:lang w:eastAsia="pl-PL"/>
        </w:rPr>
      </w:pPr>
    </w:p>
    <w:p w:rsidR="005F0BD1" w:rsidRPr="00FC4E07" w:rsidRDefault="005F0BD1" w:rsidP="006118BF">
      <w:pPr>
        <w:spacing w:line="276" w:lineRule="auto"/>
        <w:rPr>
          <w:rFonts w:ascii="Arial" w:hAnsi="Arial" w:cs="Arial"/>
          <w:color w:val="FFFFFF"/>
          <w:sz w:val="20"/>
          <w:szCs w:val="20"/>
          <w:lang w:eastAsia="pl-PL"/>
        </w:rPr>
      </w:pPr>
    </w:p>
    <w:p w:rsidR="005F0BD1" w:rsidRPr="00FC4E07" w:rsidRDefault="005F0BD1" w:rsidP="006118BF">
      <w:pPr>
        <w:spacing w:line="276" w:lineRule="auto"/>
        <w:rPr>
          <w:rFonts w:ascii="Arial" w:hAnsi="Arial" w:cs="Arial"/>
          <w:b/>
          <w:color w:val="FFFFFF"/>
          <w:sz w:val="20"/>
          <w:szCs w:val="20"/>
        </w:rPr>
      </w:pPr>
    </w:p>
    <w:p w:rsidR="005F0BD1" w:rsidRPr="00FC4E07" w:rsidRDefault="00BF73FB" w:rsidP="006118BF">
      <w:pPr>
        <w:spacing w:line="276" w:lineRule="auto"/>
        <w:jc w:val="center"/>
        <w:rPr>
          <w:rFonts w:ascii="Arial" w:hAnsi="Arial" w:cs="Arial"/>
          <w:b/>
          <w:color w:val="FFFFFF"/>
          <w:sz w:val="20"/>
          <w:szCs w:val="20"/>
        </w:rPr>
      </w:pPr>
      <w:r w:rsidRPr="00FC4E07">
        <w:rPr>
          <w:rFonts w:ascii="Arial" w:hAnsi="Arial" w:cs="Arial"/>
          <w:b/>
          <w:color w:val="FFFFFF"/>
          <w:sz w:val="20"/>
          <w:szCs w:val="20"/>
        </w:rPr>
        <w:t>Regulamin konkursu</w:t>
      </w:r>
      <w:r w:rsidR="00061D22" w:rsidRPr="00FC4E07">
        <w:rPr>
          <w:rFonts w:ascii="Arial" w:hAnsi="Arial" w:cs="Arial"/>
          <w:b/>
          <w:color w:val="FFFFFF"/>
          <w:sz w:val="20"/>
          <w:szCs w:val="20"/>
        </w:rPr>
        <w:t xml:space="preserve"> </w:t>
      </w:r>
      <w:r w:rsidRPr="00FC4E07">
        <w:rPr>
          <w:rFonts w:ascii="Arial" w:hAnsi="Arial" w:cs="Arial"/>
          <w:b/>
          <w:color w:val="FFFFFF"/>
          <w:sz w:val="20"/>
          <w:szCs w:val="20"/>
        </w:rPr>
        <w:t>w ramach</w:t>
      </w:r>
      <w:r w:rsidR="008640B6" w:rsidRPr="00FC4E07">
        <w:rPr>
          <w:rFonts w:ascii="Arial" w:hAnsi="Arial" w:cs="Arial"/>
          <w:b/>
          <w:color w:val="FFFFFF"/>
          <w:sz w:val="20"/>
          <w:szCs w:val="20"/>
        </w:rPr>
        <w:br/>
        <w:t xml:space="preserve">Regionalnego Programu Operacyjnego Województwa Zachodniopomorskiego 2014 – 2020 </w:t>
      </w:r>
      <w:r w:rsidR="008640B6" w:rsidRPr="00FC4E07">
        <w:rPr>
          <w:rFonts w:ascii="Arial" w:hAnsi="Arial" w:cs="Arial"/>
          <w:b/>
          <w:color w:val="FFFFFF"/>
          <w:sz w:val="20"/>
          <w:szCs w:val="20"/>
        </w:rPr>
        <w:br/>
      </w:r>
    </w:p>
    <w:p w:rsidR="005F0BD1" w:rsidRPr="00FC4E07" w:rsidRDefault="005F0BD1" w:rsidP="006118BF">
      <w:pPr>
        <w:spacing w:line="276" w:lineRule="auto"/>
        <w:jc w:val="center"/>
        <w:rPr>
          <w:rFonts w:ascii="Arial" w:hAnsi="Arial" w:cs="Arial"/>
          <w:b/>
          <w:color w:val="FFFFFF"/>
          <w:sz w:val="20"/>
          <w:szCs w:val="20"/>
        </w:rPr>
      </w:pPr>
    </w:p>
    <w:p w:rsidR="005F0BD1" w:rsidRPr="00FC4E07" w:rsidRDefault="008640B6" w:rsidP="006118BF">
      <w:pPr>
        <w:spacing w:line="276" w:lineRule="auto"/>
        <w:jc w:val="center"/>
        <w:rPr>
          <w:rFonts w:ascii="Arial" w:hAnsi="Arial" w:cs="Arial"/>
          <w:bCs/>
          <w:color w:val="FFFFFF"/>
          <w:sz w:val="20"/>
          <w:szCs w:val="20"/>
        </w:rPr>
      </w:pPr>
      <w:r w:rsidRPr="00FC4E07">
        <w:rPr>
          <w:rFonts w:ascii="Arial" w:hAnsi="Arial" w:cs="Arial"/>
          <w:b/>
          <w:color w:val="FFFFFF"/>
          <w:sz w:val="20"/>
          <w:szCs w:val="20"/>
        </w:rPr>
        <w:t>Oś Priorytetowa 9</w:t>
      </w:r>
      <w:r w:rsidRPr="00FC4E07">
        <w:rPr>
          <w:rFonts w:ascii="Arial" w:hAnsi="Arial" w:cs="Arial"/>
          <w:b/>
          <w:bCs/>
          <w:i/>
          <w:color w:val="FFFFFF"/>
          <w:sz w:val="20"/>
          <w:szCs w:val="20"/>
        </w:rPr>
        <w:t xml:space="preserve"> </w:t>
      </w:r>
      <w:r w:rsidRPr="00FC4E07">
        <w:rPr>
          <w:rFonts w:ascii="Arial" w:hAnsi="Arial" w:cs="Arial"/>
          <w:b/>
          <w:bCs/>
          <w:color w:val="FFFFFF"/>
          <w:sz w:val="20"/>
          <w:szCs w:val="20"/>
        </w:rPr>
        <w:t>Infrastruktura publiczna</w:t>
      </w:r>
    </w:p>
    <w:p w:rsidR="005F0BD1" w:rsidRPr="00FC4E07" w:rsidRDefault="005F0BD1" w:rsidP="006118BF">
      <w:pPr>
        <w:spacing w:line="276" w:lineRule="auto"/>
        <w:jc w:val="center"/>
        <w:rPr>
          <w:rFonts w:ascii="Arial" w:hAnsi="Arial" w:cs="Arial"/>
          <w:b/>
          <w:color w:val="FFFFFF"/>
          <w:sz w:val="20"/>
          <w:szCs w:val="20"/>
        </w:rPr>
      </w:pPr>
    </w:p>
    <w:p w:rsidR="005F0BD1" w:rsidRPr="0032332F" w:rsidRDefault="008640B6" w:rsidP="006118BF">
      <w:pPr>
        <w:spacing w:line="276" w:lineRule="auto"/>
        <w:jc w:val="center"/>
        <w:rPr>
          <w:rFonts w:ascii="Arial" w:hAnsi="Arial" w:cs="Arial"/>
          <w:b/>
          <w:color w:val="FFFFFF" w:themeColor="background1"/>
          <w:sz w:val="20"/>
          <w:szCs w:val="20"/>
        </w:rPr>
      </w:pPr>
      <w:r w:rsidRPr="00FC4E07">
        <w:rPr>
          <w:rFonts w:ascii="Arial" w:hAnsi="Arial" w:cs="Arial"/>
          <w:b/>
          <w:color w:val="FFFFFF"/>
          <w:sz w:val="20"/>
          <w:szCs w:val="20"/>
          <w:lang w:eastAsia="pl-PL"/>
        </w:rPr>
        <w:t xml:space="preserve">Działanie </w:t>
      </w:r>
      <w:r w:rsidRPr="00FC4E07">
        <w:rPr>
          <w:rFonts w:ascii="Arial" w:hAnsi="Arial" w:cs="Arial"/>
          <w:b/>
          <w:bCs/>
          <w:color w:val="FFFFFF"/>
          <w:sz w:val="20"/>
          <w:szCs w:val="20"/>
        </w:rPr>
        <w:t>9.</w:t>
      </w:r>
      <w:r w:rsidR="00A3489F">
        <w:rPr>
          <w:rFonts w:ascii="Arial" w:hAnsi="Arial" w:cs="Arial"/>
          <w:b/>
          <w:bCs/>
          <w:color w:val="FFFFFF"/>
          <w:sz w:val="20"/>
          <w:szCs w:val="20"/>
        </w:rPr>
        <w:t>1</w:t>
      </w:r>
      <w:r w:rsidRPr="00FC4E07">
        <w:rPr>
          <w:rFonts w:ascii="Arial" w:hAnsi="Arial" w:cs="Arial"/>
          <w:b/>
          <w:bCs/>
          <w:color w:val="FFFFFF"/>
          <w:sz w:val="20"/>
          <w:szCs w:val="20"/>
        </w:rPr>
        <w:t xml:space="preserve"> </w:t>
      </w:r>
      <w:r w:rsidR="00D73C48" w:rsidRPr="00FC4E07">
        <w:rPr>
          <w:rFonts w:ascii="Arial" w:hAnsi="Arial" w:cs="Arial"/>
          <w:b/>
          <w:bCs/>
          <w:color w:val="FFFFFF"/>
          <w:sz w:val="20"/>
          <w:szCs w:val="20"/>
        </w:rPr>
        <w:t xml:space="preserve">Infrastruktura </w:t>
      </w:r>
      <w:r w:rsidR="0032332F" w:rsidRPr="0032332F">
        <w:rPr>
          <w:rFonts w:ascii="Arial" w:hAnsi="Arial" w:cs="Arial"/>
          <w:b/>
          <w:bCs/>
          <w:color w:val="FFFFFF" w:themeColor="background1"/>
          <w:sz w:val="20"/>
          <w:szCs w:val="20"/>
          <w:lang w:eastAsia="pl-PL"/>
        </w:rPr>
        <w:t>zdrowia</w:t>
      </w:r>
    </w:p>
    <w:p w:rsidR="005F0BD1" w:rsidRPr="00FC4E07" w:rsidRDefault="005F0BD1" w:rsidP="006118BF">
      <w:pPr>
        <w:pStyle w:val="Bezodstpw"/>
        <w:spacing w:line="276" w:lineRule="auto"/>
        <w:jc w:val="center"/>
        <w:rPr>
          <w:rFonts w:cs="Arial"/>
          <w:color w:val="FFFFFF"/>
          <w:szCs w:val="20"/>
        </w:rPr>
      </w:pPr>
    </w:p>
    <w:p w:rsidR="005F0BD1" w:rsidRPr="00FC4E07" w:rsidRDefault="005F0BD1" w:rsidP="006118BF">
      <w:pPr>
        <w:pStyle w:val="Bezodstpw"/>
        <w:spacing w:line="276" w:lineRule="auto"/>
        <w:rPr>
          <w:rFonts w:cs="Arial"/>
          <w:color w:val="FFFFFF"/>
          <w:szCs w:val="20"/>
        </w:rPr>
      </w:pPr>
    </w:p>
    <w:p w:rsidR="005F0BD1" w:rsidRPr="00FC4E07" w:rsidRDefault="005F0BD1" w:rsidP="006118BF">
      <w:pPr>
        <w:spacing w:line="276" w:lineRule="auto"/>
        <w:jc w:val="center"/>
        <w:rPr>
          <w:rFonts w:ascii="Arial" w:hAnsi="Arial" w:cs="Arial"/>
          <w:bCs/>
          <w:color w:val="FFFFFF"/>
          <w:sz w:val="20"/>
          <w:szCs w:val="20"/>
        </w:rPr>
      </w:pPr>
    </w:p>
    <w:p w:rsidR="005F0BD1" w:rsidRPr="00FC4E07" w:rsidRDefault="002711DB" w:rsidP="006118BF">
      <w:pPr>
        <w:tabs>
          <w:tab w:val="left" w:pos="5028"/>
        </w:tabs>
        <w:spacing w:line="276" w:lineRule="auto"/>
        <w:jc w:val="center"/>
        <w:rPr>
          <w:rFonts w:ascii="Arial" w:hAnsi="Arial" w:cs="Arial"/>
          <w:b/>
          <w:bCs/>
          <w:color w:val="FFFFFF"/>
          <w:sz w:val="20"/>
          <w:szCs w:val="20"/>
        </w:rPr>
      </w:pPr>
      <w:r w:rsidRPr="00FC4E07">
        <w:rPr>
          <w:rFonts w:ascii="Arial" w:hAnsi="Arial" w:cs="Arial"/>
          <w:b/>
          <w:bCs/>
          <w:color w:val="FFFFFF"/>
          <w:sz w:val="20"/>
          <w:szCs w:val="20"/>
        </w:rPr>
        <w:t>Konkurs nr RPZP.</w:t>
      </w:r>
      <w:r w:rsidR="00BF73FB" w:rsidRPr="00FC4E07">
        <w:rPr>
          <w:rFonts w:ascii="Arial" w:hAnsi="Arial" w:cs="Arial"/>
          <w:b/>
          <w:bCs/>
          <w:color w:val="FFFFFF"/>
          <w:sz w:val="20"/>
          <w:szCs w:val="20"/>
        </w:rPr>
        <w:t>09.0</w:t>
      </w:r>
      <w:r w:rsidR="0032332F">
        <w:rPr>
          <w:rFonts w:ascii="Arial" w:hAnsi="Arial" w:cs="Arial"/>
          <w:b/>
          <w:bCs/>
          <w:color w:val="FFFFFF"/>
          <w:sz w:val="20"/>
          <w:szCs w:val="20"/>
        </w:rPr>
        <w:t>1</w:t>
      </w:r>
      <w:r w:rsidR="00BF73FB" w:rsidRPr="00FC4E07">
        <w:rPr>
          <w:rFonts w:ascii="Arial" w:hAnsi="Arial" w:cs="Arial"/>
          <w:b/>
          <w:bCs/>
          <w:color w:val="FFFFFF"/>
          <w:sz w:val="20"/>
          <w:szCs w:val="20"/>
        </w:rPr>
        <w:t>.00-</w:t>
      </w:r>
      <w:r w:rsidRPr="00FC4E07">
        <w:rPr>
          <w:rFonts w:ascii="Arial" w:hAnsi="Arial" w:cs="Arial"/>
          <w:b/>
          <w:bCs/>
          <w:color w:val="FFFFFF"/>
          <w:sz w:val="20"/>
          <w:szCs w:val="20"/>
        </w:rPr>
        <w:t>IZ.00-32-001/1</w:t>
      </w:r>
      <w:r w:rsidR="00061D22" w:rsidRPr="00FC4E07">
        <w:rPr>
          <w:rFonts w:ascii="Arial" w:hAnsi="Arial" w:cs="Arial"/>
          <w:b/>
          <w:bCs/>
          <w:color w:val="FFFFFF"/>
          <w:sz w:val="20"/>
          <w:szCs w:val="20"/>
        </w:rPr>
        <w:t>6</w:t>
      </w:r>
    </w:p>
    <w:p w:rsidR="005F0BD1" w:rsidRPr="00FC4E07" w:rsidRDefault="005F0BD1" w:rsidP="006118BF">
      <w:pPr>
        <w:tabs>
          <w:tab w:val="left" w:pos="5028"/>
        </w:tabs>
        <w:spacing w:line="276" w:lineRule="auto"/>
        <w:jc w:val="center"/>
        <w:rPr>
          <w:rFonts w:ascii="Arial" w:hAnsi="Arial" w:cs="Arial"/>
          <w:b/>
          <w:bCs/>
          <w:color w:val="FFFFFF"/>
          <w:sz w:val="20"/>
          <w:szCs w:val="20"/>
        </w:rPr>
      </w:pPr>
    </w:p>
    <w:p w:rsidR="005F0BD1" w:rsidRPr="00FC4E07" w:rsidRDefault="002711DB" w:rsidP="006118BF">
      <w:pPr>
        <w:tabs>
          <w:tab w:val="left" w:pos="5028"/>
        </w:tabs>
        <w:spacing w:line="276" w:lineRule="auto"/>
        <w:jc w:val="center"/>
        <w:rPr>
          <w:rFonts w:ascii="Arial" w:hAnsi="Arial" w:cs="Arial"/>
          <w:b/>
          <w:bCs/>
          <w:color w:val="FFFFFF"/>
          <w:sz w:val="20"/>
          <w:szCs w:val="20"/>
        </w:rPr>
      </w:pPr>
      <w:r w:rsidRPr="00FC4E07">
        <w:rPr>
          <w:rFonts w:ascii="Arial" w:hAnsi="Arial" w:cs="Arial"/>
          <w:b/>
          <w:bCs/>
          <w:color w:val="FFFFFF"/>
          <w:sz w:val="20"/>
          <w:szCs w:val="20"/>
        </w:rPr>
        <w:t>Wersja 1.0</w:t>
      </w:r>
    </w:p>
    <w:p w:rsidR="005F0BD1" w:rsidRPr="00FC4E07" w:rsidRDefault="005F0BD1" w:rsidP="006118BF">
      <w:pPr>
        <w:tabs>
          <w:tab w:val="left" w:pos="5028"/>
        </w:tabs>
        <w:spacing w:line="276" w:lineRule="auto"/>
        <w:rPr>
          <w:rFonts w:ascii="Arial" w:hAnsi="Arial" w:cs="Arial"/>
          <w:b/>
          <w:bCs/>
          <w:color w:val="FFFFFF"/>
          <w:sz w:val="20"/>
          <w:szCs w:val="20"/>
        </w:rPr>
      </w:pPr>
    </w:p>
    <w:p w:rsidR="005F0BD1" w:rsidRPr="00FC4E07" w:rsidRDefault="005F0BD1" w:rsidP="006118BF">
      <w:pPr>
        <w:spacing w:line="276" w:lineRule="auto"/>
        <w:rPr>
          <w:rFonts w:ascii="Arial" w:hAnsi="Arial" w:cs="Arial"/>
          <w:b/>
          <w:bCs/>
          <w:color w:val="FFFFFF"/>
          <w:sz w:val="20"/>
          <w:szCs w:val="20"/>
        </w:rPr>
      </w:pPr>
    </w:p>
    <w:p w:rsidR="005F0BD1" w:rsidRPr="00FC4E07" w:rsidRDefault="005F0BD1" w:rsidP="006118BF">
      <w:pPr>
        <w:spacing w:line="276" w:lineRule="auto"/>
        <w:rPr>
          <w:rFonts w:ascii="Arial" w:hAnsi="Arial" w:cs="Arial"/>
          <w:b/>
          <w:bCs/>
          <w:color w:val="FFFFFF"/>
          <w:sz w:val="20"/>
          <w:szCs w:val="20"/>
        </w:rPr>
      </w:pPr>
    </w:p>
    <w:p w:rsidR="005F0BD1" w:rsidRPr="00FC4E07" w:rsidRDefault="005F0BD1" w:rsidP="006118BF">
      <w:pPr>
        <w:spacing w:line="276" w:lineRule="auto"/>
        <w:rPr>
          <w:rFonts w:ascii="Arial" w:hAnsi="Arial" w:cs="Arial"/>
          <w:b/>
          <w:bCs/>
          <w:color w:val="FFFFFF"/>
          <w:sz w:val="20"/>
          <w:szCs w:val="20"/>
        </w:rPr>
      </w:pPr>
    </w:p>
    <w:p w:rsidR="005F0BD1" w:rsidRPr="00FC4E07" w:rsidRDefault="005F0BD1" w:rsidP="006118BF">
      <w:pPr>
        <w:spacing w:line="276" w:lineRule="auto"/>
        <w:rPr>
          <w:rFonts w:ascii="Arial" w:hAnsi="Arial" w:cs="Arial"/>
          <w:b/>
          <w:bCs/>
          <w:color w:val="FFFFFF"/>
          <w:sz w:val="20"/>
          <w:szCs w:val="20"/>
        </w:rPr>
      </w:pPr>
    </w:p>
    <w:p w:rsidR="005F0BD1" w:rsidRPr="00FC4E07" w:rsidRDefault="005F0BD1" w:rsidP="006118BF">
      <w:pPr>
        <w:spacing w:line="276" w:lineRule="auto"/>
        <w:rPr>
          <w:rFonts w:ascii="Arial" w:hAnsi="Arial" w:cs="Arial"/>
          <w:b/>
          <w:bCs/>
          <w:color w:val="FFFFFF"/>
          <w:sz w:val="20"/>
          <w:szCs w:val="20"/>
        </w:rPr>
      </w:pPr>
    </w:p>
    <w:p w:rsidR="005F0BD1" w:rsidRPr="00FC4E07" w:rsidRDefault="005F0BD1" w:rsidP="006118BF">
      <w:pPr>
        <w:spacing w:line="276" w:lineRule="auto"/>
        <w:rPr>
          <w:rFonts w:ascii="Arial" w:hAnsi="Arial" w:cs="Arial"/>
          <w:b/>
          <w:bCs/>
          <w:color w:val="FFFFFF"/>
          <w:sz w:val="20"/>
          <w:szCs w:val="20"/>
        </w:rPr>
      </w:pPr>
    </w:p>
    <w:p w:rsidR="005F0BD1" w:rsidRPr="00FC4E07" w:rsidRDefault="005F0BD1" w:rsidP="006118BF">
      <w:pPr>
        <w:spacing w:line="276" w:lineRule="auto"/>
        <w:rPr>
          <w:rFonts w:ascii="Arial" w:hAnsi="Arial" w:cs="Arial"/>
          <w:b/>
          <w:bCs/>
          <w:color w:val="FFFFFF"/>
          <w:sz w:val="20"/>
          <w:szCs w:val="20"/>
        </w:rPr>
      </w:pPr>
    </w:p>
    <w:p w:rsidR="005F0BD1" w:rsidRPr="00FC4E07" w:rsidRDefault="005F0BD1" w:rsidP="006118BF">
      <w:pPr>
        <w:spacing w:line="276" w:lineRule="auto"/>
        <w:rPr>
          <w:rFonts w:ascii="Arial" w:hAnsi="Arial" w:cs="Arial"/>
          <w:b/>
          <w:bCs/>
          <w:color w:val="FFFFFF"/>
          <w:sz w:val="20"/>
          <w:szCs w:val="20"/>
        </w:rPr>
      </w:pPr>
    </w:p>
    <w:p w:rsidR="005F0BD1" w:rsidRPr="00FC4E07" w:rsidRDefault="005F0BD1" w:rsidP="00FC4E07">
      <w:pPr>
        <w:spacing w:line="276" w:lineRule="auto"/>
        <w:jc w:val="center"/>
        <w:rPr>
          <w:rFonts w:ascii="Arial" w:hAnsi="Arial" w:cs="Arial"/>
          <w:b/>
          <w:bCs/>
          <w:color w:val="FFFFFF"/>
          <w:sz w:val="20"/>
          <w:szCs w:val="20"/>
        </w:rPr>
      </w:pPr>
    </w:p>
    <w:p w:rsidR="005F0BD1" w:rsidRPr="00FC4E07" w:rsidRDefault="005F0BD1" w:rsidP="006118BF">
      <w:pPr>
        <w:tabs>
          <w:tab w:val="left" w:pos="2737"/>
        </w:tabs>
        <w:spacing w:line="276" w:lineRule="auto"/>
        <w:rPr>
          <w:rFonts w:ascii="Arial" w:hAnsi="Arial" w:cs="Arial"/>
          <w:color w:val="FFFFFF"/>
          <w:sz w:val="20"/>
          <w:szCs w:val="20"/>
          <w:lang w:eastAsia="pl-PL"/>
        </w:rPr>
      </w:pPr>
    </w:p>
    <w:p w:rsidR="005F0BD1" w:rsidRPr="00FC4E07" w:rsidRDefault="005F0BD1" w:rsidP="006118BF">
      <w:pPr>
        <w:spacing w:line="276" w:lineRule="auto"/>
        <w:rPr>
          <w:rFonts w:ascii="Arial" w:hAnsi="Arial" w:cs="Arial"/>
          <w:color w:val="FFFFFF"/>
          <w:sz w:val="20"/>
          <w:szCs w:val="20"/>
          <w:lang w:eastAsia="pl-PL"/>
        </w:rPr>
      </w:pPr>
    </w:p>
    <w:p w:rsidR="005F0BD1" w:rsidRPr="00FC4E07" w:rsidRDefault="009D7305" w:rsidP="006118BF">
      <w:pPr>
        <w:tabs>
          <w:tab w:val="center" w:pos="4535"/>
        </w:tabs>
        <w:spacing w:line="276" w:lineRule="auto"/>
        <w:rPr>
          <w:rFonts w:ascii="Arial" w:hAnsi="Arial" w:cs="Arial"/>
          <w:b/>
          <w:color w:val="FFFFFF"/>
          <w:sz w:val="20"/>
          <w:szCs w:val="20"/>
          <w:lang w:eastAsia="pl-PL"/>
        </w:rPr>
      </w:pPr>
      <w:r w:rsidRPr="00FC4E07">
        <w:rPr>
          <w:rFonts w:ascii="Arial" w:hAnsi="Arial" w:cs="Arial"/>
          <w:b/>
          <w:color w:val="FFFFFF"/>
          <w:sz w:val="20"/>
          <w:szCs w:val="20"/>
          <w:lang w:eastAsia="pl-PL"/>
        </w:rPr>
        <w:tab/>
      </w:r>
    </w:p>
    <w:p w:rsidR="00FC4E07" w:rsidRDefault="00FC4E07" w:rsidP="006118BF">
      <w:pPr>
        <w:spacing w:line="276" w:lineRule="auto"/>
        <w:jc w:val="center"/>
        <w:rPr>
          <w:rFonts w:ascii="Arial" w:hAnsi="Arial" w:cs="Arial"/>
          <w:b/>
          <w:color w:val="FFFFFF"/>
          <w:sz w:val="20"/>
          <w:szCs w:val="20"/>
          <w:lang w:eastAsia="pl-PL"/>
        </w:rPr>
      </w:pPr>
    </w:p>
    <w:p w:rsidR="00FC4E07" w:rsidRDefault="00FC4E07" w:rsidP="006118BF">
      <w:pPr>
        <w:spacing w:line="276" w:lineRule="auto"/>
        <w:jc w:val="center"/>
        <w:rPr>
          <w:rFonts w:ascii="Arial" w:hAnsi="Arial" w:cs="Arial"/>
          <w:b/>
          <w:color w:val="FFFFFF"/>
          <w:sz w:val="20"/>
          <w:szCs w:val="20"/>
          <w:lang w:eastAsia="pl-PL"/>
        </w:rPr>
      </w:pPr>
    </w:p>
    <w:p w:rsidR="005F0BD1" w:rsidRPr="00FC4E07" w:rsidRDefault="008640B6" w:rsidP="006118BF">
      <w:pPr>
        <w:spacing w:line="276" w:lineRule="auto"/>
        <w:jc w:val="center"/>
        <w:rPr>
          <w:rFonts w:ascii="Arial" w:hAnsi="Arial" w:cs="Arial"/>
          <w:b/>
          <w:color w:val="FFFFFF"/>
          <w:sz w:val="20"/>
          <w:szCs w:val="20"/>
          <w:lang w:eastAsia="pl-PL"/>
        </w:rPr>
      </w:pPr>
      <w:r w:rsidRPr="00FC4E07">
        <w:rPr>
          <w:rFonts w:ascii="Arial" w:hAnsi="Arial" w:cs="Arial"/>
          <w:b/>
          <w:color w:val="FFFFFF"/>
          <w:sz w:val="20"/>
          <w:szCs w:val="20"/>
          <w:lang w:eastAsia="pl-PL"/>
        </w:rPr>
        <w:t xml:space="preserve">Szczecin, </w:t>
      </w:r>
      <w:r w:rsidR="00824676" w:rsidRPr="0022622C">
        <w:rPr>
          <w:rFonts w:ascii="Arial" w:hAnsi="Arial" w:cs="Arial"/>
          <w:b/>
          <w:color w:val="FFFFFF" w:themeColor="background1"/>
          <w:sz w:val="20"/>
          <w:szCs w:val="20"/>
          <w:lang w:eastAsia="pl-PL"/>
        </w:rPr>
        <w:t>czerwiec</w:t>
      </w:r>
      <w:r w:rsidR="00F573A4" w:rsidRPr="00FC4E07">
        <w:rPr>
          <w:rFonts w:ascii="Arial" w:hAnsi="Arial" w:cs="Arial"/>
          <w:b/>
          <w:color w:val="FFFFFF"/>
          <w:sz w:val="20"/>
          <w:szCs w:val="20"/>
          <w:lang w:eastAsia="pl-PL"/>
        </w:rPr>
        <w:t xml:space="preserve"> </w:t>
      </w:r>
      <w:r w:rsidRPr="00FC4E07">
        <w:rPr>
          <w:rFonts w:ascii="Arial" w:hAnsi="Arial" w:cs="Arial"/>
          <w:b/>
          <w:color w:val="FFFFFF"/>
          <w:sz w:val="20"/>
          <w:szCs w:val="20"/>
          <w:lang w:eastAsia="pl-PL"/>
        </w:rPr>
        <w:t>2016 r.</w:t>
      </w:r>
    </w:p>
    <w:p w:rsidR="0022392A" w:rsidRPr="00FC4E07" w:rsidRDefault="0022392A" w:rsidP="006118BF">
      <w:pPr>
        <w:spacing w:line="276" w:lineRule="auto"/>
        <w:jc w:val="center"/>
        <w:rPr>
          <w:rFonts w:ascii="Arial" w:hAnsi="Arial" w:cs="Arial"/>
          <w:b/>
          <w:color w:val="FFFFFF"/>
          <w:sz w:val="20"/>
          <w:szCs w:val="20"/>
          <w:lang w:eastAsia="pl-PL"/>
        </w:rPr>
      </w:pPr>
    </w:p>
    <w:p w:rsidR="00762A0E" w:rsidRPr="0022622C" w:rsidRDefault="003D4CAB" w:rsidP="00406773">
      <w:pPr>
        <w:pStyle w:val="Nagwekspisutreci"/>
      </w:pPr>
      <w:r w:rsidRPr="0022622C">
        <w:lastRenderedPageBreak/>
        <w:t>Spis treści</w:t>
      </w:r>
    </w:p>
    <w:p w:rsidR="00FB35CC" w:rsidRDefault="00E731CF">
      <w:pPr>
        <w:pStyle w:val="Spistreci1"/>
        <w:rPr>
          <w:rFonts w:asciiTheme="minorHAnsi" w:eastAsiaTheme="minorEastAsia" w:hAnsiTheme="minorHAnsi" w:cstheme="minorBidi"/>
          <w:b w:val="0"/>
          <w:bCs w:val="0"/>
          <w:caps w:val="0"/>
          <w:sz w:val="22"/>
          <w:szCs w:val="22"/>
          <w:lang w:eastAsia="pl-PL"/>
        </w:rPr>
      </w:pPr>
      <w:r w:rsidRPr="00FC4E07">
        <w:fldChar w:fldCharType="begin"/>
      </w:r>
      <w:r w:rsidR="003D4CAB" w:rsidRPr="00FC4E07">
        <w:instrText xml:space="preserve"> TOC \o "1-2" \h \z \u </w:instrText>
      </w:r>
      <w:r w:rsidRPr="00FC4E07">
        <w:fldChar w:fldCharType="separate"/>
      </w:r>
      <w:hyperlink w:anchor="_Toc452969990" w:history="1">
        <w:r w:rsidR="00FB35CC" w:rsidRPr="00874D30">
          <w:rPr>
            <w:rStyle w:val="Hipercze"/>
            <w:rFonts w:eastAsia="Times New Roman"/>
          </w:rPr>
          <w:t>Wykaz skrótów</w:t>
        </w:r>
        <w:r w:rsidR="00FB35CC">
          <w:rPr>
            <w:webHidden/>
          </w:rPr>
          <w:tab/>
        </w:r>
        <w:r>
          <w:rPr>
            <w:webHidden/>
          </w:rPr>
          <w:fldChar w:fldCharType="begin"/>
        </w:r>
        <w:r w:rsidR="00FB35CC">
          <w:rPr>
            <w:webHidden/>
          </w:rPr>
          <w:instrText xml:space="preserve"> PAGEREF _Toc452969990 \h </w:instrText>
        </w:r>
        <w:r>
          <w:rPr>
            <w:webHidden/>
          </w:rPr>
        </w:r>
        <w:r>
          <w:rPr>
            <w:webHidden/>
          </w:rPr>
          <w:fldChar w:fldCharType="separate"/>
        </w:r>
        <w:r w:rsidR="00EF2DB4">
          <w:rPr>
            <w:webHidden/>
          </w:rPr>
          <w:t>4</w:t>
        </w:r>
        <w:r>
          <w:rPr>
            <w:webHidden/>
          </w:rPr>
          <w:fldChar w:fldCharType="end"/>
        </w:r>
      </w:hyperlink>
    </w:p>
    <w:p w:rsidR="00FB35CC" w:rsidRDefault="00EF2DB4">
      <w:pPr>
        <w:pStyle w:val="Spistreci1"/>
        <w:rPr>
          <w:rFonts w:asciiTheme="minorHAnsi" w:eastAsiaTheme="minorEastAsia" w:hAnsiTheme="minorHAnsi" w:cstheme="minorBidi"/>
          <w:b w:val="0"/>
          <w:bCs w:val="0"/>
          <w:caps w:val="0"/>
          <w:sz w:val="22"/>
          <w:szCs w:val="22"/>
          <w:lang w:eastAsia="pl-PL"/>
        </w:rPr>
      </w:pPr>
      <w:hyperlink w:anchor="_Toc452969991" w:history="1">
        <w:r w:rsidR="00FB35CC" w:rsidRPr="00874D30">
          <w:rPr>
            <w:rStyle w:val="Hipercze"/>
            <w:rFonts w:eastAsia="Times New Roman"/>
          </w:rPr>
          <w:t>Słownik pojęć</w:t>
        </w:r>
        <w:r w:rsidR="00FB35CC">
          <w:rPr>
            <w:webHidden/>
          </w:rPr>
          <w:tab/>
        </w:r>
        <w:r w:rsidR="00E731CF">
          <w:rPr>
            <w:webHidden/>
          </w:rPr>
          <w:fldChar w:fldCharType="begin"/>
        </w:r>
        <w:r w:rsidR="00FB35CC">
          <w:rPr>
            <w:webHidden/>
          </w:rPr>
          <w:instrText xml:space="preserve"> PAGEREF _Toc452969991 \h </w:instrText>
        </w:r>
        <w:r w:rsidR="00E731CF">
          <w:rPr>
            <w:webHidden/>
          </w:rPr>
        </w:r>
        <w:r w:rsidR="00E731CF">
          <w:rPr>
            <w:webHidden/>
          </w:rPr>
          <w:fldChar w:fldCharType="separate"/>
        </w:r>
        <w:r>
          <w:rPr>
            <w:webHidden/>
          </w:rPr>
          <w:t>4</w:t>
        </w:r>
        <w:r w:rsidR="00E731CF">
          <w:rPr>
            <w:webHidden/>
          </w:rPr>
          <w:fldChar w:fldCharType="end"/>
        </w:r>
      </w:hyperlink>
    </w:p>
    <w:p w:rsidR="00FB35CC" w:rsidRDefault="00EF2DB4">
      <w:pPr>
        <w:pStyle w:val="Spistreci1"/>
        <w:rPr>
          <w:rFonts w:asciiTheme="minorHAnsi" w:eastAsiaTheme="minorEastAsia" w:hAnsiTheme="minorHAnsi" w:cstheme="minorBidi"/>
          <w:b w:val="0"/>
          <w:bCs w:val="0"/>
          <w:caps w:val="0"/>
          <w:sz w:val="22"/>
          <w:szCs w:val="22"/>
          <w:lang w:eastAsia="pl-PL"/>
        </w:rPr>
      </w:pPr>
      <w:hyperlink w:anchor="_Toc452969992" w:history="1">
        <w:r w:rsidR="00FB35CC" w:rsidRPr="00874D30">
          <w:rPr>
            <w:rStyle w:val="Hipercze"/>
            <w:rFonts w:eastAsia="Times New Roman"/>
          </w:rPr>
          <w:t>Podstawy prawne</w:t>
        </w:r>
        <w:r w:rsidR="00FB35CC">
          <w:rPr>
            <w:webHidden/>
          </w:rPr>
          <w:tab/>
        </w:r>
        <w:r w:rsidR="00E731CF">
          <w:rPr>
            <w:webHidden/>
          </w:rPr>
          <w:fldChar w:fldCharType="begin"/>
        </w:r>
        <w:r w:rsidR="00FB35CC">
          <w:rPr>
            <w:webHidden/>
          </w:rPr>
          <w:instrText xml:space="preserve"> PAGEREF _Toc452969992 \h </w:instrText>
        </w:r>
        <w:r w:rsidR="00E731CF">
          <w:rPr>
            <w:webHidden/>
          </w:rPr>
        </w:r>
        <w:r w:rsidR="00E731CF">
          <w:rPr>
            <w:webHidden/>
          </w:rPr>
          <w:fldChar w:fldCharType="separate"/>
        </w:r>
        <w:r>
          <w:rPr>
            <w:webHidden/>
          </w:rPr>
          <w:t>7</w:t>
        </w:r>
        <w:r w:rsidR="00E731CF">
          <w:rPr>
            <w:webHidden/>
          </w:rPr>
          <w:fldChar w:fldCharType="end"/>
        </w:r>
      </w:hyperlink>
    </w:p>
    <w:p w:rsidR="00FB35CC" w:rsidRDefault="00EF2DB4">
      <w:pPr>
        <w:pStyle w:val="Spistreci1"/>
        <w:rPr>
          <w:rFonts w:asciiTheme="minorHAnsi" w:eastAsiaTheme="minorEastAsia" w:hAnsiTheme="minorHAnsi" w:cstheme="minorBidi"/>
          <w:b w:val="0"/>
          <w:bCs w:val="0"/>
          <w:caps w:val="0"/>
          <w:sz w:val="22"/>
          <w:szCs w:val="22"/>
          <w:lang w:eastAsia="pl-PL"/>
        </w:rPr>
      </w:pPr>
      <w:hyperlink w:anchor="_Toc452969993" w:history="1">
        <w:r w:rsidR="00FB35CC" w:rsidRPr="00874D30">
          <w:rPr>
            <w:rStyle w:val="Hipercze"/>
            <w:rFonts w:eastAsia="Times New Roman"/>
          </w:rPr>
          <w:t>Rozdział 1 Przedmiot konkursu i warunki uczestnictwa</w:t>
        </w:r>
        <w:r w:rsidR="00FB35CC">
          <w:rPr>
            <w:webHidden/>
          </w:rPr>
          <w:tab/>
        </w:r>
        <w:r w:rsidR="00E731CF">
          <w:rPr>
            <w:webHidden/>
          </w:rPr>
          <w:fldChar w:fldCharType="begin"/>
        </w:r>
        <w:r w:rsidR="00FB35CC">
          <w:rPr>
            <w:webHidden/>
          </w:rPr>
          <w:instrText xml:space="preserve"> PAGEREF _Toc452969993 \h </w:instrText>
        </w:r>
        <w:r w:rsidR="00E731CF">
          <w:rPr>
            <w:webHidden/>
          </w:rPr>
        </w:r>
        <w:r w:rsidR="00E731CF">
          <w:rPr>
            <w:webHidden/>
          </w:rPr>
          <w:fldChar w:fldCharType="separate"/>
        </w:r>
        <w:r>
          <w:rPr>
            <w:webHidden/>
          </w:rPr>
          <w:t>9</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69994" w:history="1">
        <w:r w:rsidR="00FB35CC" w:rsidRPr="00874D30">
          <w:rPr>
            <w:rStyle w:val="Hipercze"/>
            <w:rFonts w:cs="Arial"/>
          </w:rPr>
          <w:t>1.1 Przedmiot i forma konkursu oraz instytucja organizująca konkurs</w:t>
        </w:r>
        <w:r w:rsidR="00FB35CC">
          <w:rPr>
            <w:webHidden/>
          </w:rPr>
          <w:tab/>
        </w:r>
        <w:r w:rsidR="00E731CF">
          <w:rPr>
            <w:webHidden/>
          </w:rPr>
          <w:fldChar w:fldCharType="begin"/>
        </w:r>
        <w:r w:rsidR="00FB35CC">
          <w:rPr>
            <w:webHidden/>
          </w:rPr>
          <w:instrText xml:space="preserve"> PAGEREF _Toc452969994 \h </w:instrText>
        </w:r>
        <w:r w:rsidR="00E731CF">
          <w:rPr>
            <w:webHidden/>
          </w:rPr>
        </w:r>
        <w:r w:rsidR="00E731CF">
          <w:rPr>
            <w:webHidden/>
          </w:rPr>
          <w:fldChar w:fldCharType="separate"/>
        </w:r>
        <w:r>
          <w:rPr>
            <w:webHidden/>
          </w:rPr>
          <w:t>9</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69995" w:history="1">
        <w:r w:rsidR="00FB35CC" w:rsidRPr="00874D30">
          <w:rPr>
            <w:rStyle w:val="Hipercze"/>
            <w:rFonts w:cs="Arial"/>
          </w:rPr>
          <w:t>1.2</w:t>
        </w:r>
        <w:r w:rsidR="00FB35CC">
          <w:rPr>
            <w:rFonts w:asciiTheme="minorHAnsi" w:eastAsiaTheme="minorEastAsia" w:hAnsiTheme="minorHAnsi" w:cstheme="minorBidi"/>
            <w:b w:val="0"/>
            <w:bCs w:val="0"/>
            <w:smallCaps w:val="0"/>
            <w:sz w:val="22"/>
            <w:szCs w:val="22"/>
            <w:lang w:eastAsia="pl-PL"/>
          </w:rPr>
          <w:tab/>
        </w:r>
        <w:r w:rsidR="00FB35CC" w:rsidRPr="00874D30">
          <w:rPr>
            <w:rStyle w:val="Hipercze"/>
            <w:rFonts w:cs="Arial"/>
          </w:rPr>
          <w:t>Typy projektów, zasady przyznawania dofinansowania i wyłączenia z możliwości dofinansowania</w:t>
        </w:r>
        <w:r w:rsidR="00FB35CC">
          <w:rPr>
            <w:webHidden/>
          </w:rPr>
          <w:tab/>
        </w:r>
        <w:r w:rsidR="00E731CF">
          <w:rPr>
            <w:webHidden/>
          </w:rPr>
          <w:fldChar w:fldCharType="begin"/>
        </w:r>
        <w:r w:rsidR="00FB35CC">
          <w:rPr>
            <w:webHidden/>
          </w:rPr>
          <w:instrText xml:space="preserve"> PAGEREF _Toc452969995 \h </w:instrText>
        </w:r>
        <w:r w:rsidR="00E731CF">
          <w:rPr>
            <w:webHidden/>
          </w:rPr>
        </w:r>
        <w:r w:rsidR="00E731CF">
          <w:rPr>
            <w:webHidden/>
          </w:rPr>
          <w:fldChar w:fldCharType="separate"/>
        </w:r>
        <w:r>
          <w:rPr>
            <w:webHidden/>
          </w:rPr>
          <w:t>9</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69996" w:history="1">
        <w:r w:rsidR="00FB35CC" w:rsidRPr="00874D30">
          <w:rPr>
            <w:rStyle w:val="Hipercze"/>
            <w:rFonts w:cs="Arial"/>
          </w:rPr>
          <w:t>1.3</w:t>
        </w:r>
        <w:r w:rsidR="00FB35CC">
          <w:rPr>
            <w:rFonts w:asciiTheme="minorHAnsi" w:eastAsiaTheme="minorEastAsia" w:hAnsiTheme="minorHAnsi" w:cstheme="minorBidi"/>
            <w:b w:val="0"/>
            <w:bCs w:val="0"/>
            <w:smallCaps w:val="0"/>
            <w:sz w:val="22"/>
            <w:szCs w:val="22"/>
            <w:lang w:eastAsia="pl-PL"/>
          </w:rPr>
          <w:tab/>
        </w:r>
        <w:r w:rsidR="00FB35CC" w:rsidRPr="00874D30">
          <w:rPr>
            <w:rStyle w:val="Hipercze"/>
            <w:rFonts w:cs="Arial"/>
          </w:rPr>
          <w:t>Podmioty uprawnione do ubiegania się o dofinansowanie</w:t>
        </w:r>
        <w:r w:rsidR="00FB35CC">
          <w:rPr>
            <w:webHidden/>
          </w:rPr>
          <w:tab/>
        </w:r>
        <w:r w:rsidR="00E731CF">
          <w:rPr>
            <w:webHidden/>
          </w:rPr>
          <w:fldChar w:fldCharType="begin"/>
        </w:r>
        <w:r w:rsidR="00FB35CC">
          <w:rPr>
            <w:webHidden/>
          </w:rPr>
          <w:instrText xml:space="preserve"> PAGEREF _Toc452969996 \h </w:instrText>
        </w:r>
        <w:r w:rsidR="00E731CF">
          <w:rPr>
            <w:webHidden/>
          </w:rPr>
        </w:r>
        <w:r w:rsidR="00E731CF">
          <w:rPr>
            <w:webHidden/>
          </w:rPr>
          <w:fldChar w:fldCharType="separate"/>
        </w:r>
        <w:r>
          <w:rPr>
            <w:webHidden/>
          </w:rPr>
          <w:t>11</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69997" w:history="1">
        <w:r w:rsidR="00FB35CC" w:rsidRPr="00874D30">
          <w:rPr>
            <w:rStyle w:val="Hipercze"/>
            <w:rFonts w:cs="Arial"/>
          </w:rPr>
          <w:t>1.4</w:t>
        </w:r>
        <w:r w:rsidR="00FB35CC">
          <w:rPr>
            <w:rFonts w:asciiTheme="minorHAnsi" w:eastAsiaTheme="minorEastAsia" w:hAnsiTheme="minorHAnsi" w:cstheme="minorBidi"/>
            <w:b w:val="0"/>
            <w:bCs w:val="0"/>
            <w:smallCaps w:val="0"/>
            <w:sz w:val="22"/>
            <w:szCs w:val="22"/>
            <w:lang w:eastAsia="pl-PL"/>
          </w:rPr>
          <w:tab/>
        </w:r>
        <w:r w:rsidR="00FB35CC" w:rsidRPr="00874D30">
          <w:rPr>
            <w:rStyle w:val="Hipercze"/>
            <w:rFonts w:cs="Arial"/>
          </w:rPr>
          <w:t>Realizacja projektu w formule „zaprojektuj i wybuduj"</w:t>
        </w:r>
        <w:r w:rsidR="00FB35CC">
          <w:rPr>
            <w:webHidden/>
          </w:rPr>
          <w:tab/>
        </w:r>
        <w:r w:rsidR="00E731CF">
          <w:rPr>
            <w:webHidden/>
          </w:rPr>
          <w:fldChar w:fldCharType="begin"/>
        </w:r>
        <w:r w:rsidR="00FB35CC">
          <w:rPr>
            <w:webHidden/>
          </w:rPr>
          <w:instrText xml:space="preserve"> PAGEREF _Toc452969997 \h </w:instrText>
        </w:r>
        <w:r w:rsidR="00E731CF">
          <w:rPr>
            <w:webHidden/>
          </w:rPr>
        </w:r>
        <w:r w:rsidR="00E731CF">
          <w:rPr>
            <w:webHidden/>
          </w:rPr>
          <w:fldChar w:fldCharType="separate"/>
        </w:r>
        <w:r>
          <w:rPr>
            <w:webHidden/>
          </w:rPr>
          <w:t>12</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69998" w:history="1">
        <w:r w:rsidR="00FB35CC" w:rsidRPr="00874D30">
          <w:rPr>
            <w:rStyle w:val="Hipercze"/>
            <w:rFonts w:cs="Arial"/>
          </w:rPr>
          <w:t>1.5</w:t>
        </w:r>
        <w:r w:rsidR="00FB35CC">
          <w:rPr>
            <w:rFonts w:asciiTheme="minorHAnsi" w:eastAsiaTheme="minorEastAsia" w:hAnsiTheme="minorHAnsi" w:cstheme="minorBidi"/>
            <w:b w:val="0"/>
            <w:bCs w:val="0"/>
            <w:smallCaps w:val="0"/>
            <w:sz w:val="22"/>
            <w:szCs w:val="22"/>
            <w:lang w:eastAsia="pl-PL"/>
          </w:rPr>
          <w:tab/>
        </w:r>
        <w:r w:rsidR="00FB35CC" w:rsidRPr="00874D30">
          <w:rPr>
            <w:rStyle w:val="Hipercze"/>
            <w:rFonts w:cs="Arial"/>
          </w:rPr>
          <w:t>Prawo do dysponowania nieruchomością na cele realizacji projektu</w:t>
        </w:r>
        <w:r w:rsidR="00FB35CC">
          <w:rPr>
            <w:webHidden/>
          </w:rPr>
          <w:tab/>
        </w:r>
        <w:r w:rsidR="00E731CF">
          <w:rPr>
            <w:webHidden/>
          </w:rPr>
          <w:fldChar w:fldCharType="begin"/>
        </w:r>
        <w:r w:rsidR="00FB35CC">
          <w:rPr>
            <w:webHidden/>
          </w:rPr>
          <w:instrText xml:space="preserve"> PAGEREF _Toc452969998 \h </w:instrText>
        </w:r>
        <w:r w:rsidR="00E731CF">
          <w:rPr>
            <w:webHidden/>
          </w:rPr>
        </w:r>
        <w:r w:rsidR="00E731CF">
          <w:rPr>
            <w:webHidden/>
          </w:rPr>
          <w:fldChar w:fldCharType="separate"/>
        </w:r>
        <w:r>
          <w:rPr>
            <w:webHidden/>
          </w:rPr>
          <w:t>13</w:t>
        </w:r>
        <w:r w:rsidR="00E731CF">
          <w:rPr>
            <w:webHidden/>
          </w:rPr>
          <w:fldChar w:fldCharType="end"/>
        </w:r>
      </w:hyperlink>
    </w:p>
    <w:p w:rsidR="00FB35CC" w:rsidRDefault="00EF2DB4">
      <w:pPr>
        <w:pStyle w:val="Spistreci1"/>
        <w:rPr>
          <w:rFonts w:asciiTheme="minorHAnsi" w:eastAsiaTheme="minorEastAsia" w:hAnsiTheme="minorHAnsi" w:cstheme="minorBidi"/>
          <w:b w:val="0"/>
          <w:bCs w:val="0"/>
          <w:caps w:val="0"/>
          <w:sz w:val="22"/>
          <w:szCs w:val="22"/>
          <w:lang w:eastAsia="pl-PL"/>
        </w:rPr>
      </w:pPr>
      <w:hyperlink w:anchor="_Toc452969999" w:history="1">
        <w:r w:rsidR="00FB35CC" w:rsidRPr="00874D30">
          <w:rPr>
            <w:rStyle w:val="Hipercze"/>
            <w:rFonts w:eastAsia="Times New Roman"/>
          </w:rPr>
          <w:t>Rozdział 2 Zasady finansowania</w:t>
        </w:r>
        <w:r w:rsidR="00FB35CC">
          <w:rPr>
            <w:webHidden/>
          </w:rPr>
          <w:tab/>
        </w:r>
        <w:r w:rsidR="00E731CF">
          <w:rPr>
            <w:webHidden/>
          </w:rPr>
          <w:fldChar w:fldCharType="begin"/>
        </w:r>
        <w:r w:rsidR="00FB35CC">
          <w:rPr>
            <w:webHidden/>
          </w:rPr>
          <w:instrText xml:space="preserve"> PAGEREF _Toc452969999 \h </w:instrText>
        </w:r>
        <w:r w:rsidR="00E731CF">
          <w:rPr>
            <w:webHidden/>
          </w:rPr>
        </w:r>
        <w:r w:rsidR="00E731CF">
          <w:rPr>
            <w:webHidden/>
          </w:rPr>
          <w:fldChar w:fldCharType="separate"/>
        </w:r>
        <w:r>
          <w:rPr>
            <w:webHidden/>
          </w:rPr>
          <w:t>13</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70000" w:history="1">
        <w:r w:rsidR="00FB35CC" w:rsidRPr="00874D30">
          <w:rPr>
            <w:rStyle w:val="Hipercze"/>
            <w:rFonts w:cs="Arial"/>
          </w:rPr>
          <w:t>2.1</w:t>
        </w:r>
        <w:r w:rsidR="00FB35CC">
          <w:rPr>
            <w:rFonts w:asciiTheme="minorHAnsi" w:eastAsiaTheme="minorEastAsia" w:hAnsiTheme="minorHAnsi" w:cstheme="minorBidi"/>
            <w:b w:val="0"/>
            <w:bCs w:val="0"/>
            <w:smallCaps w:val="0"/>
            <w:sz w:val="22"/>
            <w:szCs w:val="22"/>
            <w:lang w:eastAsia="pl-PL"/>
          </w:rPr>
          <w:tab/>
        </w:r>
        <w:r w:rsidR="00FB35CC" w:rsidRPr="00874D30">
          <w:rPr>
            <w:rStyle w:val="Hipercze"/>
            <w:rFonts w:cs="Arial"/>
          </w:rPr>
          <w:t>Kwota przeznaczona na dofinansowanie projektów w konkursie</w:t>
        </w:r>
        <w:r w:rsidR="00FB35CC">
          <w:rPr>
            <w:webHidden/>
          </w:rPr>
          <w:tab/>
        </w:r>
        <w:r w:rsidR="00E731CF">
          <w:rPr>
            <w:webHidden/>
          </w:rPr>
          <w:fldChar w:fldCharType="begin"/>
        </w:r>
        <w:r w:rsidR="00FB35CC">
          <w:rPr>
            <w:webHidden/>
          </w:rPr>
          <w:instrText xml:space="preserve"> PAGEREF _Toc452970000 \h </w:instrText>
        </w:r>
        <w:r w:rsidR="00E731CF">
          <w:rPr>
            <w:webHidden/>
          </w:rPr>
        </w:r>
        <w:r w:rsidR="00E731CF">
          <w:rPr>
            <w:webHidden/>
          </w:rPr>
          <w:fldChar w:fldCharType="separate"/>
        </w:r>
        <w:r>
          <w:rPr>
            <w:webHidden/>
          </w:rPr>
          <w:t>13</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70001" w:history="1">
        <w:r w:rsidR="00FB35CC" w:rsidRPr="00874D30">
          <w:rPr>
            <w:rStyle w:val="Hipercze"/>
            <w:rFonts w:cs="Arial"/>
          </w:rPr>
          <w:t>2.2</w:t>
        </w:r>
        <w:r w:rsidR="00FB35CC">
          <w:rPr>
            <w:rFonts w:asciiTheme="minorHAnsi" w:eastAsiaTheme="minorEastAsia" w:hAnsiTheme="minorHAnsi" w:cstheme="minorBidi"/>
            <w:b w:val="0"/>
            <w:bCs w:val="0"/>
            <w:smallCaps w:val="0"/>
            <w:sz w:val="22"/>
            <w:szCs w:val="22"/>
            <w:lang w:eastAsia="pl-PL"/>
          </w:rPr>
          <w:tab/>
        </w:r>
        <w:r w:rsidR="00FB35CC" w:rsidRPr="00874D30">
          <w:rPr>
            <w:rStyle w:val="Hipercze"/>
            <w:rFonts w:cs="Arial"/>
          </w:rPr>
          <w:t>Maksymalny poziom dofinansowania oraz maksymalna kwota dofinansowania projektu</w:t>
        </w:r>
        <w:r w:rsidR="00FB35CC">
          <w:rPr>
            <w:webHidden/>
          </w:rPr>
          <w:tab/>
        </w:r>
        <w:r w:rsidR="00E731CF">
          <w:rPr>
            <w:webHidden/>
          </w:rPr>
          <w:fldChar w:fldCharType="begin"/>
        </w:r>
        <w:r w:rsidR="00FB35CC">
          <w:rPr>
            <w:webHidden/>
          </w:rPr>
          <w:instrText xml:space="preserve"> PAGEREF _Toc452970001 \h </w:instrText>
        </w:r>
        <w:r w:rsidR="00E731CF">
          <w:rPr>
            <w:webHidden/>
          </w:rPr>
        </w:r>
        <w:r w:rsidR="00E731CF">
          <w:rPr>
            <w:webHidden/>
          </w:rPr>
          <w:fldChar w:fldCharType="separate"/>
        </w:r>
        <w:r>
          <w:rPr>
            <w:webHidden/>
          </w:rPr>
          <w:t>13</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70002" w:history="1">
        <w:r w:rsidR="00FB35CC" w:rsidRPr="00874D30">
          <w:rPr>
            <w:rStyle w:val="Hipercze"/>
            <w:rFonts w:cs="Arial"/>
          </w:rPr>
          <w:t>2.3</w:t>
        </w:r>
        <w:r w:rsidR="00FB35CC">
          <w:rPr>
            <w:rFonts w:asciiTheme="minorHAnsi" w:eastAsiaTheme="minorEastAsia" w:hAnsiTheme="minorHAnsi" w:cstheme="minorBidi"/>
            <w:b w:val="0"/>
            <w:bCs w:val="0"/>
            <w:smallCaps w:val="0"/>
            <w:sz w:val="22"/>
            <w:szCs w:val="22"/>
            <w:lang w:eastAsia="pl-PL"/>
          </w:rPr>
          <w:tab/>
        </w:r>
        <w:r w:rsidR="00FB35CC" w:rsidRPr="00874D30">
          <w:rPr>
            <w:rStyle w:val="Hipercze"/>
            <w:rFonts w:cs="Arial"/>
          </w:rPr>
          <w:t>Źródła finansowania projektu</w:t>
        </w:r>
        <w:r w:rsidR="00FB35CC">
          <w:rPr>
            <w:webHidden/>
          </w:rPr>
          <w:tab/>
        </w:r>
        <w:r w:rsidR="00E731CF">
          <w:rPr>
            <w:webHidden/>
          </w:rPr>
          <w:fldChar w:fldCharType="begin"/>
        </w:r>
        <w:r w:rsidR="00FB35CC">
          <w:rPr>
            <w:webHidden/>
          </w:rPr>
          <w:instrText xml:space="preserve"> PAGEREF _Toc452970002 \h </w:instrText>
        </w:r>
        <w:r w:rsidR="00E731CF">
          <w:rPr>
            <w:webHidden/>
          </w:rPr>
        </w:r>
        <w:r w:rsidR="00E731CF">
          <w:rPr>
            <w:webHidden/>
          </w:rPr>
          <w:fldChar w:fldCharType="separate"/>
        </w:r>
        <w:r>
          <w:rPr>
            <w:webHidden/>
          </w:rPr>
          <w:t>14</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70003" w:history="1">
        <w:r w:rsidR="00FB35CC" w:rsidRPr="00874D30">
          <w:rPr>
            <w:rStyle w:val="Hipercze"/>
            <w:rFonts w:cs="Arial"/>
          </w:rPr>
          <w:t>2.4</w:t>
        </w:r>
        <w:r w:rsidR="00FB35CC">
          <w:rPr>
            <w:rFonts w:asciiTheme="minorHAnsi" w:eastAsiaTheme="minorEastAsia" w:hAnsiTheme="minorHAnsi" w:cstheme="minorBidi"/>
            <w:b w:val="0"/>
            <w:bCs w:val="0"/>
            <w:smallCaps w:val="0"/>
            <w:sz w:val="22"/>
            <w:szCs w:val="22"/>
            <w:lang w:eastAsia="pl-PL"/>
          </w:rPr>
          <w:tab/>
        </w:r>
        <w:r w:rsidR="00FB35CC" w:rsidRPr="00874D30">
          <w:rPr>
            <w:rStyle w:val="Hipercze"/>
            <w:rFonts w:cs="Arial"/>
          </w:rPr>
          <w:t>Dochód w projekcie</w:t>
        </w:r>
        <w:r w:rsidR="00FB35CC">
          <w:rPr>
            <w:webHidden/>
          </w:rPr>
          <w:tab/>
        </w:r>
        <w:r w:rsidR="00E731CF">
          <w:rPr>
            <w:webHidden/>
          </w:rPr>
          <w:fldChar w:fldCharType="begin"/>
        </w:r>
        <w:r w:rsidR="00FB35CC">
          <w:rPr>
            <w:webHidden/>
          </w:rPr>
          <w:instrText xml:space="preserve"> PAGEREF _Toc452970003 \h </w:instrText>
        </w:r>
        <w:r w:rsidR="00E731CF">
          <w:rPr>
            <w:webHidden/>
          </w:rPr>
        </w:r>
        <w:r w:rsidR="00E731CF">
          <w:rPr>
            <w:webHidden/>
          </w:rPr>
          <w:fldChar w:fldCharType="separate"/>
        </w:r>
        <w:r>
          <w:rPr>
            <w:webHidden/>
          </w:rPr>
          <w:t>14</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70004" w:history="1">
        <w:r w:rsidR="00FB35CC" w:rsidRPr="00874D30">
          <w:rPr>
            <w:rStyle w:val="Hipercze"/>
            <w:rFonts w:cs="Arial"/>
          </w:rPr>
          <w:t>2.5</w:t>
        </w:r>
        <w:r w:rsidR="00FB35CC">
          <w:rPr>
            <w:rFonts w:asciiTheme="minorHAnsi" w:eastAsiaTheme="minorEastAsia" w:hAnsiTheme="minorHAnsi" w:cstheme="minorBidi"/>
            <w:b w:val="0"/>
            <w:bCs w:val="0"/>
            <w:smallCaps w:val="0"/>
            <w:sz w:val="22"/>
            <w:szCs w:val="22"/>
            <w:lang w:eastAsia="pl-PL"/>
          </w:rPr>
          <w:tab/>
        </w:r>
        <w:r w:rsidR="00FB35CC" w:rsidRPr="00874D30">
          <w:rPr>
            <w:rStyle w:val="Hipercze"/>
            <w:rFonts w:cs="Arial"/>
          </w:rPr>
          <w:t>Pomoc publiczna</w:t>
        </w:r>
        <w:r w:rsidR="00FB35CC">
          <w:rPr>
            <w:webHidden/>
          </w:rPr>
          <w:tab/>
        </w:r>
        <w:r w:rsidR="00E731CF">
          <w:rPr>
            <w:webHidden/>
          </w:rPr>
          <w:fldChar w:fldCharType="begin"/>
        </w:r>
        <w:r w:rsidR="00FB35CC">
          <w:rPr>
            <w:webHidden/>
          </w:rPr>
          <w:instrText xml:space="preserve"> PAGEREF _Toc452970004 \h </w:instrText>
        </w:r>
        <w:r w:rsidR="00E731CF">
          <w:rPr>
            <w:webHidden/>
          </w:rPr>
        </w:r>
        <w:r w:rsidR="00E731CF">
          <w:rPr>
            <w:webHidden/>
          </w:rPr>
          <w:fldChar w:fldCharType="separate"/>
        </w:r>
        <w:r>
          <w:rPr>
            <w:webHidden/>
          </w:rPr>
          <w:t>14</w:t>
        </w:r>
        <w:r w:rsidR="00E731CF">
          <w:rPr>
            <w:webHidden/>
          </w:rPr>
          <w:fldChar w:fldCharType="end"/>
        </w:r>
      </w:hyperlink>
    </w:p>
    <w:p w:rsidR="00FB35CC" w:rsidRDefault="00EF2DB4">
      <w:pPr>
        <w:pStyle w:val="Spistreci1"/>
        <w:rPr>
          <w:rFonts w:asciiTheme="minorHAnsi" w:eastAsiaTheme="minorEastAsia" w:hAnsiTheme="minorHAnsi" w:cstheme="minorBidi"/>
          <w:b w:val="0"/>
          <w:bCs w:val="0"/>
          <w:caps w:val="0"/>
          <w:sz w:val="22"/>
          <w:szCs w:val="22"/>
          <w:lang w:eastAsia="pl-PL"/>
        </w:rPr>
      </w:pPr>
      <w:hyperlink w:anchor="_Toc452970005" w:history="1">
        <w:r w:rsidR="00FB35CC" w:rsidRPr="00874D30">
          <w:rPr>
            <w:rStyle w:val="Hipercze"/>
          </w:rPr>
          <w:t>Rozdział 3 Kwalifikowalność wydatków</w:t>
        </w:r>
        <w:r w:rsidR="00FB35CC">
          <w:rPr>
            <w:webHidden/>
          </w:rPr>
          <w:tab/>
        </w:r>
        <w:r w:rsidR="00E731CF">
          <w:rPr>
            <w:webHidden/>
          </w:rPr>
          <w:fldChar w:fldCharType="begin"/>
        </w:r>
        <w:r w:rsidR="00FB35CC">
          <w:rPr>
            <w:webHidden/>
          </w:rPr>
          <w:instrText xml:space="preserve"> PAGEREF _Toc452970005 \h </w:instrText>
        </w:r>
        <w:r w:rsidR="00E731CF">
          <w:rPr>
            <w:webHidden/>
          </w:rPr>
        </w:r>
        <w:r w:rsidR="00E731CF">
          <w:rPr>
            <w:webHidden/>
          </w:rPr>
          <w:fldChar w:fldCharType="separate"/>
        </w:r>
        <w:r>
          <w:rPr>
            <w:webHidden/>
          </w:rPr>
          <w:t>15</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70006" w:history="1">
        <w:r w:rsidR="00FB35CC" w:rsidRPr="00874D30">
          <w:rPr>
            <w:rStyle w:val="Hipercze"/>
          </w:rPr>
          <w:t>3.1</w:t>
        </w:r>
        <w:r w:rsidR="00FB35CC">
          <w:rPr>
            <w:rFonts w:asciiTheme="minorHAnsi" w:eastAsiaTheme="minorEastAsia" w:hAnsiTheme="minorHAnsi" w:cstheme="minorBidi"/>
            <w:b w:val="0"/>
            <w:bCs w:val="0"/>
            <w:smallCaps w:val="0"/>
            <w:sz w:val="22"/>
            <w:szCs w:val="22"/>
            <w:lang w:eastAsia="pl-PL"/>
          </w:rPr>
          <w:tab/>
        </w:r>
        <w:r w:rsidR="00FB35CC" w:rsidRPr="00874D30">
          <w:rPr>
            <w:rStyle w:val="Hipercze"/>
          </w:rPr>
          <w:t>Ramy czasowe kwalifikowalności</w:t>
        </w:r>
        <w:r w:rsidR="00FB35CC">
          <w:rPr>
            <w:webHidden/>
          </w:rPr>
          <w:tab/>
        </w:r>
        <w:r w:rsidR="00E731CF">
          <w:rPr>
            <w:webHidden/>
          </w:rPr>
          <w:fldChar w:fldCharType="begin"/>
        </w:r>
        <w:r w:rsidR="00FB35CC">
          <w:rPr>
            <w:webHidden/>
          </w:rPr>
          <w:instrText xml:space="preserve"> PAGEREF _Toc452970006 \h </w:instrText>
        </w:r>
        <w:r w:rsidR="00E731CF">
          <w:rPr>
            <w:webHidden/>
          </w:rPr>
        </w:r>
        <w:r w:rsidR="00E731CF">
          <w:rPr>
            <w:webHidden/>
          </w:rPr>
          <w:fldChar w:fldCharType="separate"/>
        </w:r>
        <w:r>
          <w:rPr>
            <w:webHidden/>
          </w:rPr>
          <w:t>15</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70007" w:history="1">
        <w:r w:rsidR="00FB35CC" w:rsidRPr="00874D30">
          <w:rPr>
            <w:rStyle w:val="Hipercze"/>
          </w:rPr>
          <w:t>3.2</w:t>
        </w:r>
        <w:r w:rsidR="00FB35CC">
          <w:rPr>
            <w:rFonts w:asciiTheme="minorHAnsi" w:eastAsiaTheme="minorEastAsia" w:hAnsiTheme="minorHAnsi" w:cstheme="minorBidi"/>
            <w:b w:val="0"/>
            <w:bCs w:val="0"/>
            <w:smallCaps w:val="0"/>
            <w:sz w:val="22"/>
            <w:szCs w:val="22"/>
            <w:lang w:eastAsia="pl-PL"/>
          </w:rPr>
          <w:tab/>
        </w:r>
        <w:r w:rsidR="00FB35CC" w:rsidRPr="00874D30">
          <w:rPr>
            <w:rStyle w:val="Hipercze"/>
          </w:rPr>
          <w:t>Warunki i ocena kwalifikowalności wydatku</w:t>
        </w:r>
        <w:r w:rsidR="00FB35CC">
          <w:rPr>
            <w:webHidden/>
          </w:rPr>
          <w:tab/>
        </w:r>
        <w:r w:rsidR="00E731CF">
          <w:rPr>
            <w:webHidden/>
          </w:rPr>
          <w:fldChar w:fldCharType="begin"/>
        </w:r>
        <w:r w:rsidR="00FB35CC">
          <w:rPr>
            <w:webHidden/>
          </w:rPr>
          <w:instrText xml:space="preserve"> PAGEREF _Toc452970007 \h </w:instrText>
        </w:r>
        <w:r w:rsidR="00E731CF">
          <w:rPr>
            <w:webHidden/>
          </w:rPr>
        </w:r>
        <w:r w:rsidR="00E731CF">
          <w:rPr>
            <w:webHidden/>
          </w:rPr>
          <w:fldChar w:fldCharType="separate"/>
        </w:r>
        <w:r>
          <w:rPr>
            <w:webHidden/>
          </w:rPr>
          <w:t>15</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70008" w:history="1">
        <w:r w:rsidR="00FB35CC" w:rsidRPr="00874D30">
          <w:rPr>
            <w:rStyle w:val="Hipercze"/>
          </w:rPr>
          <w:t>3.3</w:t>
        </w:r>
        <w:r w:rsidR="00FB35CC">
          <w:rPr>
            <w:rFonts w:asciiTheme="minorHAnsi" w:eastAsiaTheme="minorEastAsia" w:hAnsiTheme="minorHAnsi" w:cstheme="minorBidi"/>
            <w:b w:val="0"/>
            <w:bCs w:val="0"/>
            <w:smallCaps w:val="0"/>
            <w:sz w:val="22"/>
            <w:szCs w:val="22"/>
            <w:lang w:eastAsia="pl-PL"/>
          </w:rPr>
          <w:tab/>
        </w:r>
        <w:r w:rsidR="00FB35CC" w:rsidRPr="00874D30">
          <w:rPr>
            <w:rStyle w:val="Hipercze"/>
          </w:rPr>
          <w:t>Zasada faktycznego poniesienia wydatku</w:t>
        </w:r>
        <w:r w:rsidR="00FB35CC">
          <w:rPr>
            <w:webHidden/>
          </w:rPr>
          <w:tab/>
        </w:r>
        <w:r w:rsidR="00E731CF">
          <w:rPr>
            <w:webHidden/>
          </w:rPr>
          <w:fldChar w:fldCharType="begin"/>
        </w:r>
        <w:r w:rsidR="00FB35CC">
          <w:rPr>
            <w:webHidden/>
          </w:rPr>
          <w:instrText xml:space="preserve"> PAGEREF _Toc452970008 \h </w:instrText>
        </w:r>
        <w:r w:rsidR="00E731CF">
          <w:rPr>
            <w:webHidden/>
          </w:rPr>
        </w:r>
        <w:r w:rsidR="00E731CF">
          <w:rPr>
            <w:webHidden/>
          </w:rPr>
          <w:fldChar w:fldCharType="separate"/>
        </w:r>
        <w:r>
          <w:rPr>
            <w:webHidden/>
          </w:rPr>
          <w:t>16</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70009" w:history="1">
        <w:r w:rsidR="00FB35CC" w:rsidRPr="00874D30">
          <w:rPr>
            <w:rStyle w:val="Hipercze"/>
          </w:rPr>
          <w:t>3.4</w:t>
        </w:r>
        <w:r w:rsidR="00FB35CC">
          <w:rPr>
            <w:rFonts w:asciiTheme="minorHAnsi" w:eastAsiaTheme="minorEastAsia" w:hAnsiTheme="minorHAnsi" w:cstheme="minorBidi"/>
            <w:b w:val="0"/>
            <w:bCs w:val="0"/>
            <w:smallCaps w:val="0"/>
            <w:sz w:val="22"/>
            <w:szCs w:val="22"/>
            <w:lang w:eastAsia="pl-PL"/>
          </w:rPr>
          <w:tab/>
        </w:r>
        <w:r w:rsidR="00FB35CC" w:rsidRPr="00874D30">
          <w:rPr>
            <w:rStyle w:val="Hipercze"/>
          </w:rPr>
          <w:t>Zakaz podwójnego finansowania</w:t>
        </w:r>
        <w:r w:rsidR="00FB35CC">
          <w:rPr>
            <w:webHidden/>
          </w:rPr>
          <w:tab/>
        </w:r>
        <w:r w:rsidR="00E731CF">
          <w:rPr>
            <w:webHidden/>
          </w:rPr>
          <w:fldChar w:fldCharType="begin"/>
        </w:r>
        <w:r w:rsidR="00FB35CC">
          <w:rPr>
            <w:webHidden/>
          </w:rPr>
          <w:instrText xml:space="preserve"> PAGEREF _Toc452970009 \h </w:instrText>
        </w:r>
        <w:r w:rsidR="00E731CF">
          <w:rPr>
            <w:webHidden/>
          </w:rPr>
        </w:r>
        <w:r w:rsidR="00E731CF">
          <w:rPr>
            <w:webHidden/>
          </w:rPr>
          <w:fldChar w:fldCharType="separate"/>
        </w:r>
        <w:r>
          <w:rPr>
            <w:webHidden/>
          </w:rPr>
          <w:t>17</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70010" w:history="1">
        <w:r w:rsidR="00FB35CC" w:rsidRPr="00874D30">
          <w:rPr>
            <w:rStyle w:val="Hipercze"/>
          </w:rPr>
          <w:t>3.5</w:t>
        </w:r>
        <w:r w:rsidR="00FB35CC">
          <w:rPr>
            <w:rFonts w:asciiTheme="minorHAnsi" w:eastAsiaTheme="minorEastAsia" w:hAnsiTheme="minorHAnsi" w:cstheme="minorBidi"/>
            <w:b w:val="0"/>
            <w:bCs w:val="0"/>
            <w:smallCaps w:val="0"/>
            <w:sz w:val="22"/>
            <w:szCs w:val="22"/>
            <w:lang w:eastAsia="pl-PL"/>
          </w:rPr>
          <w:tab/>
        </w:r>
        <w:r w:rsidR="00FB35CC" w:rsidRPr="00874D30">
          <w:rPr>
            <w:rStyle w:val="Hipercze"/>
          </w:rPr>
          <w:t>Wydatki kwalifikowalne w Działaniu 9.1</w:t>
        </w:r>
        <w:r w:rsidR="00FB35CC">
          <w:rPr>
            <w:webHidden/>
          </w:rPr>
          <w:tab/>
        </w:r>
        <w:r w:rsidR="00E731CF">
          <w:rPr>
            <w:webHidden/>
          </w:rPr>
          <w:fldChar w:fldCharType="begin"/>
        </w:r>
        <w:r w:rsidR="00FB35CC">
          <w:rPr>
            <w:webHidden/>
          </w:rPr>
          <w:instrText xml:space="preserve"> PAGEREF _Toc452970010 \h </w:instrText>
        </w:r>
        <w:r w:rsidR="00E731CF">
          <w:rPr>
            <w:webHidden/>
          </w:rPr>
        </w:r>
        <w:r w:rsidR="00E731CF">
          <w:rPr>
            <w:webHidden/>
          </w:rPr>
          <w:fldChar w:fldCharType="separate"/>
        </w:r>
        <w:r>
          <w:rPr>
            <w:webHidden/>
          </w:rPr>
          <w:t>17</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70011" w:history="1">
        <w:r w:rsidR="00FB35CC" w:rsidRPr="00874D30">
          <w:rPr>
            <w:rStyle w:val="Hipercze"/>
          </w:rPr>
          <w:t>3.6</w:t>
        </w:r>
        <w:r w:rsidR="00FB35CC">
          <w:rPr>
            <w:rFonts w:asciiTheme="minorHAnsi" w:eastAsiaTheme="minorEastAsia" w:hAnsiTheme="minorHAnsi" w:cstheme="minorBidi"/>
            <w:b w:val="0"/>
            <w:bCs w:val="0"/>
            <w:smallCaps w:val="0"/>
            <w:sz w:val="22"/>
            <w:szCs w:val="22"/>
            <w:lang w:eastAsia="pl-PL"/>
          </w:rPr>
          <w:tab/>
        </w:r>
        <w:r w:rsidR="00FB35CC" w:rsidRPr="00874D30">
          <w:rPr>
            <w:rStyle w:val="Hipercze"/>
          </w:rPr>
          <w:t>Przykładowe wydatki niekwalifikowalne w konkursie</w:t>
        </w:r>
        <w:r w:rsidR="00FB35CC">
          <w:rPr>
            <w:webHidden/>
          </w:rPr>
          <w:tab/>
        </w:r>
        <w:r w:rsidR="00E731CF">
          <w:rPr>
            <w:webHidden/>
          </w:rPr>
          <w:fldChar w:fldCharType="begin"/>
        </w:r>
        <w:r w:rsidR="00FB35CC">
          <w:rPr>
            <w:webHidden/>
          </w:rPr>
          <w:instrText xml:space="preserve"> PAGEREF _Toc452970011 \h </w:instrText>
        </w:r>
        <w:r w:rsidR="00E731CF">
          <w:rPr>
            <w:webHidden/>
          </w:rPr>
        </w:r>
        <w:r w:rsidR="00E731CF">
          <w:rPr>
            <w:webHidden/>
          </w:rPr>
          <w:fldChar w:fldCharType="separate"/>
        </w:r>
        <w:r>
          <w:rPr>
            <w:webHidden/>
          </w:rPr>
          <w:t>22</w:t>
        </w:r>
        <w:r w:rsidR="00E731CF">
          <w:rPr>
            <w:webHidden/>
          </w:rPr>
          <w:fldChar w:fldCharType="end"/>
        </w:r>
      </w:hyperlink>
    </w:p>
    <w:p w:rsidR="00FB35CC" w:rsidRDefault="00EF2DB4">
      <w:pPr>
        <w:pStyle w:val="Spistreci1"/>
        <w:rPr>
          <w:rFonts w:asciiTheme="minorHAnsi" w:eastAsiaTheme="minorEastAsia" w:hAnsiTheme="minorHAnsi" w:cstheme="minorBidi"/>
          <w:b w:val="0"/>
          <w:bCs w:val="0"/>
          <w:caps w:val="0"/>
          <w:sz w:val="22"/>
          <w:szCs w:val="22"/>
          <w:lang w:eastAsia="pl-PL"/>
        </w:rPr>
      </w:pPr>
      <w:hyperlink w:anchor="_Toc452970012" w:history="1">
        <w:r w:rsidR="00FB35CC" w:rsidRPr="00874D30">
          <w:rPr>
            <w:rStyle w:val="Hipercze"/>
            <w:rFonts w:eastAsia="Times New Roman"/>
          </w:rPr>
          <w:t>Rozdział 4 Wskaźniki</w:t>
        </w:r>
        <w:r w:rsidR="00FB35CC">
          <w:rPr>
            <w:webHidden/>
          </w:rPr>
          <w:tab/>
        </w:r>
        <w:r w:rsidR="00E731CF">
          <w:rPr>
            <w:webHidden/>
          </w:rPr>
          <w:fldChar w:fldCharType="begin"/>
        </w:r>
        <w:r w:rsidR="00FB35CC">
          <w:rPr>
            <w:webHidden/>
          </w:rPr>
          <w:instrText xml:space="preserve"> PAGEREF _Toc452970012 \h </w:instrText>
        </w:r>
        <w:r w:rsidR="00E731CF">
          <w:rPr>
            <w:webHidden/>
          </w:rPr>
        </w:r>
        <w:r w:rsidR="00E731CF">
          <w:rPr>
            <w:webHidden/>
          </w:rPr>
          <w:fldChar w:fldCharType="separate"/>
        </w:r>
        <w:r>
          <w:rPr>
            <w:webHidden/>
          </w:rPr>
          <w:t>24</w:t>
        </w:r>
        <w:r w:rsidR="00E731CF">
          <w:rPr>
            <w:webHidden/>
          </w:rPr>
          <w:fldChar w:fldCharType="end"/>
        </w:r>
      </w:hyperlink>
    </w:p>
    <w:p w:rsidR="00FB35CC" w:rsidRDefault="00EF2DB4">
      <w:pPr>
        <w:pStyle w:val="Spistreci1"/>
        <w:rPr>
          <w:rFonts w:asciiTheme="minorHAnsi" w:eastAsiaTheme="minorEastAsia" w:hAnsiTheme="minorHAnsi" w:cstheme="minorBidi"/>
          <w:b w:val="0"/>
          <w:bCs w:val="0"/>
          <w:caps w:val="0"/>
          <w:sz w:val="22"/>
          <w:szCs w:val="22"/>
          <w:lang w:eastAsia="pl-PL"/>
        </w:rPr>
      </w:pPr>
      <w:hyperlink w:anchor="_Toc452970013" w:history="1">
        <w:r w:rsidR="00FB35CC" w:rsidRPr="00874D30">
          <w:rPr>
            <w:rStyle w:val="Hipercze"/>
          </w:rPr>
          <w:t>Rozdział 5 Wniosek o dofinansowanie</w:t>
        </w:r>
        <w:r w:rsidR="00FB35CC">
          <w:rPr>
            <w:webHidden/>
          </w:rPr>
          <w:tab/>
        </w:r>
        <w:r w:rsidR="00E731CF">
          <w:rPr>
            <w:webHidden/>
          </w:rPr>
          <w:fldChar w:fldCharType="begin"/>
        </w:r>
        <w:r w:rsidR="00FB35CC">
          <w:rPr>
            <w:webHidden/>
          </w:rPr>
          <w:instrText xml:space="preserve"> PAGEREF _Toc452970013 \h </w:instrText>
        </w:r>
        <w:r w:rsidR="00E731CF">
          <w:rPr>
            <w:webHidden/>
          </w:rPr>
        </w:r>
        <w:r w:rsidR="00E731CF">
          <w:rPr>
            <w:webHidden/>
          </w:rPr>
          <w:fldChar w:fldCharType="separate"/>
        </w:r>
        <w:r>
          <w:rPr>
            <w:webHidden/>
          </w:rPr>
          <w:t>27</w:t>
        </w:r>
        <w:r w:rsidR="00E731CF">
          <w:rPr>
            <w:webHidden/>
          </w:rPr>
          <w:fldChar w:fldCharType="end"/>
        </w:r>
      </w:hyperlink>
    </w:p>
    <w:p w:rsidR="00FB35CC" w:rsidRDefault="00EF2DB4">
      <w:pPr>
        <w:pStyle w:val="Spistreci1"/>
        <w:rPr>
          <w:rFonts w:asciiTheme="minorHAnsi" w:eastAsiaTheme="minorEastAsia" w:hAnsiTheme="minorHAnsi" w:cstheme="minorBidi"/>
          <w:b w:val="0"/>
          <w:bCs w:val="0"/>
          <w:caps w:val="0"/>
          <w:sz w:val="22"/>
          <w:szCs w:val="22"/>
          <w:lang w:eastAsia="pl-PL"/>
        </w:rPr>
      </w:pPr>
      <w:hyperlink w:anchor="_Toc452970014" w:history="1">
        <w:r w:rsidR="00FB35CC" w:rsidRPr="00874D30">
          <w:rPr>
            <w:rStyle w:val="Hipercze"/>
          </w:rPr>
          <w:t>Rozdział 6 Termin, forma i miejsce składania wniosków o dofinansowanie</w:t>
        </w:r>
        <w:r w:rsidR="00FB35CC">
          <w:rPr>
            <w:webHidden/>
          </w:rPr>
          <w:tab/>
        </w:r>
        <w:r w:rsidR="00E731CF">
          <w:rPr>
            <w:webHidden/>
          </w:rPr>
          <w:fldChar w:fldCharType="begin"/>
        </w:r>
        <w:r w:rsidR="00FB35CC">
          <w:rPr>
            <w:webHidden/>
          </w:rPr>
          <w:instrText xml:space="preserve"> PAGEREF _Toc452970014 \h </w:instrText>
        </w:r>
        <w:r w:rsidR="00E731CF">
          <w:rPr>
            <w:webHidden/>
          </w:rPr>
        </w:r>
        <w:r w:rsidR="00E731CF">
          <w:rPr>
            <w:webHidden/>
          </w:rPr>
          <w:fldChar w:fldCharType="separate"/>
        </w:r>
        <w:r>
          <w:rPr>
            <w:webHidden/>
          </w:rPr>
          <w:t>31</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70015" w:history="1">
        <w:r w:rsidR="00FB35CC" w:rsidRPr="00874D30">
          <w:rPr>
            <w:rStyle w:val="Hipercze"/>
          </w:rPr>
          <w:t>6.1 Termin składania wniosków o dofinansowanie</w:t>
        </w:r>
        <w:r w:rsidR="00FB35CC">
          <w:rPr>
            <w:webHidden/>
          </w:rPr>
          <w:tab/>
        </w:r>
        <w:r w:rsidR="00E731CF">
          <w:rPr>
            <w:webHidden/>
          </w:rPr>
          <w:fldChar w:fldCharType="begin"/>
        </w:r>
        <w:r w:rsidR="00FB35CC">
          <w:rPr>
            <w:webHidden/>
          </w:rPr>
          <w:instrText xml:space="preserve"> PAGEREF _Toc452970015 \h </w:instrText>
        </w:r>
        <w:r w:rsidR="00E731CF">
          <w:rPr>
            <w:webHidden/>
          </w:rPr>
        </w:r>
        <w:r w:rsidR="00E731CF">
          <w:rPr>
            <w:webHidden/>
          </w:rPr>
          <w:fldChar w:fldCharType="separate"/>
        </w:r>
        <w:r>
          <w:rPr>
            <w:webHidden/>
          </w:rPr>
          <w:t>31</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70016" w:history="1">
        <w:r w:rsidR="00FB35CC" w:rsidRPr="00874D30">
          <w:rPr>
            <w:rStyle w:val="Hipercze"/>
          </w:rPr>
          <w:t>6.2 Forma i miejsce składania wniosków o dofinansowanie</w:t>
        </w:r>
        <w:r w:rsidR="00FB35CC">
          <w:rPr>
            <w:webHidden/>
          </w:rPr>
          <w:tab/>
        </w:r>
        <w:r w:rsidR="00E731CF">
          <w:rPr>
            <w:webHidden/>
          </w:rPr>
          <w:fldChar w:fldCharType="begin"/>
        </w:r>
        <w:r w:rsidR="00FB35CC">
          <w:rPr>
            <w:webHidden/>
          </w:rPr>
          <w:instrText xml:space="preserve"> PAGEREF _Toc452970016 \h </w:instrText>
        </w:r>
        <w:r w:rsidR="00E731CF">
          <w:rPr>
            <w:webHidden/>
          </w:rPr>
        </w:r>
        <w:r w:rsidR="00E731CF">
          <w:rPr>
            <w:webHidden/>
          </w:rPr>
          <w:fldChar w:fldCharType="separate"/>
        </w:r>
        <w:r>
          <w:rPr>
            <w:webHidden/>
          </w:rPr>
          <w:t>31</w:t>
        </w:r>
        <w:r w:rsidR="00E731CF">
          <w:rPr>
            <w:webHidden/>
          </w:rPr>
          <w:fldChar w:fldCharType="end"/>
        </w:r>
      </w:hyperlink>
    </w:p>
    <w:p w:rsidR="00FB35CC" w:rsidRDefault="00EF2DB4">
      <w:pPr>
        <w:pStyle w:val="Spistreci1"/>
        <w:rPr>
          <w:rFonts w:asciiTheme="minorHAnsi" w:eastAsiaTheme="minorEastAsia" w:hAnsiTheme="minorHAnsi" w:cstheme="minorBidi"/>
          <w:b w:val="0"/>
          <w:bCs w:val="0"/>
          <w:caps w:val="0"/>
          <w:sz w:val="22"/>
          <w:szCs w:val="22"/>
          <w:lang w:eastAsia="pl-PL"/>
        </w:rPr>
      </w:pPr>
      <w:hyperlink w:anchor="_Toc452970017" w:history="1">
        <w:r w:rsidR="00FB35CC" w:rsidRPr="00874D30">
          <w:rPr>
            <w:rStyle w:val="Hipercze"/>
          </w:rPr>
          <w:t>Rozdział 7 Procedura wyboru projektów</w:t>
        </w:r>
        <w:r w:rsidR="00FB35CC">
          <w:rPr>
            <w:webHidden/>
          </w:rPr>
          <w:tab/>
        </w:r>
        <w:r w:rsidR="00E731CF">
          <w:rPr>
            <w:webHidden/>
          </w:rPr>
          <w:fldChar w:fldCharType="begin"/>
        </w:r>
        <w:r w:rsidR="00FB35CC">
          <w:rPr>
            <w:webHidden/>
          </w:rPr>
          <w:instrText xml:space="preserve"> PAGEREF _Toc452970017 \h </w:instrText>
        </w:r>
        <w:r w:rsidR="00E731CF">
          <w:rPr>
            <w:webHidden/>
          </w:rPr>
        </w:r>
        <w:r w:rsidR="00E731CF">
          <w:rPr>
            <w:webHidden/>
          </w:rPr>
          <w:fldChar w:fldCharType="separate"/>
        </w:r>
        <w:r>
          <w:rPr>
            <w:webHidden/>
          </w:rPr>
          <w:t>32</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70018" w:history="1">
        <w:r w:rsidR="00FB35CC" w:rsidRPr="00874D30">
          <w:rPr>
            <w:rStyle w:val="Hipercze"/>
          </w:rPr>
          <w:t>7.1 Czas trwania oceny</w:t>
        </w:r>
        <w:r w:rsidR="00FB35CC">
          <w:rPr>
            <w:webHidden/>
          </w:rPr>
          <w:tab/>
        </w:r>
        <w:r w:rsidR="00E731CF">
          <w:rPr>
            <w:webHidden/>
          </w:rPr>
          <w:fldChar w:fldCharType="begin"/>
        </w:r>
        <w:r w:rsidR="00FB35CC">
          <w:rPr>
            <w:webHidden/>
          </w:rPr>
          <w:instrText xml:space="preserve"> PAGEREF _Toc452970018 \h </w:instrText>
        </w:r>
        <w:r w:rsidR="00E731CF">
          <w:rPr>
            <w:webHidden/>
          </w:rPr>
        </w:r>
        <w:r w:rsidR="00E731CF">
          <w:rPr>
            <w:webHidden/>
          </w:rPr>
          <w:fldChar w:fldCharType="separate"/>
        </w:r>
        <w:r>
          <w:rPr>
            <w:webHidden/>
          </w:rPr>
          <w:t>32</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70019" w:history="1">
        <w:r w:rsidR="00FB35CC" w:rsidRPr="00874D30">
          <w:rPr>
            <w:rStyle w:val="Hipercze"/>
          </w:rPr>
          <w:t>7.2 Zasady ogólne procesu wyboru projektów</w:t>
        </w:r>
        <w:r w:rsidR="00FB35CC">
          <w:rPr>
            <w:webHidden/>
          </w:rPr>
          <w:tab/>
        </w:r>
        <w:r w:rsidR="00E731CF">
          <w:rPr>
            <w:webHidden/>
          </w:rPr>
          <w:fldChar w:fldCharType="begin"/>
        </w:r>
        <w:r w:rsidR="00FB35CC">
          <w:rPr>
            <w:webHidden/>
          </w:rPr>
          <w:instrText xml:space="preserve"> PAGEREF _Toc452970019 \h </w:instrText>
        </w:r>
        <w:r w:rsidR="00E731CF">
          <w:rPr>
            <w:webHidden/>
          </w:rPr>
        </w:r>
        <w:r w:rsidR="00E731CF">
          <w:rPr>
            <w:webHidden/>
          </w:rPr>
          <w:fldChar w:fldCharType="separate"/>
        </w:r>
        <w:r>
          <w:rPr>
            <w:webHidden/>
          </w:rPr>
          <w:t>32</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70020" w:history="1">
        <w:r w:rsidR="00FB35CC" w:rsidRPr="00874D30">
          <w:rPr>
            <w:rStyle w:val="Hipercze"/>
          </w:rPr>
          <w:t>7.2.1 Ocena wstępna</w:t>
        </w:r>
        <w:r w:rsidR="00FB35CC">
          <w:rPr>
            <w:webHidden/>
          </w:rPr>
          <w:tab/>
        </w:r>
        <w:r w:rsidR="00E731CF">
          <w:rPr>
            <w:webHidden/>
          </w:rPr>
          <w:fldChar w:fldCharType="begin"/>
        </w:r>
        <w:r w:rsidR="00FB35CC">
          <w:rPr>
            <w:webHidden/>
          </w:rPr>
          <w:instrText xml:space="preserve"> PAGEREF _Toc452970020 \h </w:instrText>
        </w:r>
        <w:r w:rsidR="00E731CF">
          <w:rPr>
            <w:webHidden/>
          </w:rPr>
        </w:r>
        <w:r w:rsidR="00E731CF">
          <w:rPr>
            <w:webHidden/>
          </w:rPr>
          <w:fldChar w:fldCharType="separate"/>
        </w:r>
        <w:r>
          <w:rPr>
            <w:webHidden/>
          </w:rPr>
          <w:t>35</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70021" w:history="1">
        <w:r w:rsidR="00FB35CC" w:rsidRPr="00874D30">
          <w:rPr>
            <w:rStyle w:val="Hipercze"/>
          </w:rPr>
          <w:t>7.2.2 Ocena merytoryczna I stopnia</w:t>
        </w:r>
        <w:r w:rsidR="00FB35CC">
          <w:rPr>
            <w:webHidden/>
          </w:rPr>
          <w:tab/>
        </w:r>
        <w:r w:rsidR="00E731CF">
          <w:rPr>
            <w:webHidden/>
          </w:rPr>
          <w:fldChar w:fldCharType="begin"/>
        </w:r>
        <w:r w:rsidR="00FB35CC">
          <w:rPr>
            <w:webHidden/>
          </w:rPr>
          <w:instrText xml:space="preserve"> PAGEREF _Toc452970021 \h </w:instrText>
        </w:r>
        <w:r w:rsidR="00E731CF">
          <w:rPr>
            <w:webHidden/>
          </w:rPr>
        </w:r>
        <w:r w:rsidR="00E731CF">
          <w:rPr>
            <w:webHidden/>
          </w:rPr>
          <w:fldChar w:fldCharType="separate"/>
        </w:r>
        <w:r>
          <w:rPr>
            <w:webHidden/>
          </w:rPr>
          <w:t>37</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70022" w:history="1">
        <w:r w:rsidR="00FB35CC" w:rsidRPr="00874D30">
          <w:rPr>
            <w:rStyle w:val="Hipercze"/>
          </w:rPr>
          <w:t>7.2.3 Ocena merytoryczna II stopnia</w:t>
        </w:r>
        <w:r w:rsidR="00FB35CC">
          <w:rPr>
            <w:webHidden/>
          </w:rPr>
          <w:tab/>
        </w:r>
        <w:r w:rsidR="00E731CF">
          <w:rPr>
            <w:webHidden/>
          </w:rPr>
          <w:fldChar w:fldCharType="begin"/>
        </w:r>
        <w:r w:rsidR="00FB35CC">
          <w:rPr>
            <w:webHidden/>
          </w:rPr>
          <w:instrText xml:space="preserve"> PAGEREF _Toc452970022 \h </w:instrText>
        </w:r>
        <w:r w:rsidR="00E731CF">
          <w:rPr>
            <w:webHidden/>
          </w:rPr>
        </w:r>
        <w:r w:rsidR="00E731CF">
          <w:rPr>
            <w:webHidden/>
          </w:rPr>
          <w:fldChar w:fldCharType="separate"/>
        </w:r>
        <w:r>
          <w:rPr>
            <w:webHidden/>
          </w:rPr>
          <w:t>39</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70023" w:history="1">
        <w:r w:rsidR="00FB35CC" w:rsidRPr="00874D30">
          <w:rPr>
            <w:rStyle w:val="Hipercze"/>
          </w:rPr>
          <w:t>7.2.4 Ocena strategiczna</w:t>
        </w:r>
        <w:r w:rsidR="00FB35CC">
          <w:rPr>
            <w:webHidden/>
          </w:rPr>
          <w:tab/>
        </w:r>
        <w:r w:rsidR="00E731CF">
          <w:rPr>
            <w:webHidden/>
          </w:rPr>
          <w:fldChar w:fldCharType="begin"/>
        </w:r>
        <w:r w:rsidR="00FB35CC">
          <w:rPr>
            <w:webHidden/>
          </w:rPr>
          <w:instrText xml:space="preserve"> PAGEREF _Toc452970023 \h </w:instrText>
        </w:r>
        <w:r w:rsidR="00E731CF">
          <w:rPr>
            <w:webHidden/>
          </w:rPr>
        </w:r>
        <w:r w:rsidR="00E731CF">
          <w:rPr>
            <w:webHidden/>
          </w:rPr>
          <w:fldChar w:fldCharType="separate"/>
        </w:r>
        <w:r>
          <w:rPr>
            <w:webHidden/>
          </w:rPr>
          <w:t>39</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70024" w:history="1">
        <w:r w:rsidR="00FB35CC" w:rsidRPr="00874D30">
          <w:rPr>
            <w:rStyle w:val="Hipercze"/>
          </w:rPr>
          <w:t>7.3 Informacja o wynikach oceny</w:t>
        </w:r>
        <w:r w:rsidR="00FB35CC">
          <w:rPr>
            <w:webHidden/>
          </w:rPr>
          <w:tab/>
        </w:r>
        <w:r w:rsidR="00E731CF">
          <w:rPr>
            <w:webHidden/>
          </w:rPr>
          <w:fldChar w:fldCharType="begin"/>
        </w:r>
        <w:r w:rsidR="00FB35CC">
          <w:rPr>
            <w:webHidden/>
          </w:rPr>
          <w:instrText xml:space="preserve"> PAGEREF _Toc452970024 \h </w:instrText>
        </w:r>
        <w:r w:rsidR="00E731CF">
          <w:rPr>
            <w:webHidden/>
          </w:rPr>
        </w:r>
        <w:r w:rsidR="00E731CF">
          <w:rPr>
            <w:webHidden/>
          </w:rPr>
          <w:fldChar w:fldCharType="separate"/>
        </w:r>
        <w:r>
          <w:rPr>
            <w:webHidden/>
          </w:rPr>
          <w:t>40</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70025" w:history="1">
        <w:r w:rsidR="00FB35CC" w:rsidRPr="00874D30">
          <w:rPr>
            <w:rStyle w:val="Hipercze"/>
          </w:rPr>
          <w:t>7.4 Środki odwoławcze</w:t>
        </w:r>
        <w:r w:rsidR="00FB35CC">
          <w:rPr>
            <w:webHidden/>
          </w:rPr>
          <w:tab/>
        </w:r>
        <w:r w:rsidR="00E731CF">
          <w:rPr>
            <w:webHidden/>
          </w:rPr>
          <w:fldChar w:fldCharType="begin"/>
        </w:r>
        <w:r w:rsidR="00FB35CC">
          <w:rPr>
            <w:webHidden/>
          </w:rPr>
          <w:instrText xml:space="preserve"> PAGEREF _Toc452970025 \h </w:instrText>
        </w:r>
        <w:r w:rsidR="00E731CF">
          <w:rPr>
            <w:webHidden/>
          </w:rPr>
        </w:r>
        <w:r w:rsidR="00E731CF">
          <w:rPr>
            <w:webHidden/>
          </w:rPr>
          <w:fldChar w:fldCharType="separate"/>
        </w:r>
        <w:r>
          <w:rPr>
            <w:webHidden/>
          </w:rPr>
          <w:t>40</w:t>
        </w:r>
        <w:r w:rsidR="00E731CF">
          <w:rPr>
            <w:webHidden/>
          </w:rPr>
          <w:fldChar w:fldCharType="end"/>
        </w:r>
      </w:hyperlink>
    </w:p>
    <w:p w:rsidR="00FB35CC" w:rsidRDefault="00EF2DB4">
      <w:pPr>
        <w:pStyle w:val="Spistreci1"/>
        <w:rPr>
          <w:rFonts w:asciiTheme="minorHAnsi" w:eastAsiaTheme="minorEastAsia" w:hAnsiTheme="minorHAnsi" w:cstheme="minorBidi"/>
          <w:b w:val="0"/>
          <w:bCs w:val="0"/>
          <w:caps w:val="0"/>
          <w:sz w:val="22"/>
          <w:szCs w:val="22"/>
          <w:lang w:eastAsia="pl-PL"/>
        </w:rPr>
      </w:pPr>
      <w:hyperlink w:anchor="_Toc452970026" w:history="1">
        <w:r w:rsidR="00FB35CC" w:rsidRPr="00874D30">
          <w:rPr>
            <w:rStyle w:val="Hipercze"/>
          </w:rPr>
          <w:t>Rozdział 8 Podpisanie umowy o dofinansowanie</w:t>
        </w:r>
        <w:r w:rsidR="00FB35CC">
          <w:rPr>
            <w:webHidden/>
          </w:rPr>
          <w:tab/>
        </w:r>
        <w:r w:rsidR="00E731CF">
          <w:rPr>
            <w:webHidden/>
          </w:rPr>
          <w:fldChar w:fldCharType="begin"/>
        </w:r>
        <w:r w:rsidR="00FB35CC">
          <w:rPr>
            <w:webHidden/>
          </w:rPr>
          <w:instrText xml:space="preserve"> PAGEREF _Toc452970026 \h </w:instrText>
        </w:r>
        <w:r w:rsidR="00E731CF">
          <w:rPr>
            <w:webHidden/>
          </w:rPr>
        </w:r>
        <w:r w:rsidR="00E731CF">
          <w:rPr>
            <w:webHidden/>
          </w:rPr>
          <w:fldChar w:fldCharType="separate"/>
        </w:r>
        <w:r>
          <w:rPr>
            <w:webHidden/>
          </w:rPr>
          <w:t>41</w:t>
        </w:r>
        <w:r w:rsidR="00E731CF">
          <w:rPr>
            <w:webHidden/>
          </w:rPr>
          <w:fldChar w:fldCharType="end"/>
        </w:r>
      </w:hyperlink>
    </w:p>
    <w:p w:rsidR="00FB35CC" w:rsidRDefault="00EF2DB4">
      <w:pPr>
        <w:pStyle w:val="Spistreci1"/>
        <w:rPr>
          <w:rFonts w:asciiTheme="minorHAnsi" w:eastAsiaTheme="minorEastAsia" w:hAnsiTheme="minorHAnsi" w:cstheme="minorBidi"/>
          <w:b w:val="0"/>
          <w:bCs w:val="0"/>
          <w:caps w:val="0"/>
          <w:sz w:val="22"/>
          <w:szCs w:val="22"/>
          <w:lang w:eastAsia="pl-PL"/>
        </w:rPr>
      </w:pPr>
      <w:hyperlink w:anchor="_Toc452970027" w:history="1">
        <w:r w:rsidR="00FB35CC" w:rsidRPr="00874D30">
          <w:rPr>
            <w:rStyle w:val="Hipercze"/>
          </w:rPr>
          <w:t>Rozdział 9 Zasady dotyczące realizacji projektu</w:t>
        </w:r>
        <w:r w:rsidR="00FB35CC">
          <w:rPr>
            <w:webHidden/>
          </w:rPr>
          <w:tab/>
        </w:r>
        <w:r w:rsidR="00E731CF">
          <w:rPr>
            <w:webHidden/>
          </w:rPr>
          <w:fldChar w:fldCharType="begin"/>
        </w:r>
        <w:r w:rsidR="00FB35CC">
          <w:rPr>
            <w:webHidden/>
          </w:rPr>
          <w:instrText xml:space="preserve"> PAGEREF _Toc452970027 \h </w:instrText>
        </w:r>
        <w:r w:rsidR="00E731CF">
          <w:rPr>
            <w:webHidden/>
          </w:rPr>
        </w:r>
        <w:r w:rsidR="00E731CF">
          <w:rPr>
            <w:webHidden/>
          </w:rPr>
          <w:fldChar w:fldCharType="separate"/>
        </w:r>
        <w:r>
          <w:rPr>
            <w:webHidden/>
          </w:rPr>
          <w:t>42</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70028" w:history="1">
        <w:r w:rsidR="00FB35CC" w:rsidRPr="00874D30">
          <w:rPr>
            <w:rStyle w:val="Hipercze"/>
          </w:rPr>
          <w:t>9.1 Rozliczenie projektu i wypłata dofinansowania</w:t>
        </w:r>
        <w:r w:rsidR="00FB35CC">
          <w:rPr>
            <w:webHidden/>
          </w:rPr>
          <w:tab/>
        </w:r>
        <w:r w:rsidR="00E731CF">
          <w:rPr>
            <w:webHidden/>
          </w:rPr>
          <w:fldChar w:fldCharType="begin"/>
        </w:r>
        <w:r w:rsidR="00FB35CC">
          <w:rPr>
            <w:webHidden/>
          </w:rPr>
          <w:instrText xml:space="preserve"> PAGEREF _Toc452970028 \h </w:instrText>
        </w:r>
        <w:r w:rsidR="00E731CF">
          <w:rPr>
            <w:webHidden/>
          </w:rPr>
        </w:r>
        <w:r w:rsidR="00E731CF">
          <w:rPr>
            <w:webHidden/>
          </w:rPr>
          <w:fldChar w:fldCharType="separate"/>
        </w:r>
        <w:r>
          <w:rPr>
            <w:webHidden/>
          </w:rPr>
          <w:t>43</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70029" w:history="1">
        <w:r w:rsidR="00FB35CC" w:rsidRPr="00874D30">
          <w:rPr>
            <w:rStyle w:val="Hipercze"/>
          </w:rPr>
          <w:t>9.2 Zmiany w projekcie</w:t>
        </w:r>
        <w:r w:rsidR="00FB35CC">
          <w:rPr>
            <w:webHidden/>
          </w:rPr>
          <w:tab/>
        </w:r>
        <w:r w:rsidR="00E731CF">
          <w:rPr>
            <w:webHidden/>
          </w:rPr>
          <w:fldChar w:fldCharType="begin"/>
        </w:r>
        <w:r w:rsidR="00FB35CC">
          <w:rPr>
            <w:webHidden/>
          </w:rPr>
          <w:instrText xml:space="preserve"> PAGEREF _Toc452970029 \h </w:instrText>
        </w:r>
        <w:r w:rsidR="00E731CF">
          <w:rPr>
            <w:webHidden/>
          </w:rPr>
        </w:r>
        <w:r w:rsidR="00E731CF">
          <w:rPr>
            <w:webHidden/>
          </w:rPr>
          <w:fldChar w:fldCharType="separate"/>
        </w:r>
        <w:r>
          <w:rPr>
            <w:webHidden/>
          </w:rPr>
          <w:t>43</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70030" w:history="1">
        <w:r w:rsidR="00FB35CC" w:rsidRPr="00874D30">
          <w:rPr>
            <w:rStyle w:val="Hipercze"/>
          </w:rPr>
          <w:t>9.3 Prowadzenie wyodrębnionej ewidencji księgowej</w:t>
        </w:r>
        <w:r w:rsidR="00FB35CC">
          <w:rPr>
            <w:webHidden/>
          </w:rPr>
          <w:tab/>
        </w:r>
        <w:r w:rsidR="00E731CF">
          <w:rPr>
            <w:webHidden/>
          </w:rPr>
          <w:fldChar w:fldCharType="begin"/>
        </w:r>
        <w:r w:rsidR="00FB35CC">
          <w:rPr>
            <w:webHidden/>
          </w:rPr>
          <w:instrText xml:space="preserve"> PAGEREF _Toc452970030 \h </w:instrText>
        </w:r>
        <w:r w:rsidR="00E731CF">
          <w:rPr>
            <w:webHidden/>
          </w:rPr>
        </w:r>
        <w:r w:rsidR="00E731CF">
          <w:rPr>
            <w:webHidden/>
          </w:rPr>
          <w:fldChar w:fldCharType="separate"/>
        </w:r>
        <w:r>
          <w:rPr>
            <w:webHidden/>
          </w:rPr>
          <w:t>44</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70031" w:history="1">
        <w:r w:rsidR="00FB35CC" w:rsidRPr="00874D30">
          <w:rPr>
            <w:rStyle w:val="Hipercze"/>
          </w:rPr>
          <w:t>9.4 Ponoszenie wydatków w ramach projektu</w:t>
        </w:r>
        <w:r w:rsidR="00FB35CC">
          <w:rPr>
            <w:webHidden/>
          </w:rPr>
          <w:tab/>
        </w:r>
        <w:r w:rsidR="00E731CF">
          <w:rPr>
            <w:webHidden/>
          </w:rPr>
          <w:fldChar w:fldCharType="begin"/>
        </w:r>
        <w:r w:rsidR="00FB35CC">
          <w:rPr>
            <w:webHidden/>
          </w:rPr>
          <w:instrText xml:space="preserve"> PAGEREF _Toc452970031 \h </w:instrText>
        </w:r>
        <w:r w:rsidR="00E731CF">
          <w:rPr>
            <w:webHidden/>
          </w:rPr>
        </w:r>
        <w:r w:rsidR="00E731CF">
          <w:rPr>
            <w:webHidden/>
          </w:rPr>
          <w:fldChar w:fldCharType="separate"/>
        </w:r>
        <w:r>
          <w:rPr>
            <w:webHidden/>
          </w:rPr>
          <w:t>44</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70032" w:history="1">
        <w:r w:rsidR="00FB35CC" w:rsidRPr="00874D30">
          <w:rPr>
            <w:rStyle w:val="Hipercze"/>
          </w:rPr>
          <w:t>9.5 Kontrola projektu</w:t>
        </w:r>
        <w:bookmarkStart w:id="0" w:name="_GoBack"/>
        <w:bookmarkEnd w:id="0"/>
        <w:r w:rsidR="00FB35CC">
          <w:rPr>
            <w:webHidden/>
          </w:rPr>
          <w:tab/>
        </w:r>
        <w:r w:rsidR="00E731CF">
          <w:rPr>
            <w:webHidden/>
          </w:rPr>
          <w:fldChar w:fldCharType="begin"/>
        </w:r>
        <w:r w:rsidR="00FB35CC">
          <w:rPr>
            <w:webHidden/>
          </w:rPr>
          <w:instrText xml:space="preserve"> PAGEREF _Toc452970032 \h </w:instrText>
        </w:r>
        <w:r w:rsidR="00E731CF">
          <w:rPr>
            <w:webHidden/>
          </w:rPr>
        </w:r>
        <w:r w:rsidR="00E731CF">
          <w:rPr>
            <w:webHidden/>
          </w:rPr>
          <w:fldChar w:fldCharType="separate"/>
        </w:r>
        <w:r>
          <w:rPr>
            <w:webHidden/>
          </w:rPr>
          <w:t>45</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70033" w:history="1">
        <w:r w:rsidR="00FB35CC" w:rsidRPr="00874D30">
          <w:rPr>
            <w:rStyle w:val="Hipercze"/>
          </w:rPr>
          <w:t>9.6 Trwałość projektu</w:t>
        </w:r>
        <w:r w:rsidR="00FB35CC">
          <w:rPr>
            <w:webHidden/>
          </w:rPr>
          <w:tab/>
        </w:r>
        <w:r w:rsidR="00E731CF">
          <w:rPr>
            <w:webHidden/>
          </w:rPr>
          <w:fldChar w:fldCharType="begin"/>
        </w:r>
        <w:r w:rsidR="00FB35CC">
          <w:rPr>
            <w:webHidden/>
          </w:rPr>
          <w:instrText xml:space="preserve"> PAGEREF _Toc452970033 \h </w:instrText>
        </w:r>
        <w:r w:rsidR="00E731CF">
          <w:rPr>
            <w:webHidden/>
          </w:rPr>
        </w:r>
        <w:r w:rsidR="00E731CF">
          <w:rPr>
            <w:webHidden/>
          </w:rPr>
          <w:fldChar w:fldCharType="separate"/>
        </w:r>
        <w:r>
          <w:rPr>
            <w:webHidden/>
          </w:rPr>
          <w:t>45</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70034" w:history="1">
        <w:r w:rsidR="00FB35CC" w:rsidRPr="00874D30">
          <w:rPr>
            <w:rStyle w:val="Hipercze"/>
          </w:rPr>
          <w:t>9.7 Promocja projektu</w:t>
        </w:r>
        <w:r w:rsidR="00FB35CC">
          <w:rPr>
            <w:webHidden/>
          </w:rPr>
          <w:tab/>
        </w:r>
        <w:r w:rsidR="00E731CF">
          <w:rPr>
            <w:webHidden/>
          </w:rPr>
          <w:fldChar w:fldCharType="begin"/>
        </w:r>
        <w:r w:rsidR="00FB35CC">
          <w:rPr>
            <w:webHidden/>
          </w:rPr>
          <w:instrText xml:space="preserve"> PAGEREF _Toc452970034 \h </w:instrText>
        </w:r>
        <w:r w:rsidR="00E731CF">
          <w:rPr>
            <w:webHidden/>
          </w:rPr>
        </w:r>
        <w:r w:rsidR="00E731CF">
          <w:rPr>
            <w:webHidden/>
          </w:rPr>
          <w:fldChar w:fldCharType="separate"/>
        </w:r>
        <w:r>
          <w:rPr>
            <w:webHidden/>
          </w:rPr>
          <w:t>46</w:t>
        </w:r>
        <w:r w:rsidR="00E731CF">
          <w:rPr>
            <w:webHidden/>
          </w:rPr>
          <w:fldChar w:fldCharType="end"/>
        </w:r>
      </w:hyperlink>
    </w:p>
    <w:p w:rsidR="00FB35CC" w:rsidRDefault="00EF2DB4">
      <w:pPr>
        <w:pStyle w:val="Spistreci2"/>
        <w:rPr>
          <w:rFonts w:asciiTheme="minorHAnsi" w:eastAsiaTheme="minorEastAsia" w:hAnsiTheme="minorHAnsi" w:cstheme="minorBidi"/>
          <w:b w:val="0"/>
          <w:bCs w:val="0"/>
          <w:smallCaps w:val="0"/>
          <w:sz w:val="22"/>
          <w:szCs w:val="22"/>
          <w:lang w:eastAsia="pl-PL"/>
        </w:rPr>
      </w:pPr>
      <w:hyperlink w:anchor="_Toc452970035" w:history="1">
        <w:r w:rsidR="00FB35CC" w:rsidRPr="00874D30">
          <w:rPr>
            <w:rStyle w:val="Hipercze"/>
          </w:rPr>
          <w:t>9.8 Odzyskiwanie środków w ramach RPO WZ 2014-2020</w:t>
        </w:r>
        <w:r w:rsidR="00FB35CC">
          <w:rPr>
            <w:webHidden/>
          </w:rPr>
          <w:tab/>
        </w:r>
        <w:r w:rsidR="00E731CF">
          <w:rPr>
            <w:webHidden/>
          </w:rPr>
          <w:fldChar w:fldCharType="begin"/>
        </w:r>
        <w:r w:rsidR="00FB35CC">
          <w:rPr>
            <w:webHidden/>
          </w:rPr>
          <w:instrText xml:space="preserve"> PAGEREF _Toc452970035 \h </w:instrText>
        </w:r>
        <w:r w:rsidR="00E731CF">
          <w:rPr>
            <w:webHidden/>
          </w:rPr>
        </w:r>
        <w:r w:rsidR="00E731CF">
          <w:rPr>
            <w:webHidden/>
          </w:rPr>
          <w:fldChar w:fldCharType="separate"/>
        </w:r>
        <w:r>
          <w:rPr>
            <w:webHidden/>
          </w:rPr>
          <w:t>46</w:t>
        </w:r>
        <w:r w:rsidR="00E731CF">
          <w:rPr>
            <w:webHidden/>
          </w:rPr>
          <w:fldChar w:fldCharType="end"/>
        </w:r>
      </w:hyperlink>
    </w:p>
    <w:p w:rsidR="00FB35CC" w:rsidRDefault="00EF2DB4">
      <w:pPr>
        <w:pStyle w:val="Spistreci1"/>
        <w:rPr>
          <w:rFonts w:asciiTheme="minorHAnsi" w:eastAsiaTheme="minorEastAsia" w:hAnsiTheme="minorHAnsi" w:cstheme="minorBidi"/>
          <w:b w:val="0"/>
          <w:bCs w:val="0"/>
          <w:caps w:val="0"/>
          <w:sz w:val="22"/>
          <w:szCs w:val="22"/>
          <w:lang w:eastAsia="pl-PL"/>
        </w:rPr>
      </w:pPr>
      <w:hyperlink w:anchor="_Toc452970036" w:history="1">
        <w:r w:rsidR="00FB35CC" w:rsidRPr="00874D30">
          <w:rPr>
            <w:rStyle w:val="Hipercze"/>
          </w:rPr>
          <w:t>Rozdział 10 Postanowienia końcowe</w:t>
        </w:r>
        <w:r w:rsidR="00FB35CC">
          <w:rPr>
            <w:webHidden/>
          </w:rPr>
          <w:tab/>
        </w:r>
        <w:r w:rsidR="00E731CF">
          <w:rPr>
            <w:webHidden/>
          </w:rPr>
          <w:fldChar w:fldCharType="begin"/>
        </w:r>
        <w:r w:rsidR="00FB35CC">
          <w:rPr>
            <w:webHidden/>
          </w:rPr>
          <w:instrText xml:space="preserve"> PAGEREF _Toc452970036 \h </w:instrText>
        </w:r>
        <w:r w:rsidR="00E731CF">
          <w:rPr>
            <w:webHidden/>
          </w:rPr>
        </w:r>
        <w:r w:rsidR="00E731CF">
          <w:rPr>
            <w:webHidden/>
          </w:rPr>
          <w:fldChar w:fldCharType="separate"/>
        </w:r>
        <w:r>
          <w:rPr>
            <w:webHidden/>
          </w:rPr>
          <w:t>46</w:t>
        </w:r>
        <w:r w:rsidR="00E731CF">
          <w:rPr>
            <w:webHidden/>
          </w:rPr>
          <w:fldChar w:fldCharType="end"/>
        </w:r>
      </w:hyperlink>
    </w:p>
    <w:p w:rsidR="00762A0E" w:rsidRPr="00FC4E07" w:rsidRDefault="00E731CF" w:rsidP="006118BF">
      <w:pPr>
        <w:spacing w:line="276" w:lineRule="auto"/>
        <w:rPr>
          <w:rFonts w:ascii="Arial" w:hAnsi="Arial" w:cs="Arial"/>
          <w:sz w:val="20"/>
          <w:szCs w:val="20"/>
        </w:rPr>
      </w:pPr>
      <w:r w:rsidRPr="00FC4E07">
        <w:rPr>
          <w:rFonts w:ascii="Arial" w:hAnsi="Arial" w:cs="Arial"/>
          <w:bCs/>
          <w:caps/>
          <w:sz w:val="20"/>
          <w:szCs w:val="20"/>
        </w:rPr>
        <w:fldChar w:fldCharType="end"/>
      </w:r>
    </w:p>
    <w:p w:rsidR="000802A6" w:rsidRPr="00FC4E07" w:rsidRDefault="000802A6" w:rsidP="00406773">
      <w:pPr>
        <w:pStyle w:val="Nagwek1"/>
      </w:pPr>
      <w:bookmarkStart w:id="1" w:name="_Toc424904857"/>
      <w:bookmarkStart w:id="2" w:name="_Toc424905050"/>
      <w:bookmarkStart w:id="3" w:name="_Toc424905318"/>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5F0BD1" w:rsidRDefault="005F0BD1" w:rsidP="006118BF">
      <w:pPr>
        <w:spacing w:line="276" w:lineRule="auto"/>
        <w:rPr>
          <w:rFonts w:ascii="Arial" w:hAnsi="Arial" w:cs="Arial"/>
          <w:sz w:val="20"/>
          <w:szCs w:val="20"/>
        </w:rPr>
      </w:pPr>
    </w:p>
    <w:p w:rsidR="00FC4E07" w:rsidRDefault="00FC4E07" w:rsidP="006118BF">
      <w:pPr>
        <w:spacing w:line="276" w:lineRule="auto"/>
        <w:rPr>
          <w:rFonts w:ascii="Arial" w:hAnsi="Arial" w:cs="Arial"/>
          <w:sz w:val="20"/>
          <w:szCs w:val="20"/>
        </w:rPr>
      </w:pPr>
    </w:p>
    <w:p w:rsidR="00FC4E07" w:rsidRDefault="00FC4E07" w:rsidP="006118BF">
      <w:pPr>
        <w:spacing w:line="276" w:lineRule="auto"/>
        <w:rPr>
          <w:rFonts w:ascii="Arial" w:hAnsi="Arial" w:cs="Arial"/>
          <w:sz w:val="20"/>
          <w:szCs w:val="20"/>
        </w:rPr>
      </w:pPr>
    </w:p>
    <w:p w:rsidR="00FC4E07" w:rsidRDefault="00FC4E07" w:rsidP="006118BF">
      <w:pPr>
        <w:spacing w:line="276" w:lineRule="auto"/>
        <w:rPr>
          <w:rFonts w:ascii="Arial" w:hAnsi="Arial" w:cs="Arial"/>
          <w:sz w:val="20"/>
          <w:szCs w:val="20"/>
        </w:rPr>
      </w:pPr>
    </w:p>
    <w:p w:rsidR="00FC4E07" w:rsidRPr="00FC4E07" w:rsidRDefault="00FC4E07" w:rsidP="006118BF">
      <w:pPr>
        <w:spacing w:line="276" w:lineRule="auto"/>
        <w:rPr>
          <w:rFonts w:ascii="Arial" w:hAnsi="Arial" w:cs="Arial"/>
          <w:sz w:val="20"/>
          <w:szCs w:val="20"/>
        </w:rPr>
      </w:pPr>
    </w:p>
    <w:p w:rsidR="005F0BD1" w:rsidRPr="00FC4E07" w:rsidRDefault="005F0BD1" w:rsidP="006118BF">
      <w:pPr>
        <w:spacing w:line="276" w:lineRule="auto"/>
        <w:rPr>
          <w:rFonts w:ascii="Arial" w:hAnsi="Arial" w:cs="Arial"/>
          <w:sz w:val="20"/>
          <w:szCs w:val="20"/>
        </w:rPr>
      </w:pPr>
    </w:p>
    <w:p w:rsidR="0013037D" w:rsidRPr="005F66D7" w:rsidRDefault="003D4CAB" w:rsidP="005F66D7">
      <w:pPr>
        <w:outlineLvl w:val="0"/>
        <w:rPr>
          <w:rFonts w:ascii="Arial" w:eastAsia="Times New Roman" w:hAnsi="Arial" w:cs="Arial"/>
          <w:b/>
          <w:bCs/>
          <w:sz w:val="20"/>
          <w:szCs w:val="20"/>
        </w:rPr>
      </w:pPr>
      <w:bookmarkStart w:id="4" w:name="_Toc440879527"/>
      <w:bookmarkStart w:id="5" w:name="_Toc452969990"/>
      <w:bookmarkEnd w:id="1"/>
      <w:bookmarkEnd w:id="2"/>
      <w:bookmarkEnd w:id="3"/>
      <w:r w:rsidRPr="00DF566C">
        <w:rPr>
          <w:rFonts w:ascii="Arial" w:eastAsia="Times New Roman" w:hAnsi="Arial" w:cs="Arial"/>
          <w:b/>
          <w:bCs/>
          <w:sz w:val="20"/>
          <w:szCs w:val="20"/>
        </w:rPr>
        <w:t>Wykaz skrótów</w:t>
      </w:r>
      <w:bookmarkEnd w:id="4"/>
      <w:bookmarkEnd w:id="5"/>
      <w:r w:rsidRPr="00DF566C">
        <w:rPr>
          <w:rFonts w:ascii="Arial" w:eastAsia="Times New Roman" w:hAnsi="Arial" w:cs="Arial"/>
          <w:b/>
          <w:bCs/>
          <w:sz w:val="20"/>
          <w:szCs w:val="20"/>
        </w:rPr>
        <w:t xml:space="preserve"> </w:t>
      </w:r>
    </w:p>
    <w:p w:rsidR="009C2F4F" w:rsidRPr="009C2F4F" w:rsidRDefault="009C2F4F" w:rsidP="00593701">
      <w:pPr>
        <w:spacing w:line="276" w:lineRule="auto"/>
        <w:jc w:val="both"/>
        <w:rPr>
          <w:rFonts w:ascii="Arial" w:hAnsi="Arial" w:cs="Arial"/>
          <w:bCs/>
          <w:sz w:val="20"/>
          <w:szCs w:val="20"/>
          <w:lang w:eastAsia="pl-PL"/>
        </w:rPr>
      </w:pPr>
      <w:r w:rsidRPr="009C2F4F">
        <w:rPr>
          <w:rFonts w:ascii="Arial" w:hAnsi="Arial" w:cs="Arial"/>
          <w:bCs/>
          <w:sz w:val="20"/>
          <w:szCs w:val="20"/>
          <w:lang w:eastAsia="pl-PL"/>
        </w:rPr>
        <w:t>BP – budżet państwa</w:t>
      </w:r>
    </w:p>
    <w:p w:rsidR="00D779B1" w:rsidRPr="00FC4E07" w:rsidRDefault="003D4CAB" w:rsidP="00593701">
      <w:pPr>
        <w:spacing w:line="276" w:lineRule="auto"/>
        <w:jc w:val="both"/>
        <w:rPr>
          <w:rFonts w:ascii="Arial" w:hAnsi="Arial" w:cs="Arial"/>
          <w:bCs/>
          <w:sz w:val="20"/>
          <w:szCs w:val="20"/>
          <w:lang w:eastAsia="pl-PL"/>
        </w:rPr>
      </w:pPr>
      <w:r w:rsidRPr="00FC4E07">
        <w:rPr>
          <w:rFonts w:ascii="Arial" w:hAnsi="Arial" w:cs="Arial"/>
          <w:bCs/>
          <w:sz w:val="20"/>
          <w:szCs w:val="20"/>
          <w:lang w:eastAsia="pl-PL"/>
        </w:rPr>
        <w:t xml:space="preserve">EFRR – Europejski Fundusz Rozwoju Regionalnego; </w:t>
      </w:r>
    </w:p>
    <w:p w:rsidR="00D779B1" w:rsidRPr="00FC4E07" w:rsidRDefault="003D4CAB" w:rsidP="00593701">
      <w:pPr>
        <w:spacing w:line="276" w:lineRule="auto"/>
        <w:jc w:val="both"/>
        <w:rPr>
          <w:rFonts w:ascii="Arial" w:hAnsi="Arial" w:cs="Arial"/>
          <w:bCs/>
          <w:sz w:val="20"/>
          <w:szCs w:val="20"/>
          <w:lang w:eastAsia="pl-PL"/>
        </w:rPr>
      </w:pPr>
      <w:r w:rsidRPr="00FC4E07">
        <w:rPr>
          <w:rFonts w:ascii="Arial" w:hAnsi="Arial" w:cs="Arial"/>
          <w:bCs/>
          <w:sz w:val="20"/>
          <w:szCs w:val="20"/>
          <w:lang w:eastAsia="pl-PL"/>
        </w:rPr>
        <w:t xml:space="preserve">EFS – Europejski Fundusz Społeczny; </w:t>
      </w:r>
    </w:p>
    <w:p w:rsidR="00550E5C" w:rsidRPr="00FC4E07" w:rsidRDefault="003D4CAB" w:rsidP="00593701">
      <w:pPr>
        <w:spacing w:line="276" w:lineRule="auto"/>
        <w:jc w:val="both"/>
        <w:rPr>
          <w:rFonts w:ascii="Arial" w:hAnsi="Arial" w:cs="Arial"/>
          <w:bCs/>
          <w:sz w:val="20"/>
          <w:szCs w:val="20"/>
          <w:lang w:eastAsia="pl-PL"/>
        </w:rPr>
      </w:pPr>
      <w:r w:rsidRPr="00FC4E07">
        <w:rPr>
          <w:rFonts w:ascii="Arial" w:hAnsi="Arial" w:cs="Arial"/>
          <w:bCs/>
          <w:sz w:val="20"/>
          <w:szCs w:val="20"/>
          <w:lang w:eastAsia="pl-PL"/>
        </w:rPr>
        <w:t>FS – Fundusz Spójności;</w:t>
      </w:r>
    </w:p>
    <w:p w:rsidR="00D779B1" w:rsidRPr="00FC4E07" w:rsidRDefault="003D4CAB" w:rsidP="00593701">
      <w:pPr>
        <w:spacing w:line="276" w:lineRule="auto"/>
        <w:jc w:val="both"/>
        <w:rPr>
          <w:rFonts w:ascii="Arial" w:eastAsia="Times New Roman" w:hAnsi="Arial" w:cs="Arial"/>
          <w:bCs/>
          <w:sz w:val="20"/>
          <w:szCs w:val="20"/>
        </w:rPr>
      </w:pPr>
      <w:r w:rsidRPr="00FC4E07">
        <w:rPr>
          <w:rFonts w:ascii="Arial" w:eastAsia="Times New Roman" w:hAnsi="Arial" w:cs="Arial"/>
          <w:bCs/>
          <w:sz w:val="20"/>
          <w:szCs w:val="20"/>
        </w:rPr>
        <w:t xml:space="preserve">IZ RPO WZ </w:t>
      </w:r>
      <w:r w:rsidRPr="00FC4E07">
        <w:rPr>
          <w:rFonts w:ascii="Arial" w:hAnsi="Arial" w:cs="Arial"/>
          <w:bCs/>
          <w:sz w:val="20"/>
          <w:szCs w:val="20"/>
          <w:lang w:eastAsia="pl-PL"/>
        </w:rPr>
        <w:t>–</w:t>
      </w:r>
      <w:r w:rsidRPr="00FC4E07">
        <w:rPr>
          <w:rFonts w:ascii="Arial" w:eastAsia="Times New Roman" w:hAnsi="Arial" w:cs="Arial"/>
          <w:bCs/>
          <w:sz w:val="20"/>
          <w:szCs w:val="20"/>
        </w:rPr>
        <w:t xml:space="preserve"> Instytucja Zarządzająca Regionalnym Programem Operacyjnym Województwa Zachodniopomorskiego 2014-2020;</w:t>
      </w:r>
    </w:p>
    <w:p w:rsidR="00D779B1" w:rsidRPr="00FC4E07" w:rsidRDefault="003D4CAB" w:rsidP="00593701">
      <w:pPr>
        <w:spacing w:line="276" w:lineRule="auto"/>
        <w:jc w:val="both"/>
        <w:rPr>
          <w:rFonts w:ascii="Arial" w:eastAsia="Times New Roman" w:hAnsi="Arial" w:cs="Arial"/>
          <w:sz w:val="20"/>
          <w:szCs w:val="20"/>
        </w:rPr>
      </w:pPr>
      <w:r w:rsidRPr="00FC4E07">
        <w:rPr>
          <w:rFonts w:ascii="Arial" w:eastAsia="Times New Roman" w:hAnsi="Arial" w:cs="Arial"/>
          <w:sz w:val="20"/>
          <w:szCs w:val="20"/>
        </w:rPr>
        <w:t xml:space="preserve">KM </w:t>
      </w:r>
      <w:r w:rsidRPr="00FC4E07">
        <w:rPr>
          <w:rFonts w:ascii="Arial" w:hAnsi="Arial" w:cs="Arial"/>
          <w:bCs/>
          <w:sz w:val="20"/>
          <w:szCs w:val="20"/>
          <w:lang w:eastAsia="pl-PL"/>
        </w:rPr>
        <w:t>–</w:t>
      </w:r>
      <w:r w:rsidRPr="00FC4E07">
        <w:rPr>
          <w:rFonts w:ascii="Arial" w:eastAsia="Times New Roman" w:hAnsi="Arial" w:cs="Arial"/>
          <w:sz w:val="20"/>
          <w:szCs w:val="20"/>
        </w:rPr>
        <w:t xml:space="preserve"> Komitet Monitorujący;</w:t>
      </w:r>
    </w:p>
    <w:p w:rsidR="001D310C" w:rsidRPr="00FC4E07" w:rsidRDefault="001D310C" w:rsidP="00593701">
      <w:pPr>
        <w:spacing w:line="276" w:lineRule="auto"/>
        <w:jc w:val="both"/>
        <w:rPr>
          <w:rFonts w:ascii="Arial" w:eastAsia="Times New Roman" w:hAnsi="Arial" w:cs="Arial"/>
          <w:sz w:val="20"/>
          <w:szCs w:val="20"/>
        </w:rPr>
      </w:pPr>
      <w:r w:rsidRPr="00FC4E07">
        <w:rPr>
          <w:rFonts w:ascii="Arial" w:eastAsia="Times New Roman" w:hAnsi="Arial" w:cs="Arial"/>
          <w:sz w:val="20"/>
          <w:szCs w:val="20"/>
        </w:rPr>
        <w:t>KOP – Komisja Oceny Projektów;</w:t>
      </w:r>
    </w:p>
    <w:p w:rsidR="00D779B1" w:rsidRPr="00FC4E07" w:rsidRDefault="003D4CAB" w:rsidP="00593701">
      <w:pPr>
        <w:spacing w:line="276" w:lineRule="auto"/>
        <w:jc w:val="both"/>
        <w:rPr>
          <w:rFonts w:ascii="Arial" w:eastAsia="Times New Roman" w:hAnsi="Arial" w:cs="Arial"/>
          <w:sz w:val="20"/>
          <w:szCs w:val="20"/>
        </w:rPr>
      </w:pPr>
      <w:r w:rsidRPr="00FC4E07">
        <w:rPr>
          <w:rFonts w:ascii="Arial" w:eastAsia="Times New Roman" w:hAnsi="Arial" w:cs="Arial"/>
          <w:sz w:val="20"/>
          <w:szCs w:val="20"/>
        </w:rPr>
        <w:t xml:space="preserve">KPA </w:t>
      </w:r>
      <w:r w:rsidRPr="00FC4E07">
        <w:rPr>
          <w:rFonts w:ascii="Arial" w:hAnsi="Arial" w:cs="Arial"/>
          <w:bCs/>
          <w:sz w:val="20"/>
          <w:szCs w:val="20"/>
          <w:lang w:eastAsia="pl-PL"/>
        </w:rPr>
        <w:t>–</w:t>
      </w:r>
      <w:r w:rsidRPr="00FC4E07">
        <w:rPr>
          <w:rFonts w:ascii="Arial" w:eastAsia="Times New Roman" w:hAnsi="Arial" w:cs="Arial"/>
          <w:sz w:val="20"/>
          <w:szCs w:val="20"/>
        </w:rPr>
        <w:t xml:space="preserve"> ustawa z dnia 14 czerwca 1960 r. Kodeks postępowania administracyjnego (</w:t>
      </w:r>
      <w:r w:rsidRPr="00FC4E07">
        <w:rPr>
          <w:rFonts w:ascii="Arial" w:hAnsi="Arial" w:cs="Arial"/>
          <w:bCs/>
          <w:sz w:val="20"/>
          <w:szCs w:val="20"/>
          <w:lang w:eastAsia="pl-PL"/>
        </w:rPr>
        <w:t>Dz.U. z 2016 r., poz. 23 j.t.</w:t>
      </w:r>
      <w:r w:rsidRPr="00FC4E07">
        <w:rPr>
          <w:rFonts w:ascii="Arial" w:eastAsia="Times New Roman" w:hAnsi="Arial" w:cs="Arial"/>
          <w:sz w:val="20"/>
          <w:szCs w:val="20"/>
        </w:rPr>
        <w:t>);</w:t>
      </w:r>
    </w:p>
    <w:p w:rsidR="00D779B1" w:rsidRDefault="003D4CAB" w:rsidP="00593701">
      <w:pPr>
        <w:tabs>
          <w:tab w:val="left" w:pos="709"/>
        </w:tabs>
        <w:autoSpaceDE w:val="0"/>
        <w:autoSpaceDN w:val="0"/>
        <w:adjustRightInd w:val="0"/>
        <w:spacing w:line="276" w:lineRule="auto"/>
        <w:contextualSpacing/>
        <w:jc w:val="both"/>
        <w:rPr>
          <w:rFonts w:ascii="Arial" w:hAnsi="Arial" w:cs="Arial"/>
          <w:bCs/>
          <w:sz w:val="20"/>
          <w:szCs w:val="20"/>
        </w:rPr>
      </w:pPr>
      <w:r w:rsidRPr="00FC4E07">
        <w:rPr>
          <w:rFonts w:ascii="Arial" w:hAnsi="Arial" w:cs="Arial"/>
          <w:bCs/>
          <w:sz w:val="20"/>
          <w:szCs w:val="20"/>
        </w:rPr>
        <w:t xml:space="preserve">LSI2014 </w:t>
      </w:r>
      <w:r w:rsidRPr="00FC4E07">
        <w:rPr>
          <w:rFonts w:ascii="Arial" w:hAnsi="Arial" w:cs="Arial"/>
          <w:bCs/>
          <w:sz w:val="20"/>
          <w:szCs w:val="20"/>
          <w:lang w:eastAsia="pl-PL"/>
        </w:rPr>
        <w:t>–</w:t>
      </w:r>
      <w:r w:rsidR="00480966" w:rsidRPr="00FC4E07">
        <w:rPr>
          <w:rFonts w:ascii="Arial" w:hAnsi="Arial" w:cs="Arial"/>
          <w:bCs/>
          <w:sz w:val="20"/>
          <w:szCs w:val="20"/>
        </w:rPr>
        <w:t xml:space="preserve"> </w:t>
      </w:r>
      <w:r w:rsidR="00CE7A9C" w:rsidRPr="00FC4E07">
        <w:rPr>
          <w:rFonts w:ascii="Arial" w:hAnsi="Arial" w:cs="Arial"/>
          <w:bCs/>
          <w:sz w:val="20"/>
          <w:szCs w:val="20"/>
        </w:rPr>
        <w:t>Lokalny System Informatyczny do obsługi Regionalnego Programu Operacyjnego Województwa Zachodniopomorskiego 2014-2020 w zakresie aplikowania o środki oraz wprowadzania zmian do Projektu</w:t>
      </w:r>
      <w:r w:rsidRPr="00FC4E07">
        <w:rPr>
          <w:rFonts w:ascii="Arial" w:hAnsi="Arial" w:cs="Arial"/>
          <w:bCs/>
          <w:sz w:val="20"/>
          <w:szCs w:val="20"/>
        </w:rPr>
        <w:t>;</w:t>
      </w:r>
    </w:p>
    <w:p w:rsidR="0010383F" w:rsidRPr="00FC4E07" w:rsidRDefault="00824676" w:rsidP="00593701">
      <w:pPr>
        <w:tabs>
          <w:tab w:val="left" w:pos="709"/>
        </w:tabs>
        <w:autoSpaceDE w:val="0"/>
        <w:autoSpaceDN w:val="0"/>
        <w:adjustRightInd w:val="0"/>
        <w:spacing w:line="276" w:lineRule="auto"/>
        <w:contextualSpacing/>
        <w:jc w:val="both"/>
        <w:rPr>
          <w:rFonts w:ascii="Arial" w:hAnsi="Arial" w:cs="Arial"/>
          <w:bCs/>
          <w:sz w:val="20"/>
          <w:szCs w:val="20"/>
        </w:rPr>
      </w:pPr>
      <w:r w:rsidRPr="0022622C">
        <w:rPr>
          <w:rFonts w:ascii="Arial" w:hAnsi="Arial" w:cs="Arial"/>
          <w:bCs/>
          <w:sz w:val="20"/>
          <w:szCs w:val="20"/>
        </w:rPr>
        <w:t>NFZ – Narodowy Fundusz Zdrowia</w:t>
      </w:r>
      <w:r w:rsidR="0010383F">
        <w:rPr>
          <w:rFonts w:ascii="Arial" w:hAnsi="Arial" w:cs="Arial"/>
          <w:bCs/>
          <w:sz w:val="20"/>
          <w:szCs w:val="20"/>
        </w:rPr>
        <w:t>;</w:t>
      </w:r>
    </w:p>
    <w:p w:rsidR="00480966" w:rsidRDefault="00480966" w:rsidP="00593701">
      <w:pPr>
        <w:tabs>
          <w:tab w:val="left" w:pos="709"/>
        </w:tabs>
        <w:autoSpaceDE w:val="0"/>
        <w:autoSpaceDN w:val="0"/>
        <w:adjustRightInd w:val="0"/>
        <w:spacing w:line="276" w:lineRule="auto"/>
        <w:contextualSpacing/>
        <w:jc w:val="both"/>
        <w:rPr>
          <w:rFonts w:ascii="Arial" w:hAnsi="Arial" w:cs="Arial"/>
          <w:bCs/>
          <w:sz w:val="20"/>
          <w:szCs w:val="20"/>
        </w:rPr>
      </w:pPr>
      <w:r w:rsidRPr="00FC4E07">
        <w:rPr>
          <w:rFonts w:ascii="Arial" w:hAnsi="Arial" w:cs="Arial"/>
          <w:bCs/>
          <w:sz w:val="20"/>
          <w:szCs w:val="20"/>
        </w:rPr>
        <w:t>NSA – Naczelny Sąd Administracyjny;</w:t>
      </w:r>
    </w:p>
    <w:p w:rsidR="00983D3C" w:rsidRDefault="00983D3C" w:rsidP="00593701">
      <w:pPr>
        <w:tabs>
          <w:tab w:val="left" w:pos="709"/>
        </w:tabs>
        <w:autoSpaceDE w:val="0"/>
        <w:autoSpaceDN w:val="0"/>
        <w:adjustRightInd w:val="0"/>
        <w:spacing w:line="276" w:lineRule="auto"/>
        <w:contextualSpacing/>
        <w:jc w:val="both"/>
        <w:rPr>
          <w:rFonts w:ascii="Arial" w:hAnsi="Arial" w:cs="Arial"/>
          <w:bCs/>
          <w:sz w:val="20"/>
          <w:szCs w:val="20"/>
        </w:rPr>
      </w:pPr>
      <w:r>
        <w:rPr>
          <w:rFonts w:ascii="Arial" w:hAnsi="Arial" w:cs="Arial"/>
          <w:bCs/>
          <w:sz w:val="20"/>
          <w:szCs w:val="20"/>
        </w:rPr>
        <w:t>OOŚ – Ocena oddziaływania na środowisko;</w:t>
      </w:r>
    </w:p>
    <w:p w:rsidR="00A876B7" w:rsidRPr="00FC4E07" w:rsidRDefault="00A876B7" w:rsidP="00593701">
      <w:pPr>
        <w:tabs>
          <w:tab w:val="left" w:pos="709"/>
        </w:tabs>
        <w:autoSpaceDE w:val="0"/>
        <w:autoSpaceDN w:val="0"/>
        <w:adjustRightInd w:val="0"/>
        <w:spacing w:line="276" w:lineRule="auto"/>
        <w:contextualSpacing/>
        <w:jc w:val="both"/>
        <w:rPr>
          <w:rFonts w:ascii="Arial" w:hAnsi="Arial" w:cs="Arial"/>
          <w:bCs/>
          <w:sz w:val="20"/>
          <w:szCs w:val="20"/>
        </w:rPr>
      </w:pPr>
      <w:r>
        <w:rPr>
          <w:rFonts w:ascii="Arial" w:hAnsi="Arial" w:cs="Arial"/>
          <w:bCs/>
          <w:sz w:val="20"/>
          <w:szCs w:val="20"/>
        </w:rPr>
        <w:t>RDOŚ – Regionalna Dyrekcja Ochrony Środowiska;</w:t>
      </w:r>
    </w:p>
    <w:p w:rsidR="00D779B1" w:rsidRPr="00FC4E07" w:rsidRDefault="003D4CAB" w:rsidP="00593701">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FC4E07">
        <w:rPr>
          <w:rFonts w:ascii="Arial" w:eastAsia="Times New Roman" w:hAnsi="Arial" w:cs="Arial"/>
          <w:bCs/>
          <w:sz w:val="20"/>
          <w:szCs w:val="20"/>
        </w:rPr>
        <w:t xml:space="preserve">RPO WZ </w:t>
      </w:r>
      <w:r w:rsidRPr="00FC4E07">
        <w:rPr>
          <w:rFonts w:ascii="Arial" w:hAnsi="Arial" w:cs="Arial"/>
          <w:bCs/>
          <w:sz w:val="20"/>
          <w:szCs w:val="20"/>
          <w:lang w:eastAsia="pl-PL"/>
        </w:rPr>
        <w:t>–</w:t>
      </w:r>
      <w:r w:rsidRPr="00FC4E07">
        <w:rPr>
          <w:rFonts w:ascii="Arial" w:eastAsia="Times New Roman" w:hAnsi="Arial" w:cs="Arial"/>
          <w:bCs/>
          <w:sz w:val="20"/>
          <w:szCs w:val="20"/>
        </w:rPr>
        <w:t xml:space="preserve"> </w:t>
      </w:r>
      <w:r w:rsidRPr="00FC4E07">
        <w:rPr>
          <w:rFonts w:ascii="Arial" w:hAnsi="Arial" w:cs="Arial"/>
          <w:sz w:val="20"/>
          <w:szCs w:val="20"/>
        </w:rPr>
        <w:t>Regionalny Program Operacyjny Województwa Zachodniopomorskiego 2014-2020;</w:t>
      </w:r>
    </w:p>
    <w:p w:rsidR="00D779B1" w:rsidRPr="00FC4E07" w:rsidRDefault="003D4CAB" w:rsidP="00593701">
      <w:pPr>
        <w:spacing w:line="276" w:lineRule="auto"/>
        <w:jc w:val="both"/>
        <w:rPr>
          <w:rFonts w:ascii="Arial" w:eastAsia="Times New Roman" w:hAnsi="Arial" w:cs="Arial"/>
          <w:bCs/>
          <w:sz w:val="20"/>
          <w:szCs w:val="20"/>
        </w:rPr>
      </w:pPr>
      <w:r w:rsidRPr="00FC4E07">
        <w:rPr>
          <w:rFonts w:ascii="Arial" w:eastAsia="Times New Roman" w:hAnsi="Arial" w:cs="Arial"/>
          <w:bCs/>
          <w:sz w:val="20"/>
          <w:szCs w:val="20"/>
        </w:rPr>
        <w:t xml:space="preserve">SL2014 </w:t>
      </w:r>
      <w:r w:rsidRPr="00FC4E07">
        <w:rPr>
          <w:rFonts w:ascii="Arial" w:hAnsi="Arial" w:cs="Arial"/>
          <w:bCs/>
          <w:sz w:val="20"/>
          <w:szCs w:val="20"/>
          <w:lang w:eastAsia="pl-PL"/>
        </w:rPr>
        <w:t>–</w:t>
      </w:r>
      <w:r w:rsidRPr="00FC4E07">
        <w:rPr>
          <w:rFonts w:ascii="Arial" w:eastAsia="Times New Roman" w:hAnsi="Arial" w:cs="Arial"/>
          <w:bCs/>
          <w:sz w:val="20"/>
          <w:szCs w:val="20"/>
        </w:rPr>
        <w:t xml:space="preserve"> aplikacja główna centralnego systemu teleinformatycznego wykorzystywana m.in. </w:t>
      </w:r>
      <w:r w:rsidRPr="00FC4E07">
        <w:rPr>
          <w:rFonts w:ascii="Arial" w:eastAsia="Times New Roman" w:hAnsi="Arial" w:cs="Arial"/>
          <w:bCs/>
          <w:sz w:val="20"/>
          <w:szCs w:val="20"/>
        </w:rPr>
        <w:br/>
        <w:t>w procesie rozliczania projektu oraz komunikowania się z IZ RPO WZ;</w:t>
      </w:r>
    </w:p>
    <w:p w:rsidR="00D779B1" w:rsidRPr="00FC4E07" w:rsidRDefault="003D4CAB" w:rsidP="00593701">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FC4E07">
        <w:rPr>
          <w:rFonts w:ascii="Arial" w:eastAsia="Times New Roman" w:hAnsi="Arial" w:cs="Arial"/>
          <w:sz w:val="20"/>
          <w:szCs w:val="20"/>
        </w:rPr>
        <w:t>SOOP – Szczegółowy Opis Osi Priorytetowych Regionalnego Programu Operacyjnego Województwa</w:t>
      </w:r>
      <w:r w:rsidR="00CD13E9" w:rsidRPr="00FC4E07">
        <w:rPr>
          <w:rFonts w:ascii="Arial" w:eastAsia="Times New Roman" w:hAnsi="Arial" w:cs="Arial"/>
          <w:sz w:val="20"/>
          <w:szCs w:val="20"/>
        </w:rPr>
        <w:t xml:space="preserve"> Zachodniopomorskiego 2014-2020</w:t>
      </w:r>
      <w:r w:rsidR="00A04252">
        <w:rPr>
          <w:rFonts w:ascii="Arial" w:eastAsia="Times New Roman" w:hAnsi="Arial" w:cs="Arial"/>
          <w:sz w:val="20"/>
          <w:szCs w:val="20"/>
        </w:rPr>
        <w:t>;</w:t>
      </w:r>
    </w:p>
    <w:p w:rsidR="00480966" w:rsidRPr="00FC4E07" w:rsidRDefault="00480966" w:rsidP="00593701">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FC4E07">
        <w:rPr>
          <w:rFonts w:ascii="Arial" w:eastAsia="Times New Roman" w:hAnsi="Arial" w:cs="Arial"/>
          <w:sz w:val="20"/>
          <w:szCs w:val="20"/>
        </w:rPr>
        <w:t>WSA –</w:t>
      </w:r>
      <w:r w:rsidR="005F66D7">
        <w:rPr>
          <w:rFonts w:ascii="Arial" w:eastAsia="Times New Roman" w:hAnsi="Arial" w:cs="Arial"/>
          <w:sz w:val="20"/>
          <w:szCs w:val="20"/>
        </w:rPr>
        <w:t xml:space="preserve"> Wojewódzki Sąd Administracyjny.</w:t>
      </w:r>
    </w:p>
    <w:p w:rsidR="005F0BD1" w:rsidRPr="00FC4E07" w:rsidRDefault="005F0BD1" w:rsidP="006118BF">
      <w:pPr>
        <w:keepNext/>
        <w:keepLines/>
        <w:spacing w:line="276" w:lineRule="auto"/>
        <w:outlineLvl w:val="0"/>
        <w:rPr>
          <w:rFonts w:ascii="Arial" w:eastAsia="Times New Roman" w:hAnsi="Arial" w:cs="Arial"/>
          <w:b/>
          <w:bCs/>
          <w:sz w:val="20"/>
          <w:szCs w:val="20"/>
          <w:lang w:eastAsia="pl-PL"/>
        </w:rPr>
      </w:pPr>
      <w:bookmarkStart w:id="6" w:name="_Toc424904859"/>
      <w:bookmarkStart w:id="7" w:name="_Toc424905052"/>
      <w:bookmarkStart w:id="8" w:name="_Toc424905320"/>
      <w:bookmarkStart w:id="9" w:name="_Toc424905967"/>
      <w:bookmarkStart w:id="10" w:name="_Toc424904858"/>
      <w:bookmarkStart w:id="11" w:name="_Toc424905051"/>
      <w:bookmarkStart w:id="12" w:name="_Toc424905319"/>
      <w:bookmarkStart w:id="13" w:name="_Toc424905966"/>
      <w:bookmarkStart w:id="14" w:name="_Toc425849907"/>
    </w:p>
    <w:p w:rsidR="00D779B1" w:rsidRPr="00FC4E07" w:rsidRDefault="003D4CAB" w:rsidP="00593701">
      <w:pPr>
        <w:keepNext/>
        <w:keepLines/>
        <w:spacing w:line="276" w:lineRule="auto"/>
        <w:jc w:val="both"/>
        <w:outlineLvl w:val="0"/>
        <w:rPr>
          <w:rFonts w:ascii="Arial" w:eastAsia="Times New Roman" w:hAnsi="Arial" w:cs="Arial"/>
          <w:b/>
          <w:bCs/>
          <w:sz w:val="20"/>
          <w:szCs w:val="20"/>
        </w:rPr>
      </w:pPr>
      <w:bookmarkStart w:id="15" w:name="_Toc440879528"/>
      <w:bookmarkStart w:id="16" w:name="_Toc452969991"/>
      <w:r w:rsidRPr="00FC4E07">
        <w:rPr>
          <w:rFonts w:ascii="Arial" w:eastAsia="Times New Roman" w:hAnsi="Arial" w:cs="Arial"/>
          <w:b/>
          <w:bCs/>
          <w:sz w:val="20"/>
          <w:szCs w:val="20"/>
        </w:rPr>
        <w:t>Słownik pojęć</w:t>
      </w:r>
      <w:bookmarkEnd w:id="15"/>
      <w:bookmarkEnd w:id="16"/>
    </w:p>
    <w:p w:rsidR="00D779B1" w:rsidRPr="00FC4E07" w:rsidRDefault="003D4CAB" w:rsidP="00593701">
      <w:pPr>
        <w:spacing w:line="276" w:lineRule="auto"/>
        <w:jc w:val="both"/>
        <w:rPr>
          <w:rFonts w:ascii="Arial" w:eastAsia="Times New Roman" w:hAnsi="Arial" w:cs="Arial"/>
          <w:sz w:val="20"/>
          <w:szCs w:val="20"/>
          <w:lang w:eastAsia="pl-PL"/>
        </w:rPr>
      </w:pPr>
      <w:r w:rsidRPr="00FC4E07">
        <w:rPr>
          <w:rFonts w:ascii="Arial" w:eastAsia="Times New Roman" w:hAnsi="Arial" w:cs="Arial"/>
          <w:sz w:val="20"/>
          <w:szCs w:val="20"/>
          <w:lang w:eastAsia="pl-PL"/>
        </w:rPr>
        <w:t>Użyte w niniejszy</w:t>
      </w:r>
      <w:r w:rsidR="00C020BA" w:rsidRPr="00FC4E07">
        <w:rPr>
          <w:rFonts w:ascii="Arial" w:eastAsia="Times New Roman" w:hAnsi="Arial" w:cs="Arial"/>
          <w:sz w:val="20"/>
          <w:szCs w:val="20"/>
          <w:lang w:eastAsia="pl-PL"/>
        </w:rPr>
        <w:t>m</w:t>
      </w:r>
      <w:r w:rsidRPr="00FC4E07">
        <w:rPr>
          <w:rFonts w:ascii="Arial" w:eastAsia="Times New Roman" w:hAnsi="Arial" w:cs="Arial"/>
          <w:sz w:val="20"/>
          <w:szCs w:val="20"/>
          <w:lang w:eastAsia="pl-PL"/>
        </w:rPr>
        <w:t xml:space="preserve"> </w:t>
      </w:r>
      <w:r w:rsidR="00941132" w:rsidRPr="00FC4E07">
        <w:rPr>
          <w:rFonts w:ascii="Arial" w:eastAsia="Times New Roman" w:hAnsi="Arial" w:cs="Arial"/>
          <w:sz w:val="20"/>
          <w:szCs w:val="20"/>
          <w:lang w:eastAsia="pl-PL"/>
        </w:rPr>
        <w:t>R</w:t>
      </w:r>
      <w:r w:rsidR="00C020BA" w:rsidRPr="00FC4E07">
        <w:rPr>
          <w:rFonts w:ascii="Arial" w:eastAsia="Times New Roman" w:hAnsi="Arial" w:cs="Arial"/>
          <w:sz w:val="20"/>
          <w:szCs w:val="20"/>
          <w:lang w:eastAsia="pl-PL"/>
        </w:rPr>
        <w:t>egulaminie</w:t>
      </w:r>
      <w:r w:rsidRPr="00FC4E07">
        <w:rPr>
          <w:rFonts w:ascii="Arial" w:eastAsia="Times New Roman" w:hAnsi="Arial" w:cs="Arial"/>
          <w:sz w:val="20"/>
          <w:szCs w:val="20"/>
          <w:lang w:eastAsia="pl-PL"/>
        </w:rPr>
        <w:t xml:space="preserve"> pojęcia oznaczają:</w:t>
      </w:r>
    </w:p>
    <w:p w:rsidR="005B5B5D" w:rsidRPr="001954C4" w:rsidRDefault="00055F10" w:rsidP="00D3776D">
      <w:pPr>
        <w:numPr>
          <w:ilvl w:val="0"/>
          <w:numId w:val="39"/>
        </w:numPr>
        <w:spacing w:line="276" w:lineRule="auto"/>
        <w:ind w:left="426" w:hanging="357"/>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beneficjent – </w:t>
      </w:r>
      <w:r w:rsidR="003D4CAB" w:rsidRPr="001954C4">
        <w:rPr>
          <w:rFonts w:ascii="Arial" w:eastAsia="Times New Roman" w:hAnsi="Arial" w:cs="Arial"/>
          <w:sz w:val="20"/>
          <w:szCs w:val="20"/>
          <w:lang w:eastAsia="pl-PL"/>
        </w:rPr>
        <w:t>podmiot, o którym mowa w art. 2 pkt 10</w:t>
      </w:r>
      <w:r w:rsidR="005D3B53" w:rsidRPr="001954C4">
        <w:rPr>
          <w:rFonts w:ascii="Arial" w:eastAsia="Times New Roman" w:hAnsi="Arial" w:cs="Arial"/>
          <w:sz w:val="20"/>
          <w:szCs w:val="20"/>
          <w:lang w:eastAsia="pl-PL"/>
        </w:rPr>
        <w:t xml:space="preserve"> </w:t>
      </w:r>
      <w:r w:rsidR="003D4CAB" w:rsidRPr="001954C4">
        <w:rPr>
          <w:rFonts w:ascii="Arial" w:eastAsia="Times New Roman" w:hAnsi="Arial" w:cs="Arial"/>
          <w:sz w:val="20"/>
          <w:szCs w:val="20"/>
          <w:lang w:eastAsia="pl-PL"/>
        </w:rPr>
        <w:t>rozporządzenia ogólnego;</w:t>
      </w:r>
    </w:p>
    <w:p w:rsidR="005D5882" w:rsidRPr="001954C4" w:rsidRDefault="00055F10" w:rsidP="00D3776D">
      <w:pPr>
        <w:numPr>
          <w:ilvl w:val="0"/>
          <w:numId w:val="39"/>
        </w:numPr>
        <w:tabs>
          <w:tab w:val="left" w:pos="709"/>
        </w:tabs>
        <w:autoSpaceDE w:val="0"/>
        <w:autoSpaceDN w:val="0"/>
        <w:adjustRightInd w:val="0"/>
        <w:spacing w:line="276" w:lineRule="auto"/>
        <w:ind w:left="426" w:hanging="357"/>
        <w:contextualSpacing/>
        <w:jc w:val="both"/>
        <w:rPr>
          <w:rFonts w:ascii="Arial" w:hAnsi="Arial" w:cs="Arial"/>
          <w:bCs/>
          <w:sz w:val="20"/>
          <w:szCs w:val="20"/>
        </w:rPr>
      </w:pPr>
      <w:r>
        <w:rPr>
          <w:rFonts w:ascii="Arial" w:hAnsi="Arial" w:cs="Arial"/>
          <w:bCs/>
          <w:sz w:val="20"/>
          <w:szCs w:val="20"/>
        </w:rPr>
        <w:t xml:space="preserve">dofinansowanie – </w:t>
      </w:r>
      <w:r w:rsidR="005D5882" w:rsidRPr="001954C4">
        <w:rPr>
          <w:rFonts w:ascii="Arial" w:eastAsia="Times New Roman" w:hAnsi="Arial" w:cs="Arial"/>
          <w:sz w:val="20"/>
          <w:szCs w:val="20"/>
          <w:lang w:eastAsia="pl-PL"/>
        </w:rPr>
        <w:t xml:space="preserve">współfinansowanie Unii Europejskiej (UE) lub współfinansowanie krajowe </w:t>
      </w:r>
      <w:r w:rsidR="00C508A7" w:rsidRPr="001954C4">
        <w:rPr>
          <w:rFonts w:ascii="Arial" w:eastAsia="Times New Roman" w:hAnsi="Arial" w:cs="Arial"/>
          <w:sz w:val="20"/>
          <w:szCs w:val="20"/>
          <w:lang w:eastAsia="pl-PL"/>
        </w:rPr>
        <w:br/>
      </w:r>
      <w:r w:rsidR="005D5882" w:rsidRPr="001954C4">
        <w:rPr>
          <w:rFonts w:ascii="Arial" w:eastAsia="Times New Roman" w:hAnsi="Arial" w:cs="Arial"/>
          <w:sz w:val="20"/>
          <w:szCs w:val="20"/>
          <w:lang w:eastAsia="pl-PL"/>
        </w:rPr>
        <w:t>z budżetu państwa (BP) (jeżeli dotyczy);</w:t>
      </w:r>
    </w:p>
    <w:p w:rsidR="00813F8B" w:rsidRPr="001954C4" w:rsidRDefault="00813F8B" w:rsidP="00D3776D">
      <w:pPr>
        <w:numPr>
          <w:ilvl w:val="0"/>
          <w:numId w:val="39"/>
        </w:numPr>
        <w:tabs>
          <w:tab w:val="left" w:pos="709"/>
        </w:tabs>
        <w:autoSpaceDE w:val="0"/>
        <w:autoSpaceDN w:val="0"/>
        <w:adjustRightInd w:val="0"/>
        <w:spacing w:line="276" w:lineRule="auto"/>
        <w:ind w:left="426" w:hanging="357"/>
        <w:contextualSpacing/>
        <w:jc w:val="both"/>
        <w:rPr>
          <w:rFonts w:ascii="Arial" w:hAnsi="Arial" w:cs="Arial"/>
          <w:bCs/>
          <w:sz w:val="20"/>
          <w:szCs w:val="20"/>
        </w:rPr>
      </w:pPr>
      <w:r w:rsidRPr="001954C4">
        <w:rPr>
          <w:rFonts w:ascii="Arial" w:hAnsi="Arial" w:cs="Arial"/>
          <w:sz w:val="20"/>
          <w:szCs w:val="20"/>
          <w:lang w:eastAsia="pl-PL"/>
        </w:rPr>
        <w:t xml:space="preserve">dostawy </w:t>
      </w:r>
      <w:r w:rsidR="009E0712" w:rsidRPr="001954C4">
        <w:rPr>
          <w:rFonts w:ascii="Arial" w:hAnsi="Arial" w:cs="Arial"/>
          <w:sz w:val="20"/>
          <w:szCs w:val="20"/>
          <w:lang w:eastAsia="pl-PL"/>
        </w:rPr>
        <w:t>–</w:t>
      </w:r>
      <w:r w:rsidRPr="001954C4">
        <w:rPr>
          <w:rFonts w:ascii="Arial" w:hAnsi="Arial" w:cs="Arial"/>
          <w:sz w:val="20"/>
          <w:szCs w:val="20"/>
          <w:lang w:eastAsia="pl-PL"/>
        </w:rPr>
        <w:t xml:space="preserve"> należy</w:t>
      </w:r>
      <w:r w:rsidRPr="001954C4">
        <w:rPr>
          <w:rFonts w:ascii="Arial" w:hAnsi="Arial" w:cs="Arial"/>
          <w:sz w:val="20"/>
          <w:szCs w:val="20"/>
        </w:rPr>
        <w:t xml:space="preserve"> przez to rozumieć nabywanie rzeczy, praw oraz innych dóbr;</w:t>
      </w:r>
    </w:p>
    <w:p w:rsidR="005D5882" w:rsidRPr="001954C4" w:rsidRDefault="005D5882" w:rsidP="00D3776D">
      <w:pPr>
        <w:numPr>
          <w:ilvl w:val="0"/>
          <w:numId w:val="39"/>
        </w:numPr>
        <w:tabs>
          <w:tab w:val="left" w:pos="709"/>
        </w:tabs>
        <w:autoSpaceDE w:val="0"/>
        <w:autoSpaceDN w:val="0"/>
        <w:adjustRightInd w:val="0"/>
        <w:spacing w:line="276" w:lineRule="auto"/>
        <w:ind w:left="426" w:hanging="357"/>
        <w:contextualSpacing/>
        <w:jc w:val="both"/>
        <w:rPr>
          <w:rFonts w:ascii="Arial" w:hAnsi="Arial" w:cs="Arial"/>
          <w:bCs/>
          <w:sz w:val="20"/>
          <w:szCs w:val="20"/>
        </w:rPr>
      </w:pPr>
      <w:r w:rsidRPr="001954C4">
        <w:rPr>
          <w:rFonts w:ascii="Arial" w:hAnsi="Arial" w:cs="Arial"/>
          <w:bCs/>
          <w:sz w:val="20"/>
          <w:szCs w:val="20"/>
        </w:rPr>
        <w:t>dzień – należy przez to rozumieć dzień kalendarzowy;</w:t>
      </w:r>
    </w:p>
    <w:p w:rsidR="00ED025A" w:rsidRPr="001954C4" w:rsidRDefault="00ED025A" w:rsidP="00D3776D">
      <w:pPr>
        <w:numPr>
          <w:ilvl w:val="0"/>
          <w:numId w:val="39"/>
        </w:numPr>
        <w:tabs>
          <w:tab w:val="left" w:pos="709"/>
        </w:tabs>
        <w:autoSpaceDE w:val="0"/>
        <w:autoSpaceDN w:val="0"/>
        <w:adjustRightInd w:val="0"/>
        <w:spacing w:line="276" w:lineRule="auto"/>
        <w:ind w:left="426" w:hanging="357"/>
        <w:contextualSpacing/>
        <w:jc w:val="both"/>
        <w:rPr>
          <w:rFonts w:ascii="Arial" w:hAnsi="Arial" w:cs="Arial"/>
          <w:bCs/>
          <w:sz w:val="20"/>
          <w:szCs w:val="20"/>
        </w:rPr>
      </w:pPr>
      <w:r w:rsidRPr="001954C4">
        <w:rPr>
          <w:rFonts w:ascii="Arial" w:eastAsia="Times New Roman" w:hAnsi="Arial" w:cs="Arial"/>
          <w:sz w:val="20"/>
          <w:szCs w:val="20"/>
          <w:lang w:eastAsia="pl-PL"/>
        </w:rPr>
        <w:t xml:space="preserve">ekspert </w:t>
      </w:r>
      <w:r w:rsidRPr="001954C4">
        <w:rPr>
          <w:rFonts w:ascii="Arial" w:eastAsia="Times New Roman" w:hAnsi="Arial" w:cs="Arial"/>
          <w:bCs/>
          <w:sz w:val="20"/>
          <w:szCs w:val="20"/>
          <w:lang w:eastAsia="pl-PL"/>
        </w:rPr>
        <w:t xml:space="preserve">– </w:t>
      </w:r>
      <w:r w:rsidRPr="001954C4">
        <w:rPr>
          <w:rFonts w:ascii="Arial" w:eastAsia="Times New Roman" w:hAnsi="Arial" w:cs="Arial"/>
          <w:sz w:val="20"/>
          <w:szCs w:val="20"/>
          <w:lang w:eastAsia="pl-PL"/>
        </w:rPr>
        <w:t>osoba, o której mowa w art. 49 ustawy wdrożeniowej;</w:t>
      </w:r>
    </w:p>
    <w:p w:rsidR="00ED025A" w:rsidRPr="001954C4" w:rsidRDefault="00ED025A" w:rsidP="00D3776D">
      <w:pPr>
        <w:numPr>
          <w:ilvl w:val="0"/>
          <w:numId w:val="39"/>
        </w:numPr>
        <w:tabs>
          <w:tab w:val="left" w:pos="709"/>
        </w:tabs>
        <w:autoSpaceDE w:val="0"/>
        <w:autoSpaceDN w:val="0"/>
        <w:adjustRightInd w:val="0"/>
        <w:spacing w:line="276" w:lineRule="auto"/>
        <w:ind w:left="426" w:hanging="357"/>
        <w:contextualSpacing/>
        <w:jc w:val="both"/>
        <w:rPr>
          <w:rFonts w:ascii="Arial" w:hAnsi="Arial" w:cs="Arial"/>
          <w:bCs/>
          <w:sz w:val="20"/>
          <w:szCs w:val="20"/>
        </w:rPr>
      </w:pPr>
      <w:r w:rsidRPr="0022622C">
        <w:rPr>
          <w:rFonts w:ascii="Arial" w:eastAsia="Arial" w:hAnsi="Arial" w:cs="Arial"/>
          <w:sz w:val="20"/>
          <w:szCs w:val="20"/>
        </w:rPr>
        <w:t>formuła „zaprojektuj i wybuduj” – uproszczony tryb aplikowania o dofinansowanie danego przedsięwzięcia.</w:t>
      </w:r>
      <w:r w:rsidRPr="0022622C">
        <w:rPr>
          <w:rFonts w:ascii="Arial" w:hAnsi="Arial" w:cs="Arial"/>
          <w:color w:val="000000"/>
          <w:sz w:val="20"/>
          <w:szCs w:val="20"/>
        </w:rPr>
        <w:t xml:space="preserve"> </w:t>
      </w:r>
      <w:r w:rsidRPr="0022622C">
        <w:rPr>
          <w:rFonts w:ascii="Arial" w:eastAsia="Arial" w:hAnsi="Arial" w:cs="Arial"/>
          <w:sz w:val="20"/>
          <w:szCs w:val="20"/>
        </w:rPr>
        <w:t>Dla projektów realizowanych w tym trybie nie jest wymagany wyciąg</w:t>
      </w:r>
      <w:r w:rsidRPr="0022622C">
        <w:rPr>
          <w:rFonts w:ascii="Arial" w:eastAsia="Arial" w:hAnsi="Arial" w:cs="Arial"/>
          <w:sz w:val="20"/>
          <w:szCs w:val="20"/>
        </w:rPr>
        <w:br/>
        <w:t>z dokumentacji technicznej, tylko program funkcjonalno-użytkowy, który obejmuje opis zadania budowlanego, w którym podaje się przeznaczenie ukończonych robót budowlanych oraz stawiane im wymagania techniczne, ekonomiczne,</w:t>
      </w:r>
      <w:r w:rsidR="006B19EF">
        <w:rPr>
          <w:rFonts w:ascii="Arial" w:eastAsia="Arial" w:hAnsi="Arial" w:cs="Arial"/>
          <w:sz w:val="20"/>
          <w:szCs w:val="20"/>
        </w:rPr>
        <w:t xml:space="preserve"> architektoniczne, materiałowe </w:t>
      </w:r>
      <w:r w:rsidRPr="0022622C">
        <w:rPr>
          <w:rFonts w:ascii="Arial" w:eastAsia="Arial" w:hAnsi="Arial" w:cs="Arial"/>
          <w:sz w:val="20"/>
          <w:szCs w:val="20"/>
        </w:rPr>
        <w:t>i funkcjonalne;</w:t>
      </w:r>
    </w:p>
    <w:p w:rsidR="00ED025A" w:rsidRPr="001954C4" w:rsidRDefault="00ED025A" w:rsidP="00D3776D">
      <w:pPr>
        <w:numPr>
          <w:ilvl w:val="0"/>
          <w:numId w:val="39"/>
        </w:numPr>
        <w:tabs>
          <w:tab w:val="left" w:pos="709"/>
        </w:tabs>
        <w:autoSpaceDE w:val="0"/>
        <w:autoSpaceDN w:val="0"/>
        <w:adjustRightInd w:val="0"/>
        <w:spacing w:line="276" w:lineRule="auto"/>
        <w:ind w:left="426" w:hanging="357"/>
        <w:contextualSpacing/>
        <w:jc w:val="both"/>
        <w:rPr>
          <w:rFonts w:ascii="Arial" w:hAnsi="Arial" w:cs="Arial"/>
          <w:bCs/>
          <w:sz w:val="20"/>
          <w:szCs w:val="20"/>
        </w:rPr>
      </w:pPr>
      <w:r w:rsidRPr="001954C4">
        <w:rPr>
          <w:rFonts w:ascii="Arial" w:eastAsia="Times New Roman" w:hAnsi="Arial" w:cs="Arial"/>
          <w:sz w:val="20"/>
          <w:szCs w:val="20"/>
          <w:lang w:eastAsia="pl-PL"/>
        </w:rPr>
        <w:t xml:space="preserve">Fundusz Strukturalny – </w:t>
      </w:r>
      <w:r w:rsidRPr="001954C4">
        <w:rPr>
          <w:rFonts w:ascii="Arial" w:hAnsi="Arial" w:cs="Arial"/>
          <w:sz w:val="20"/>
          <w:szCs w:val="20"/>
        </w:rPr>
        <w:t>należy przez to rozumieć Europejski Fundusz Rozwoju Regionalnego lub Europejski Fundusz Społeczny</w:t>
      </w:r>
      <w:r w:rsidRPr="001954C4">
        <w:rPr>
          <w:rFonts w:ascii="Arial" w:eastAsia="Times New Roman" w:hAnsi="Arial" w:cs="Arial"/>
          <w:sz w:val="20"/>
          <w:szCs w:val="20"/>
          <w:lang w:eastAsia="pl-PL"/>
        </w:rPr>
        <w:t xml:space="preserve"> (EFRR/EFS);</w:t>
      </w:r>
    </w:p>
    <w:p w:rsidR="005B61A5" w:rsidRPr="001954C4" w:rsidRDefault="005B61A5" w:rsidP="00D3776D">
      <w:pPr>
        <w:numPr>
          <w:ilvl w:val="0"/>
          <w:numId w:val="39"/>
        </w:numPr>
        <w:tabs>
          <w:tab w:val="left" w:pos="709"/>
        </w:tabs>
        <w:autoSpaceDE w:val="0"/>
        <w:autoSpaceDN w:val="0"/>
        <w:adjustRightInd w:val="0"/>
        <w:spacing w:line="276" w:lineRule="auto"/>
        <w:ind w:left="426" w:hanging="357"/>
        <w:contextualSpacing/>
        <w:jc w:val="both"/>
        <w:rPr>
          <w:rFonts w:ascii="Arial" w:hAnsi="Arial" w:cs="Arial"/>
          <w:bCs/>
          <w:sz w:val="20"/>
          <w:szCs w:val="20"/>
        </w:rPr>
      </w:pPr>
      <w:r w:rsidRPr="001954C4">
        <w:rPr>
          <w:rFonts w:ascii="Arial" w:hAnsi="Arial" w:cs="Arial"/>
          <w:sz w:val="20"/>
          <w:szCs w:val="20"/>
        </w:rPr>
        <w:t xml:space="preserve">Instytucja Zarządzająca </w:t>
      </w:r>
      <w:r w:rsidR="000F2E2E" w:rsidRPr="001954C4">
        <w:rPr>
          <w:rFonts w:ascii="Arial" w:hAnsi="Arial" w:cs="Arial"/>
          <w:sz w:val="20"/>
          <w:szCs w:val="20"/>
        </w:rPr>
        <w:t>–</w:t>
      </w:r>
      <w:r w:rsidRPr="001954C4">
        <w:rPr>
          <w:rFonts w:ascii="Arial" w:hAnsi="Arial" w:cs="Arial"/>
          <w:b/>
          <w:sz w:val="20"/>
          <w:szCs w:val="20"/>
        </w:rPr>
        <w:t xml:space="preserve"> </w:t>
      </w:r>
      <w:r w:rsidRPr="001954C4">
        <w:rPr>
          <w:rFonts w:ascii="Arial" w:hAnsi="Arial" w:cs="Arial"/>
          <w:sz w:val="20"/>
          <w:szCs w:val="20"/>
        </w:rPr>
        <w:t>należy przez to rozumieć Zarząd Województwa Zachodniopomorskiego</w:t>
      </w:r>
    </w:p>
    <w:p w:rsidR="00ED025A" w:rsidRPr="005B332D" w:rsidRDefault="00ED025A" w:rsidP="00D3776D">
      <w:pPr>
        <w:numPr>
          <w:ilvl w:val="0"/>
          <w:numId w:val="39"/>
        </w:numPr>
        <w:tabs>
          <w:tab w:val="left" w:pos="709"/>
        </w:tabs>
        <w:autoSpaceDE w:val="0"/>
        <w:autoSpaceDN w:val="0"/>
        <w:adjustRightInd w:val="0"/>
        <w:spacing w:line="276" w:lineRule="auto"/>
        <w:ind w:left="426" w:hanging="357"/>
        <w:contextualSpacing/>
        <w:jc w:val="both"/>
        <w:rPr>
          <w:rFonts w:ascii="Arial" w:hAnsi="Arial" w:cs="Arial"/>
          <w:bCs/>
          <w:sz w:val="20"/>
          <w:szCs w:val="20"/>
        </w:rPr>
      </w:pPr>
      <w:r w:rsidRPr="001954C4">
        <w:rPr>
          <w:rFonts w:ascii="Arial" w:hAnsi="Arial" w:cs="Arial"/>
          <w:sz w:val="20"/>
          <w:szCs w:val="20"/>
        </w:rPr>
        <w:t xml:space="preserve">komisja oceny projektów </w:t>
      </w:r>
      <w:r w:rsidR="009E0712" w:rsidRPr="001954C4">
        <w:rPr>
          <w:rFonts w:ascii="Arial" w:hAnsi="Arial" w:cs="Arial"/>
          <w:sz w:val="20"/>
          <w:szCs w:val="20"/>
        </w:rPr>
        <w:t>–</w:t>
      </w:r>
      <w:r w:rsidRPr="001954C4">
        <w:rPr>
          <w:rFonts w:ascii="Arial" w:hAnsi="Arial" w:cs="Arial"/>
          <w:sz w:val="20"/>
          <w:szCs w:val="20"/>
        </w:rPr>
        <w:t xml:space="preserve"> należy przez to rozumieć zespół pracowników wyznaczonych </w:t>
      </w:r>
      <w:r w:rsidRPr="001954C4">
        <w:rPr>
          <w:rFonts w:ascii="Arial" w:hAnsi="Arial" w:cs="Arial"/>
          <w:sz w:val="20"/>
          <w:szCs w:val="20"/>
        </w:rPr>
        <w:br/>
        <w:t xml:space="preserve">lub ekspertów powołanych przez Instytucję Zarządzającą RPO WZ w celu zapewnienia rzetelnej </w:t>
      </w:r>
      <w:r w:rsidR="00E300BA" w:rsidRPr="001954C4">
        <w:rPr>
          <w:rFonts w:ascii="Arial" w:hAnsi="Arial" w:cs="Arial"/>
          <w:sz w:val="20"/>
          <w:szCs w:val="20"/>
        </w:rPr>
        <w:br/>
      </w:r>
      <w:r w:rsidRPr="001954C4">
        <w:rPr>
          <w:rFonts w:ascii="Arial" w:hAnsi="Arial" w:cs="Arial"/>
          <w:sz w:val="20"/>
          <w:szCs w:val="20"/>
        </w:rPr>
        <w:t>i bezstronnej oceny spełnienia kryteriów wyboru projektów;</w:t>
      </w:r>
    </w:p>
    <w:p w:rsidR="00ED025A" w:rsidRDefault="00ED025A" w:rsidP="00D3776D">
      <w:pPr>
        <w:numPr>
          <w:ilvl w:val="0"/>
          <w:numId w:val="39"/>
        </w:numPr>
        <w:tabs>
          <w:tab w:val="left" w:pos="709"/>
        </w:tabs>
        <w:autoSpaceDE w:val="0"/>
        <w:autoSpaceDN w:val="0"/>
        <w:adjustRightInd w:val="0"/>
        <w:spacing w:line="276" w:lineRule="auto"/>
        <w:ind w:left="426" w:hanging="357"/>
        <w:contextualSpacing/>
        <w:jc w:val="both"/>
        <w:rPr>
          <w:rFonts w:ascii="Arial" w:hAnsi="Arial" w:cs="Arial"/>
          <w:bCs/>
          <w:sz w:val="20"/>
          <w:szCs w:val="20"/>
        </w:rPr>
      </w:pPr>
      <w:r w:rsidRPr="005B332D">
        <w:rPr>
          <w:rFonts w:ascii="Arial" w:hAnsi="Arial" w:cs="Arial"/>
          <w:bCs/>
          <w:sz w:val="20"/>
          <w:szCs w:val="20"/>
        </w:rPr>
        <w:t xml:space="preserve">koszty bezpośrednie </w:t>
      </w:r>
      <w:r w:rsidRPr="005B332D">
        <w:rPr>
          <w:rFonts w:ascii="Arial" w:eastAsia="Times New Roman" w:hAnsi="Arial" w:cs="Arial"/>
          <w:sz w:val="20"/>
          <w:szCs w:val="20"/>
          <w:lang w:eastAsia="pl-PL"/>
        </w:rPr>
        <w:t>–</w:t>
      </w:r>
      <w:r w:rsidRPr="005B332D">
        <w:rPr>
          <w:rFonts w:ascii="Arial" w:hAnsi="Arial" w:cs="Arial"/>
          <w:bCs/>
          <w:sz w:val="20"/>
          <w:szCs w:val="20"/>
        </w:rPr>
        <w:t xml:space="preserve"> wydatki kwalifikowalne niezbędne do realizacji projektu związane bezpośrednio z głównym przedmiotem projektu;</w:t>
      </w:r>
    </w:p>
    <w:p w:rsidR="00ED025A" w:rsidRDefault="00ED025A" w:rsidP="00D3776D">
      <w:pPr>
        <w:numPr>
          <w:ilvl w:val="0"/>
          <w:numId w:val="39"/>
        </w:numPr>
        <w:tabs>
          <w:tab w:val="left" w:pos="709"/>
        </w:tabs>
        <w:autoSpaceDE w:val="0"/>
        <w:autoSpaceDN w:val="0"/>
        <w:adjustRightInd w:val="0"/>
        <w:spacing w:line="276" w:lineRule="auto"/>
        <w:ind w:left="426" w:hanging="357"/>
        <w:contextualSpacing/>
        <w:jc w:val="both"/>
        <w:rPr>
          <w:rFonts w:ascii="Arial" w:hAnsi="Arial" w:cs="Arial"/>
          <w:bCs/>
          <w:sz w:val="20"/>
          <w:szCs w:val="20"/>
        </w:rPr>
      </w:pPr>
      <w:r w:rsidRPr="005B332D">
        <w:rPr>
          <w:rFonts w:ascii="Arial" w:hAnsi="Arial" w:cs="Arial"/>
          <w:bCs/>
          <w:sz w:val="20"/>
          <w:szCs w:val="20"/>
        </w:rPr>
        <w:t xml:space="preserve">koszty pośrednie </w:t>
      </w:r>
      <w:r w:rsidRPr="005B332D">
        <w:rPr>
          <w:rFonts w:ascii="Arial" w:eastAsia="Times New Roman" w:hAnsi="Arial" w:cs="Arial"/>
          <w:sz w:val="20"/>
          <w:szCs w:val="20"/>
          <w:lang w:eastAsia="pl-PL"/>
        </w:rPr>
        <w:t>–</w:t>
      </w:r>
      <w:r w:rsidRPr="005B332D">
        <w:rPr>
          <w:rFonts w:ascii="Arial" w:hAnsi="Arial" w:cs="Arial"/>
          <w:bCs/>
          <w:sz w:val="20"/>
          <w:szCs w:val="20"/>
        </w:rPr>
        <w:t xml:space="preserve"> wydatki kwalifikowalne niezbędne do realizacji projektu, ale nie dotyczące bezpośrednio głównego przedmiotu projektu; </w:t>
      </w:r>
    </w:p>
    <w:p w:rsidR="00ED025A" w:rsidRPr="005B332D" w:rsidRDefault="00ED025A" w:rsidP="00D3776D">
      <w:pPr>
        <w:numPr>
          <w:ilvl w:val="0"/>
          <w:numId w:val="39"/>
        </w:numPr>
        <w:tabs>
          <w:tab w:val="left" w:pos="709"/>
        </w:tabs>
        <w:autoSpaceDE w:val="0"/>
        <w:autoSpaceDN w:val="0"/>
        <w:adjustRightInd w:val="0"/>
        <w:spacing w:line="276" w:lineRule="auto"/>
        <w:ind w:left="426" w:hanging="357"/>
        <w:contextualSpacing/>
        <w:jc w:val="both"/>
        <w:rPr>
          <w:rFonts w:ascii="Arial" w:hAnsi="Arial" w:cs="Arial"/>
          <w:bCs/>
          <w:sz w:val="20"/>
          <w:szCs w:val="20"/>
        </w:rPr>
      </w:pPr>
      <w:r w:rsidRPr="005B332D">
        <w:rPr>
          <w:rFonts w:ascii="Arial" w:hAnsi="Arial" w:cs="Arial"/>
          <w:bCs/>
          <w:sz w:val="20"/>
          <w:szCs w:val="20"/>
        </w:rPr>
        <w:t>kryteria wyboru projektów – warunki, o których mowa w art. 125 ust. 3 lit. a rozporządzenia ogólnego;</w:t>
      </w:r>
    </w:p>
    <w:p w:rsidR="00ED025A" w:rsidRPr="001954C4" w:rsidRDefault="009350F9" w:rsidP="00D3776D">
      <w:pPr>
        <w:numPr>
          <w:ilvl w:val="0"/>
          <w:numId w:val="39"/>
        </w:numPr>
        <w:tabs>
          <w:tab w:val="left" w:pos="709"/>
        </w:tabs>
        <w:autoSpaceDE w:val="0"/>
        <w:autoSpaceDN w:val="0"/>
        <w:adjustRightInd w:val="0"/>
        <w:spacing w:line="276" w:lineRule="auto"/>
        <w:ind w:left="426" w:hanging="357"/>
        <w:contextualSpacing/>
        <w:jc w:val="both"/>
        <w:rPr>
          <w:rFonts w:ascii="Arial" w:eastAsia="Times New Roman" w:hAnsi="Arial" w:cs="Arial"/>
          <w:sz w:val="20"/>
          <w:szCs w:val="20"/>
          <w:lang w:eastAsia="pl-PL"/>
        </w:rPr>
      </w:pPr>
      <w:r w:rsidRPr="001954C4">
        <w:rPr>
          <w:rFonts w:ascii="Arial" w:hAnsi="Arial" w:cs="Arial"/>
          <w:bCs/>
          <w:sz w:val="20"/>
          <w:szCs w:val="20"/>
        </w:rPr>
        <w:lastRenderedPageBreak/>
        <w:t>l</w:t>
      </w:r>
      <w:r w:rsidR="00ED025A" w:rsidRPr="001954C4">
        <w:rPr>
          <w:rFonts w:ascii="Arial" w:hAnsi="Arial" w:cs="Arial"/>
          <w:bCs/>
          <w:sz w:val="20"/>
          <w:szCs w:val="20"/>
        </w:rPr>
        <w:t xml:space="preserve">ider – </w:t>
      </w:r>
      <w:r w:rsidR="00ED025A" w:rsidRPr="001954C4">
        <w:rPr>
          <w:rFonts w:ascii="Arial" w:hAnsi="Arial" w:cs="Arial"/>
          <w:sz w:val="20"/>
          <w:szCs w:val="20"/>
        </w:rPr>
        <w:t>partner wiodący będący beneficjentem, odpowiedzialny za przygotowanie i realizację projektu</w:t>
      </w:r>
      <w:r w:rsidR="00ED025A" w:rsidRPr="001954C4">
        <w:rPr>
          <w:rFonts w:ascii="Arial" w:hAnsi="Arial" w:cs="Arial"/>
          <w:bCs/>
          <w:sz w:val="20"/>
          <w:szCs w:val="20"/>
        </w:rPr>
        <w:t>;</w:t>
      </w:r>
    </w:p>
    <w:p w:rsidR="00ED025A" w:rsidRPr="001954C4" w:rsidRDefault="00ED025A" w:rsidP="00D3776D">
      <w:pPr>
        <w:numPr>
          <w:ilvl w:val="0"/>
          <w:numId w:val="39"/>
        </w:numPr>
        <w:tabs>
          <w:tab w:val="left" w:pos="709"/>
        </w:tabs>
        <w:autoSpaceDE w:val="0"/>
        <w:autoSpaceDN w:val="0"/>
        <w:adjustRightInd w:val="0"/>
        <w:spacing w:line="276" w:lineRule="auto"/>
        <w:ind w:left="426" w:hanging="357"/>
        <w:contextualSpacing/>
        <w:jc w:val="both"/>
        <w:rPr>
          <w:rFonts w:ascii="Arial" w:eastAsia="Times New Roman" w:hAnsi="Arial" w:cs="Arial"/>
          <w:sz w:val="20"/>
          <w:szCs w:val="20"/>
          <w:lang w:eastAsia="pl-PL"/>
        </w:rPr>
      </w:pPr>
      <w:r w:rsidRPr="001954C4">
        <w:rPr>
          <w:rFonts w:ascii="Arial" w:hAnsi="Arial" w:cs="Arial"/>
          <w:bCs/>
          <w:sz w:val="20"/>
          <w:szCs w:val="20"/>
        </w:rPr>
        <w:t xml:space="preserve">lista rezerwowa </w:t>
      </w:r>
      <w:r w:rsidR="00373F26" w:rsidRPr="001954C4">
        <w:rPr>
          <w:rFonts w:ascii="Arial" w:hAnsi="Arial" w:cs="Arial"/>
          <w:bCs/>
          <w:sz w:val="20"/>
          <w:szCs w:val="20"/>
        </w:rPr>
        <w:t>–</w:t>
      </w:r>
      <w:r w:rsidRPr="001954C4">
        <w:rPr>
          <w:rFonts w:ascii="Arial" w:hAnsi="Arial" w:cs="Arial"/>
          <w:bCs/>
          <w:sz w:val="20"/>
          <w:szCs w:val="20"/>
        </w:rPr>
        <w:t xml:space="preserve"> </w:t>
      </w:r>
      <w:r w:rsidRPr="001954C4">
        <w:rPr>
          <w:rFonts w:ascii="Arial" w:hAnsi="Arial" w:cs="Arial"/>
          <w:sz w:val="20"/>
          <w:szCs w:val="20"/>
        </w:rPr>
        <w:t>lista projektów spełniających kryteria wyboru projektów, które uzyskały wymaganą liczbę punktów, jednakże których dofinansowanie nie było możliwe ze względu na wyczerpanie środków w ramach alokacji przewidzianej w konkursie;</w:t>
      </w:r>
    </w:p>
    <w:p w:rsidR="009350F9" w:rsidRPr="001954C4" w:rsidRDefault="009350F9" w:rsidP="00D3776D">
      <w:pPr>
        <w:numPr>
          <w:ilvl w:val="0"/>
          <w:numId w:val="39"/>
        </w:numPr>
        <w:tabs>
          <w:tab w:val="left" w:pos="709"/>
        </w:tabs>
        <w:autoSpaceDE w:val="0"/>
        <w:autoSpaceDN w:val="0"/>
        <w:adjustRightInd w:val="0"/>
        <w:spacing w:line="276" w:lineRule="auto"/>
        <w:ind w:left="426" w:hanging="357"/>
        <w:contextualSpacing/>
        <w:jc w:val="both"/>
        <w:rPr>
          <w:rFonts w:ascii="Arial" w:eastAsia="Times New Roman" w:hAnsi="Arial" w:cs="Arial"/>
          <w:sz w:val="20"/>
          <w:szCs w:val="20"/>
          <w:lang w:eastAsia="pl-PL"/>
        </w:rPr>
      </w:pPr>
      <w:r w:rsidRPr="001954C4">
        <w:rPr>
          <w:rFonts w:ascii="Arial" w:hAnsi="Arial" w:cs="Arial"/>
          <w:sz w:val="20"/>
          <w:szCs w:val="20"/>
        </w:rPr>
        <w:t>modernizacja – pojęcie modernizacji mieś</w:t>
      </w:r>
      <w:r w:rsidR="00314953" w:rsidRPr="001954C4">
        <w:rPr>
          <w:rFonts w:ascii="Arial" w:hAnsi="Arial" w:cs="Arial"/>
          <w:sz w:val="20"/>
          <w:szCs w:val="20"/>
        </w:rPr>
        <w:t>ci</w:t>
      </w:r>
      <w:r w:rsidRPr="001954C4">
        <w:rPr>
          <w:rFonts w:ascii="Arial" w:hAnsi="Arial" w:cs="Arial"/>
          <w:sz w:val="20"/>
          <w:szCs w:val="20"/>
        </w:rPr>
        <w:t xml:space="preserve"> się w zakresie pojęciowym remontu, przebudowy albo rozbudowy</w:t>
      </w:r>
      <w:r w:rsidR="00F05328" w:rsidRPr="001954C4">
        <w:rPr>
          <w:rFonts w:ascii="Arial" w:hAnsi="Arial" w:cs="Arial"/>
          <w:sz w:val="20"/>
          <w:szCs w:val="20"/>
        </w:rPr>
        <w:t>;</w:t>
      </w:r>
    </w:p>
    <w:p w:rsidR="005E7148" w:rsidRDefault="009350F9" w:rsidP="00D3776D">
      <w:pPr>
        <w:pStyle w:val="Akapitzlist"/>
        <w:numPr>
          <w:ilvl w:val="0"/>
          <w:numId w:val="39"/>
        </w:numPr>
        <w:autoSpaceDE w:val="0"/>
        <w:autoSpaceDN w:val="0"/>
        <w:adjustRightInd w:val="0"/>
        <w:spacing w:line="276" w:lineRule="auto"/>
        <w:ind w:left="426" w:hanging="357"/>
        <w:jc w:val="both"/>
        <w:rPr>
          <w:rFonts w:ascii="Arial" w:hAnsi="Arial" w:cs="Arial"/>
          <w:sz w:val="20"/>
          <w:szCs w:val="20"/>
        </w:rPr>
      </w:pPr>
      <w:r w:rsidRPr="001954C4">
        <w:rPr>
          <w:rFonts w:ascii="Arial" w:hAnsi="Arial" w:cs="Arial"/>
          <w:color w:val="000000"/>
          <w:sz w:val="20"/>
          <w:szCs w:val="20"/>
          <w:lang w:eastAsia="pl-PL"/>
        </w:rPr>
        <w:t>o</w:t>
      </w:r>
      <w:r w:rsidR="005E7148" w:rsidRPr="001954C4">
        <w:rPr>
          <w:rFonts w:ascii="Arial" w:hAnsi="Arial" w:cs="Arial"/>
          <w:color w:val="000000"/>
          <w:sz w:val="20"/>
          <w:szCs w:val="20"/>
          <w:lang w:eastAsia="pl-PL"/>
        </w:rPr>
        <w:t xml:space="preserve">pieka długoterminowa – </w:t>
      </w:r>
      <w:r w:rsidR="005E7148" w:rsidRPr="001954C4">
        <w:rPr>
          <w:rFonts w:ascii="Arial" w:hAnsi="Arial" w:cs="Arial"/>
          <w:sz w:val="20"/>
          <w:szCs w:val="20"/>
        </w:rPr>
        <w:t>okresowe lub stałe objęcie całodobową pielęgnacją i kontynuacją leczenia osób przewlekle chorych oraz osób, które przebyły leczenie szpitalne, mają ukończony proces diagnozowania, leczenia operacyjnego lub intensywnego leczenia zachowawczego, nie wymagają już dalszej hospitalizacji, jednak ze względu na stan zdrowia i stopień niepełnosprawności oraz brak możliwości samodzielnego funkcjonowania w środowisku domowym są niezdolne do samoopieki oraz wymagają kontroli lekarskiej, profesjonalnej pielęgnacji i rehabilitacji oraz zape</w:t>
      </w:r>
      <w:r w:rsidR="00AB7BFD">
        <w:rPr>
          <w:rFonts w:ascii="Arial" w:hAnsi="Arial" w:cs="Arial"/>
          <w:sz w:val="20"/>
          <w:szCs w:val="20"/>
        </w:rPr>
        <w:t xml:space="preserve">wnienia opieki pielęgniarskiej. </w:t>
      </w:r>
      <w:r w:rsidR="005E7148" w:rsidRPr="001954C4">
        <w:rPr>
          <w:rFonts w:ascii="Arial" w:hAnsi="Arial" w:cs="Arial"/>
          <w:sz w:val="20"/>
          <w:szCs w:val="20"/>
        </w:rPr>
        <w:t>W szczególności są to świadczenia na rzecz pacjentów z niewydolnością oddechową, wymagających stosowania ciągłej terapii oddechowej przy pomocy respiratora, lecz  niewymagających hospitalizacji w oddziałach intensywnej t</w:t>
      </w:r>
      <w:r w:rsidR="00F2132D">
        <w:rPr>
          <w:rFonts w:ascii="Arial" w:hAnsi="Arial" w:cs="Arial"/>
          <w:sz w:val="20"/>
          <w:szCs w:val="20"/>
        </w:rPr>
        <w:t>erapii;</w:t>
      </w:r>
    </w:p>
    <w:p w:rsidR="00F2132D" w:rsidRPr="00F2132D" w:rsidRDefault="00DB04C2" w:rsidP="00D3776D">
      <w:pPr>
        <w:pStyle w:val="Akapitzlist"/>
        <w:numPr>
          <w:ilvl w:val="0"/>
          <w:numId w:val="39"/>
        </w:numPr>
        <w:autoSpaceDE w:val="0"/>
        <w:autoSpaceDN w:val="0"/>
        <w:adjustRightInd w:val="0"/>
        <w:spacing w:line="276" w:lineRule="auto"/>
        <w:ind w:left="426" w:hanging="357"/>
        <w:jc w:val="both"/>
        <w:rPr>
          <w:rFonts w:ascii="Arial" w:hAnsi="Arial" w:cs="Arial"/>
          <w:sz w:val="20"/>
          <w:szCs w:val="20"/>
        </w:rPr>
      </w:pPr>
      <w:r>
        <w:rPr>
          <w:rFonts w:ascii="Arial" w:hAnsi="Arial" w:cs="Arial"/>
          <w:color w:val="000000"/>
          <w:sz w:val="20"/>
          <w:szCs w:val="20"/>
        </w:rPr>
        <w:t>o</w:t>
      </w:r>
      <w:r w:rsidR="00F2132D" w:rsidRPr="00F2132D">
        <w:rPr>
          <w:rFonts w:ascii="Arial" w:hAnsi="Arial" w:cs="Arial"/>
          <w:color w:val="000000"/>
          <w:sz w:val="20"/>
          <w:szCs w:val="20"/>
        </w:rPr>
        <w:t>pieka paliatywna i hospicyjna - wszechstronna i całościowa opieka nad chorymi oraz leczenie objawowe pacjentów z chorobami nieuleczalnymi, niepoddającymi się leczeniu przyczynowemu, postępującymi i ograniczającymi życie. Opieka ta jest ukierunkowana na poprawę jakości życia, ma na celu zapobieganie bólowi i innym objawom somatycznym oraz ich uśmierzanie, łagodzenie cierpień psychicznych, duchowych i socjalnych</w:t>
      </w:r>
      <w:r w:rsidR="00F2132D">
        <w:rPr>
          <w:rFonts w:ascii="Arial" w:hAnsi="Arial" w:cs="Arial"/>
          <w:color w:val="000000"/>
          <w:sz w:val="20"/>
          <w:szCs w:val="20"/>
        </w:rPr>
        <w:t>;</w:t>
      </w:r>
    </w:p>
    <w:p w:rsidR="00ED025A" w:rsidRPr="001954C4" w:rsidRDefault="00ED025A" w:rsidP="00D3776D">
      <w:pPr>
        <w:pStyle w:val="Akapitzlist"/>
        <w:numPr>
          <w:ilvl w:val="0"/>
          <w:numId w:val="39"/>
        </w:numPr>
        <w:autoSpaceDE w:val="0"/>
        <w:autoSpaceDN w:val="0"/>
        <w:adjustRightInd w:val="0"/>
        <w:spacing w:line="276" w:lineRule="auto"/>
        <w:ind w:left="426" w:hanging="357"/>
        <w:jc w:val="both"/>
        <w:rPr>
          <w:rFonts w:ascii="Arial" w:hAnsi="Arial" w:cs="Arial"/>
          <w:color w:val="000000"/>
          <w:sz w:val="20"/>
          <w:szCs w:val="20"/>
          <w:lang w:eastAsia="pl-PL"/>
        </w:rPr>
      </w:pPr>
      <w:r w:rsidRPr="001954C4">
        <w:rPr>
          <w:rFonts w:ascii="Arial" w:hAnsi="Arial" w:cs="Arial"/>
          <w:bCs/>
          <w:sz w:val="20"/>
          <w:szCs w:val="20"/>
        </w:rPr>
        <w:t xml:space="preserve">oświadczenie o wprowadzeniu uzupełnień/poprawy dokumentacji aplikacyjnej – dokument wygenerowany na podstawie zmienionych danych wprowadzonych do LSI2014, </w:t>
      </w:r>
      <w:r w:rsidRPr="001954C4">
        <w:rPr>
          <w:rFonts w:ascii="Arial" w:hAnsi="Arial" w:cs="Arial"/>
          <w:bCs/>
          <w:sz w:val="20"/>
          <w:szCs w:val="20"/>
        </w:rPr>
        <w:br/>
        <w:t>który wnioskodawca składa po uzupełnieniu lub poprawie dokumentacji aplikacyjnej na wezwanie IZ RPO WZ;</w:t>
      </w:r>
    </w:p>
    <w:p w:rsidR="00ED025A" w:rsidRPr="001954C4" w:rsidRDefault="00ED025A" w:rsidP="00D3776D">
      <w:pPr>
        <w:numPr>
          <w:ilvl w:val="0"/>
          <w:numId w:val="39"/>
        </w:numPr>
        <w:tabs>
          <w:tab w:val="left" w:pos="709"/>
        </w:tabs>
        <w:autoSpaceDE w:val="0"/>
        <w:autoSpaceDN w:val="0"/>
        <w:adjustRightInd w:val="0"/>
        <w:spacing w:line="276" w:lineRule="auto"/>
        <w:ind w:left="426" w:hanging="357"/>
        <w:contextualSpacing/>
        <w:jc w:val="both"/>
        <w:rPr>
          <w:rFonts w:ascii="Arial" w:eastAsia="Times New Roman" w:hAnsi="Arial" w:cs="Arial"/>
          <w:sz w:val="20"/>
          <w:szCs w:val="20"/>
          <w:lang w:eastAsia="pl-PL"/>
        </w:rPr>
      </w:pPr>
      <w:r w:rsidRPr="001954C4">
        <w:rPr>
          <w:rFonts w:ascii="Arial" w:hAnsi="Arial" w:cs="Arial"/>
          <w:bCs/>
          <w:sz w:val="20"/>
          <w:szCs w:val="20"/>
        </w:rPr>
        <w:t xml:space="preserve">partner – podmiot w rozumieniu art. 33 ust. 1 ustawy wdrożeniowej, który jest wymieniony we wniosku o dofinansowanie, realizujący wspólnie z Liderem i ewentualnie innymi partnerami projekt na warunkach określonych w umowie o dofinansowanie oraz umowie o partnerstwie </w:t>
      </w:r>
      <w:r w:rsidR="007E16B8">
        <w:rPr>
          <w:rFonts w:ascii="Arial" w:hAnsi="Arial" w:cs="Arial"/>
          <w:bCs/>
          <w:sz w:val="20"/>
          <w:szCs w:val="20"/>
        </w:rPr>
        <w:br/>
      </w:r>
      <w:r w:rsidRPr="001954C4">
        <w:rPr>
          <w:rFonts w:ascii="Arial" w:hAnsi="Arial" w:cs="Arial"/>
          <w:bCs/>
          <w:sz w:val="20"/>
          <w:szCs w:val="20"/>
        </w:rPr>
        <w:t>i wnoszący do projektu zasoby ludzkie, organizacyjne, techniczne lub finansowe;</w:t>
      </w:r>
    </w:p>
    <w:p w:rsidR="00ED025A" w:rsidRPr="001954C4" w:rsidRDefault="00ED025A" w:rsidP="00D3776D">
      <w:pPr>
        <w:numPr>
          <w:ilvl w:val="0"/>
          <w:numId w:val="39"/>
        </w:numPr>
        <w:tabs>
          <w:tab w:val="left" w:pos="709"/>
        </w:tabs>
        <w:autoSpaceDE w:val="0"/>
        <w:autoSpaceDN w:val="0"/>
        <w:adjustRightInd w:val="0"/>
        <w:spacing w:line="276" w:lineRule="auto"/>
        <w:ind w:left="426" w:hanging="357"/>
        <w:contextualSpacing/>
        <w:jc w:val="both"/>
        <w:rPr>
          <w:rFonts w:ascii="Arial" w:eastAsia="Times New Roman" w:hAnsi="Arial" w:cs="Arial"/>
          <w:sz w:val="20"/>
          <w:szCs w:val="20"/>
          <w:lang w:eastAsia="pl-PL"/>
        </w:rPr>
      </w:pPr>
      <w:r w:rsidRPr="001954C4">
        <w:rPr>
          <w:rFonts w:ascii="Arial" w:hAnsi="Arial" w:cs="Arial"/>
          <w:bCs/>
          <w:sz w:val="20"/>
          <w:szCs w:val="20"/>
        </w:rPr>
        <w:t>pisemny wniosek o przyznanie pomocy – dokument wygenerowany na podstawie danych wprowadzonych do LSI2014, dotyczący wniosku o dofinansowanie, podpisany przez osoby upoważnione do reprezentacji wnioskodawcy;</w:t>
      </w:r>
    </w:p>
    <w:p w:rsidR="00ED025A" w:rsidRPr="001954C4" w:rsidRDefault="009350F9" w:rsidP="00D3776D">
      <w:pPr>
        <w:numPr>
          <w:ilvl w:val="0"/>
          <w:numId w:val="39"/>
        </w:numPr>
        <w:tabs>
          <w:tab w:val="left" w:pos="709"/>
        </w:tabs>
        <w:autoSpaceDE w:val="0"/>
        <w:autoSpaceDN w:val="0"/>
        <w:adjustRightInd w:val="0"/>
        <w:spacing w:line="276" w:lineRule="auto"/>
        <w:ind w:left="426" w:hanging="357"/>
        <w:contextualSpacing/>
        <w:jc w:val="both"/>
        <w:rPr>
          <w:rFonts w:ascii="Arial" w:eastAsia="Times New Roman" w:hAnsi="Arial" w:cs="Arial"/>
          <w:sz w:val="20"/>
          <w:szCs w:val="20"/>
          <w:lang w:eastAsia="pl-PL"/>
        </w:rPr>
      </w:pPr>
      <w:r w:rsidRPr="001954C4">
        <w:rPr>
          <w:rFonts w:ascii="Arial" w:hAnsi="Arial" w:cs="Arial"/>
          <w:sz w:val="20"/>
          <w:szCs w:val="20"/>
        </w:rPr>
        <w:t>p</w:t>
      </w:r>
      <w:r w:rsidR="00ED025A" w:rsidRPr="001954C4">
        <w:rPr>
          <w:rFonts w:ascii="Arial" w:hAnsi="Arial" w:cs="Arial"/>
          <w:sz w:val="20"/>
          <w:szCs w:val="20"/>
        </w:rPr>
        <w:t>łatnik – należy przez to rozumieć Bank Gospodarstwa Krajowego, który dokonuje wypłat środków EFRR na konto bankowe beneficjenta;</w:t>
      </w:r>
    </w:p>
    <w:p w:rsidR="00C05075" w:rsidRPr="001954C4" w:rsidRDefault="003D1CC6" w:rsidP="00D3776D">
      <w:pPr>
        <w:numPr>
          <w:ilvl w:val="0"/>
          <w:numId w:val="39"/>
        </w:numPr>
        <w:tabs>
          <w:tab w:val="left" w:pos="709"/>
        </w:tabs>
        <w:autoSpaceDE w:val="0"/>
        <w:autoSpaceDN w:val="0"/>
        <w:adjustRightInd w:val="0"/>
        <w:spacing w:line="276" w:lineRule="auto"/>
        <w:ind w:left="426" w:hanging="357"/>
        <w:contextualSpacing/>
        <w:jc w:val="both"/>
        <w:rPr>
          <w:rFonts w:ascii="Arial" w:eastAsia="Times New Roman" w:hAnsi="Arial" w:cs="Arial"/>
          <w:sz w:val="20"/>
          <w:szCs w:val="20"/>
          <w:lang w:eastAsia="pl-PL"/>
        </w:rPr>
      </w:pPr>
      <w:r w:rsidRPr="001954C4">
        <w:rPr>
          <w:rFonts w:ascii="Arial" w:hAnsi="Arial" w:cs="Arial"/>
          <w:color w:val="000000"/>
          <w:sz w:val="20"/>
          <w:szCs w:val="20"/>
          <w:lang w:eastAsia="pl-PL"/>
        </w:rPr>
        <w:t>podmiot wykonujący działalność leczniczą</w:t>
      </w:r>
      <w:r w:rsidR="00C05075" w:rsidRPr="001954C4">
        <w:rPr>
          <w:rFonts w:ascii="Arial" w:hAnsi="Arial" w:cs="Arial"/>
          <w:color w:val="000000"/>
          <w:sz w:val="20"/>
          <w:szCs w:val="20"/>
          <w:lang w:eastAsia="pl-PL"/>
        </w:rPr>
        <w:t xml:space="preserve"> – podmiot leczniczy, o którym mowa w ar</w:t>
      </w:r>
      <w:r w:rsidR="00653676">
        <w:rPr>
          <w:rFonts w:ascii="Arial" w:hAnsi="Arial" w:cs="Arial"/>
          <w:color w:val="000000"/>
          <w:sz w:val="20"/>
          <w:szCs w:val="20"/>
          <w:lang w:eastAsia="pl-PL"/>
        </w:rPr>
        <w:t>t. 4, oraz lekarz</w:t>
      </w:r>
      <w:r w:rsidR="00C05075" w:rsidRPr="001954C4">
        <w:rPr>
          <w:rFonts w:ascii="Arial" w:hAnsi="Arial" w:cs="Arial"/>
          <w:color w:val="000000"/>
          <w:sz w:val="20"/>
          <w:szCs w:val="20"/>
          <w:lang w:eastAsia="pl-PL"/>
        </w:rPr>
        <w:t xml:space="preserve"> lub pielęgniark</w:t>
      </w:r>
      <w:r w:rsidR="00653676">
        <w:rPr>
          <w:rFonts w:ascii="Arial" w:hAnsi="Arial" w:cs="Arial"/>
          <w:color w:val="000000"/>
          <w:sz w:val="20"/>
          <w:szCs w:val="20"/>
          <w:lang w:eastAsia="pl-PL"/>
        </w:rPr>
        <w:t>a wykonujący</w:t>
      </w:r>
      <w:r w:rsidR="00C05075" w:rsidRPr="001954C4">
        <w:rPr>
          <w:rFonts w:ascii="Arial" w:hAnsi="Arial" w:cs="Arial"/>
          <w:color w:val="000000"/>
          <w:sz w:val="20"/>
          <w:szCs w:val="20"/>
          <w:lang w:eastAsia="pl-PL"/>
        </w:rPr>
        <w:t xml:space="preserve"> zawód w ramach działalności leczniczej jako praktykę zawodową, o której mowa w art. 5</w:t>
      </w:r>
      <w:r w:rsidR="002A48FF" w:rsidRPr="0022622C">
        <w:rPr>
          <w:rFonts w:ascii="Arial" w:hAnsi="Arial" w:cs="Arial"/>
          <w:sz w:val="20"/>
          <w:szCs w:val="20"/>
        </w:rPr>
        <w:t xml:space="preserve"> </w:t>
      </w:r>
      <w:r w:rsidR="002A48FF" w:rsidRPr="001954C4">
        <w:rPr>
          <w:rFonts w:ascii="Arial" w:hAnsi="Arial" w:cs="Arial"/>
          <w:bCs/>
          <w:color w:val="000000"/>
          <w:sz w:val="20"/>
          <w:szCs w:val="20"/>
          <w:lang w:eastAsia="pl-PL"/>
        </w:rPr>
        <w:t xml:space="preserve">Ustawy </w:t>
      </w:r>
      <w:r w:rsidR="002A48FF" w:rsidRPr="001954C4">
        <w:rPr>
          <w:rFonts w:ascii="Arial" w:hAnsi="Arial" w:cs="Arial"/>
          <w:color w:val="000000"/>
          <w:sz w:val="20"/>
          <w:szCs w:val="20"/>
          <w:lang w:eastAsia="pl-PL"/>
        </w:rPr>
        <w:t xml:space="preserve">z dnia 15 kwietnia 2011 r. </w:t>
      </w:r>
      <w:r w:rsidR="002A48FF" w:rsidRPr="001954C4">
        <w:rPr>
          <w:rFonts w:ascii="Arial" w:hAnsi="Arial" w:cs="Arial"/>
          <w:bCs/>
          <w:color w:val="000000"/>
          <w:sz w:val="20"/>
          <w:szCs w:val="20"/>
          <w:lang w:eastAsia="pl-PL"/>
        </w:rPr>
        <w:t>o działalności leczniczej</w:t>
      </w:r>
      <w:r w:rsidR="002A48FF" w:rsidRPr="001954C4">
        <w:rPr>
          <w:rFonts w:ascii="Arial" w:hAnsi="Arial" w:cs="Arial"/>
          <w:color w:val="000000"/>
          <w:sz w:val="20"/>
          <w:szCs w:val="20"/>
          <w:lang w:eastAsia="pl-PL"/>
        </w:rPr>
        <w:t xml:space="preserve"> (</w:t>
      </w:r>
      <w:r w:rsidR="002A48FF" w:rsidRPr="001954C4">
        <w:rPr>
          <w:rFonts w:ascii="Arial" w:hAnsi="Arial" w:cs="Arial"/>
          <w:bCs/>
          <w:color w:val="000000"/>
          <w:sz w:val="20"/>
          <w:szCs w:val="20"/>
          <w:lang w:eastAsia="pl-PL"/>
        </w:rPr>
        <w:t>Dz.U.2015.618 z dnia</w:t>
      </w:r>
      <w:r w:rsidR="00A00E99">
        <w:rPr>
          <w:rFonts w:ascii="Arial" w:hAnsi="Arial" w:cs="Arial"/>
          <w:bCs/>
          <w:color w:val="000000"/>
          <w:sz w:val="20"/>
          <w:szCs w:val="20"/>
          <w:lang w:eastAsia="pl-PL"/>
        </w:rPr>
        <w:t xml:space="preserve"> 6 maja</w:t>
      </w:r>
      <w:r w:rsidR="002A48FF" w:rsidRPr="001954C4">
        <w:rPr>
          <w:rFonts w:ascii="Arial" w:hAnsi="Arial" w:cs="Arial"/>
          <w:bCs/>
          <w:color w:val="000000"/>
          <w:sz w:val="20"/>
          <w:szCs w:val="20"/>
          <w:lang w:eastAsia="pl-PL"/>
        </w:rPr>
        <w:t xml:space="preserve"> 2015</w:t>
      </w:r>
      <w:r w:rsidR="00A00E99">
        <w:rPr>
          <w:rFonts w:ascii="Arial" w:hAnsi="Arial" w:cs="Arial"/>
          <w:bCs/>
          <w:color w:val="000000"/>
          <w:sz w:val="20"/>
          <w:szCs w:val="20"/>
          <w:lang w:eastAsia="pl-PL"/>
        </w:rPr>
        <w:t xml:space="preserve"> r.</w:t>
      </w:r>
      <w:r w:rsidR="002A48FF" w:rsidRPr="001954C4">
        <w:rPr>
          <w:rFonts w:ascii="Arial" w:hAnsi="Arial" w:cs="Arial"/>
          <w:bCs/>
          <w:color w:val="000000"/>
          <w:sz w:val="20"/>
          <w:szCs w:val="20"/>
          <w:lang w:eastAsia="pl-PL"/>
        </w:rPr>
        <w:t xml:space="preserve"> ze zmianami)</w:t>
      </w:r>
      <w:r w:rsidR="00314953" w:rsidRPr="001954C4">
        <w:rPr>
          <w:rFonts w:ascii="Arial" w:hAnsi="Arial" w:cs="Arial"/>
          <w:bCs/>
          <w:color w:val="000000"/>
          <w:sz w:val="20"/>
          <w:szCs w:val="20"/>
          <w:lang w:eastAsia="pl-PL"/>
        </w:rPr>
        <w:t>;</w:t>
      </w:r>
    </w:p>
    <w:p w:rsidR="00ED025A" w:rsidRPr="001954C4" w:rsidRDefault="00ED025A" w:rsidP="00D3776D">
      <w:pPr>
        <w:numPr>
          <w:ilvl w:val="0"/>
          <w:numId w:val="39"/>
        </w:numPr>
        <w:tabs>
          <w:tab w:val="left" w:pos="709"/>
        </w:tabs>
        <w:autoSpaceDE w:val="0"/>
        <w:autoSpaceDN w:val="0"/>
        <w:adjustRightInd w:val="0"/>
        <w:spacing w:line="276" w:lineRule="auto"/>
        <w:ind w:left="426" w:hanging="357"/>
        <w:contextualSpacing/>
        <w:jc w:val="both"/>
        <w:rPr>
          <w:rFonts w:ascii="Arial" w:eastAsia="Times New Roman" w:hAnsi="Arial" w:cs="Arial"/>
          <w:sz w:val="20"/>
          <w:szCs w:val="20"/>
          <w:lang w:eastAsia="pl-PL"/>
        </w:rPr>
      </w:pPr>
      <w:r w:rsidRPr="001954C4">
        <w:rPr>
          <w:rFonts w:ascii="Arial" w:hAnsi="Arial" w:cs="Arial"/>
          <w:bCs/>
          <w:sz w:val="20"/>
          <w:szCs w:val="20"/>
        </w:rPr>
        <w:t xml:space="preserve">program </w:t>
      </w:r>
      <w:r w:rsidRPr="001954C4">
        <w:rPr>
          <w:rFonts w:ascii="Arial" w:eastAsia="Times New Roman" w:hAnsi="Arial" w:cs="Arial"/>
          <w:sz w:val="20"/>
          <w:szCs w:val="20"/>
          <w:lang w:eastAsia="pl-PL"/>
        </w:rPr>
        <w:t>–</w:t>
      </w:r>
      <w:r w:rsidRPr="001954C4">
        <w:rPr>
          <w:rFonts w:ascii="Arial" w:hAnsi="Arial" w:cs="Arial"/>
          <w:bCs/>
          <w:sz w:val="20"/>
          <w:szCs w:val="20"/>
        </w:rPr>
        <w:t xml:space="preserve"> Regionalny Program Operacyjny Województwa Zachodniopomorskiego 2014-2020 (RPO WZ) przyjęty Uchwałą nr 2247/14 Zarządu Województwa Zachodniopomorskiego z dnia 18 grudnia 2014 r. w sprawie przyjęcia przez Zarząd Regionalnego Programu Operacyjnego Województwa Zachodniopomorskiego 2014-2020 oraz zatwierdzony decyzją Komisji Europejskiej nr C(2015) 903 z dnia 12 lutego 2015 r.;</w:t>
      </w:r>
    </w:p>
    <w:p w:rsidR="00ED025A" w:rsidRPr="001954C4" w:rsidRDefault="00ED025A" w:rsidP="00D3776D">
      <w:pPr>
        <w:numPr>
          <w:ilvl w:val="0"/>
          <w:numId w:val="39"/>
        </w:numPr>
        <w:tabs>
          <w:tab w:val="left" w:pos="709"/>
        </w:tabs>
        <w:autoSpaceDE w:val="0"/>
        <w:autoSpaceDN w:val="0"/>
        <w:adjustRightInd w:val="0"/>
        <w:spacing w:line="276" w:lineRule="auto"/>
        <w:ind w:left="426" w:hanging="357"/>
        <w:contextualSpacing/>
        <w:jc w:val="both"/>
        <w:rPr>
          <w:rFonts w:ascii="Arial" w:eastAsia="Times New Roman" w:hAnsi="Arial" w:cs="Arial"/>
          <w:sz w:val="20"/>
          <w:szCs w:val="20"/>
          <w:lang w:eastAsia="pl-PL"/>
        </w:rPr>
      </w:pPr>
      <w:r w:rsidRPr="001954C4">
        <w:rPr>
          <w:rFonts w:ascii="Arial" w:hAnsi="Arial" w:cs="Arial"/>
          <w:sz w:val="20"/>
          <w:szCs w:val="20"/>
        </w:rPr>
        <w:t xml:space="preserve">projekt </w:t>
      </w:r>
      <w:r w:rsidRPr="001954C4">
        <w:rPr>
          <w:rFonts w:ascii="Arial" w:eastAsia="Times New Roman" w:hAnsi="Arial" w:cs="Arial"/>
          <w:sz w:val="20"/>
          <w:szCs w:val="20"/>
          <w:lang w:eastAsia="pl-PL"/>
        </w:rPr>
        <w:t>–</w:t>
      </w:r>
      <w:r w:rsidRPr="001954C4">
        <w:rPr>
          <w:rFonts w:ascii="Arial" w:hAnsi="Arial" w:cs="Arial"/>
          <w:sz w:val="20"/>
          <w:szCs w:val="20"/>
        </w:rPr>
        <w:t xml:space="preserve"> przedsięwzięcie, o którym mowa w art. 2 pkt 18 ustawy wdrożeniowej, szczegółowo opisane w dokumentacji aplikacyjnej;</w:t>
      </w:r>
    </w:p>
    <w:p w:rsidR="00ED025A" w:rsidRPr="001954C4" w:rsidRDefault="00ED025A" w:rsidP="00D3776D">
      <w:pPr>
        <w:numPr>
          <w:ilvl w:val="0"/>
          <w:numId w:val="39"/>
        </w:numPr>
        <w:tabs>
          <w:tab w:val="left" w:pos="709"/>
        </w:tabs>
        <w:autoSpaceDE w:val="0"/>
        <w:autoSpaceDN w:val="0"/>
        <w:adjustRightInd w:val="0"/>
        <w:spacing w:line="276" w:lineRule="auto"/>
        <w:ind w:left="426" w:hanging="357"/>
        <w:contextualSpacing/>
        <w:jc w:val="both"/>
        <w:rPr>
          <w:rFonts w:ascii="Arial" w:eastAsia="Times New Roman" w:hAnsi="Arial" w:cs="Arial"/>
          <w:sz w:val="20"/>
          <w:szCs w:val="20"/>
          <w:lang w:eastAsia="pl-PL"/>
        </w:rPr>
      </w:pPr>
      <w:r w:rsidRPr="001954C4">
        <w:rPr>
          <w:rFonts w:ascii="Arial" w:hAnsi="Arial" w:cs="Arial"/>
          <w:sz w:val="20"/>
          <w:szCs w:val="20"/>
        </w:rPr>
        <w:t>projekt partnerski – projekt w rozumieniu art. 33 ustawy wdrożeniowej;</w:t>
      </w:r>
    </w:p>
    <w:p w:rsidR="00ED025A" w:rsidRPr="001954C4" w:rsidRDefault="00ED025A" w:rsidP="00D3776D">
      <w:pPr>
        <w:numPr>
          <w:ilvl w:val="0"/>
          <w:numId w:val="39"/>
        </w:numPr>
        <w:tabs>
          <w:tab w:val="left" w:pos="709"/>
        </w:tabs>
        <w:autoSpaceDE w:val="0"/>
        <w:autoSpaceDN w:val="0"/>
        <w:adjustRightInd w:val="0"/>
        <w:spacing w:line="276" w:lineRule="auto"/>
        <w:ind w:left="426" w:hanging="357"/>
        <w:contextualSpacing/>
        <w:jc w:val="both"/>
        <w:rPr>
          <w:rFonts w:ascii="Arial" w:eastAsia="Times New Roman" w:hAnsi="Arial" w:cs="Arial"/>
          <w:sz w:val="20"/>
          <w:szCs w:val="20"/>
          <w:lang w:eastAsia="pl-PL"/>
        </w:rPr>
      </w:pPr>
      <w:r w:rsidRPr="001954C4">
        <w:rPr>
          <w:rFonts w:ascii="Arial" w:hAnsi="Arial" w:cs="Arial"/>
          <w:sz w:val="20"/>
          <w:szCs w:val="20"/>
        </w:rPr>
        <w:t>regulamin – niniejszy regu</w:t>
      </w:r>
      <w:r w:rsidR="00813F8B" w:rsidRPr="001954C4">
        <w:rPr>
          <w:rFonts w:ascii="Arial" w:hAnsi="Arial" w:cs="Arial"/>
          <w:sz w:val="20"/>
          <w:szCs w:val="20"/>
        </w:rPr>
        <w:t>lamin konkursu dla Działania 9.1</w:t>
      </w:r>
      <w:r w:rsidRPr="001954C4">
        <w:rPr>
          <w:rFonts w:ascii="Arial" w:hAnsi="Arial" w:cs="Arial"/>
          <w:sz w:val="20"/>
          <w:szCs w:val="20"/>
        </w:rPr>
        <w:t>, spełniający wymogi opisane</w:t>
      </w:r>
      <w:r w:rsidRPr="001954C4">
        <w:rPr>
          <w:rFonts w:ascii="Arial" w:hAnsi="Arial" w:cs="Arial"/>
          <w:sz w:val="20"/>
          <w:szCs w:val="20"/>
        </w:rPr>
        <w:br/>
        <w:t>w art. 41 ustawy wdrożeniowej;</w:t>
      </w:r>
    </w:p>
    <w:p w:rsidR="00ED025A" w:rsidRPr="001954C4" w:rsidRDefault="00ED025A" w:rsidP="00D3776D">
      <w:pPr>
        <w:numPr>
          <w:ilvl w:val="0"/>
          <w:numId w:val="39"/>
        </w:numPr>
        <w:tabs>
          <w:tab w:val="left" w:pos="709"/>
        </w:tabs>
        <w:autoSpaceDE w:val="0"/>
        <w:autoSpaceDN w:val="0"/>
        <w:adjustRightInd w:val="0"/>
        <w:spacing w:line="276" w:lineRule="auto"/>
        <w:ind w:left="426" w:hanging="357"/>
        <w:contextualSpacing/>
        <w:jc w:val="both"/>
        <w:rPr>
          <w:rFonts w:ascii="Arial" w:eastAsia="Times New Roman" w:hAnsi="Arial" w:cs="Arial"/>
          <w:sz w:val="20"/>
          <w:szCs w:val="20"/>
          <w:lang w:eastAsia="pl-PL"/>
        </w:rPr>
      </w:pPr>
      <w:r w:rsidRPr="001954C4">
        <w:rPr>
          <w:rFonts w:ascii="Arial" w:hAnsi="Arial" w:cs="Arial"/>
          <w:sz w:val="20"/>
          <w:szCs w:val="20"/>
        </w:rPr>
        <w:t xml:space="preserve">roboty budowlane </w:t>
      </w:r>
      <w:r w:rsidR="001E3614" w:rsidRPr="001954C4">
        <w:rPr>
          <w:rFonts w:ascii="Arial" w:hAnsi="Arial" w:cs="Arial"/>
          <w:sz w:val="20"/>
          <w:szCs w:val="20"/>
        </w:rPr>
        <w:t>–</w:t>
      </w:r>
      <w:r w:rsidRPr="001954C4">
        <w:rPr>
          <w:rFonts w:ascii="Arial" w:hAnsi="Arial" w:cs="Arial"/>
          <w:sz w:val="20"/>
          <w:szCs w:val="20"/>
        </w:rPr>
        <w:t xml:space="preserve"> należy przez to rozumieć wykonanie albo zaprojektowanie i wykonanie robót budowlanych określonych w wydanym przez Prezesa Rady Ministrów w drodze rozporządzenia wykazie robót budowlanych, a także realizację obiektu budowlanego, za pomocą dowolnych środków, zgodnie z wymaganiami określonymi przez zamawiającego;</w:t>
      </w:r>
    </w:p>
    <w:p w:rsidR="00ED025A" w:rsidRPr="001954C4" w:rsidRDefault="00ED025A" w:rsidP="00D3776D">
      <w:pPr>
        <w:numPr>
          <w:ilvl w:val="0"/>
          <w:numId w:val="39"/>
        </w:numPr>
        <w:tabs>
          <w:tab w:val="left" w:pos="709"/>
        </w:tabs>
        <w:autoSpaceDE w:val="0"/>
        <w:autoSpaceDN w:val="0"/>
        <w:adjustRightInd w:val="0"/>
        <w:spacing w:line="276" w:lineRule="auto"/>
        <w:ind w:left="426" w:hanging="357"/>
        <w:contextualSpacing/>
        <w:jc w:val="both"/>
        <w:rPr>
          <w:rFonts w:ascii="Arial" w:eastAsia="Times New Roman" w:hAnsi="Arial" w:cs="Arial"/>
          <w:sz w:val="20"/>
          <w:szCs w:val="20"/>
          <w:lang w:eastAsia="pl-PL"/>
        </w:rPr>
      </w:pPr>
      <w:r w:rsidRPr="001954C4">
        <w:rPr>
          <w:rFonts w:ascii="Arial" w:eastAsia="Times New Roman" w:hAnsi="Arial" w:cs="Arial"/>
          <w:sz w:val="20"/>
          <w:szCs w:val="20"/>
          <w:lang w:eastAsia="pl-PL"/>
        </w:rPr>
        <w:lastRenderedPageBreak/>
        <w:t>rozporządzenie nr 1303/2013 (</w:t>
      </w:r>
      <w:r w:rsidRPr="001954C4">
        <w:rPr>
          <w:rFonts w:ascii="Arial" w:hAnsi="Arial" w:cs="Arial"/>
          <w:bCs/>
          <w:sz w:val="20"/>
          <w:szCs w:val="20"/>
        </w:rPr>
        <w:t xml:space="preserve">rozporządzenie ogólne)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w:t>
      </w:r>
      <w:r w:rsidRPr="001954C4">
        <w:rPr>
          <w:rFonts w:ascii="Arial" w:hAnsi="Arial" w:cs="Arial"/>
          <w:sz w:val="20"/>
          <w:szCs w:val="20"/>
        </w:rPr>
        <w:t>(Dz. Urz. UE L 347 z 20</w:t>
      </w:r>
      <w:r w:rsidR="004C7995">
        <w:rPr>
          <w:rFonts w:ascii="Arial" w:hAnsi="Arial" w:cs="Arial"/>
          <w:sz w:val="20"/>
          <w:szCs w:val="20"/>
        </w:rPr>
        <w:t xml:space="preserve"> grudnia </w:t>
      </w:r>
      <w:r w:rsidRPr="001954C4">
        <w:rPr>
          <w:rFonts w:ascii="Arial" w:hAnsi="Arial" w:cs="Arial"/>
          <w:sz w:val="20"/>
          <w:szCs w:val="20"/>
        </w:rPr>
        <w:t>2013</w:t>
      </w:r>
      <w:r w:rsidR="009C1FBB">
        <w:rPr>
          <w:rFonts w:ascii="Arial" w:hAnsi="Arial" w:cs="Arial"/>
          <w:sz w:val="20"/>
          <w:szCs w:val="20"/>
        </w:rPr>
        <w:t> </w:t>
      </w:r>
      <w:r w:rsidR="004C7995">
        <w:rPr>
          <w:rFonts w:ascii="Arial" w:hAnsi="Arial" w:cs="Arial"/>
          <w:sz w:val="20"/>
          <w:szCs w:val="20"/>
        </w:rPr>
        <w:t>r.</w:t>
      </w:r>
      <w:r w:rsidRPr="001954C4">
        <w:rPr>
          <w:rFonts w:ascii="Arial" w:hAnsi="Arial" w:cs="Arial"/>
          <w:sz w:val="20"/>
          <w:szCs w:val="20"/>
        </w:rPr>
        <w:t xml:space="preserve">, str. 320, z </w:t>
      </w:r>
      <w:proofErr w:type="spellStart"/>
      <w:r w:rsidRPr="001954C4">
        <w:rPr>
          <w:rFonts w:ascii="Arial" w:hAnsi="Arial" w:cs="Arial"/>
          <w:sz w:val="20"/>
          <w:szCs w:val="20"/>
        </w:rPr>
        <w:t>późn</w:t>
      </w:r>
      <w:proofErr w:type="spellEnd"/>
      <w:r w:rsidRPr="001954C4">
        <w:rPr>
          <w:rFonts w:ascii="Arial" w:hAnsi="Arial" w:cs="Arial"/>
          <w:sz w:val="20"/>
          <w:szCs w:val="20"/>
        </w:rPr>
        <w:t>. zm.)</w:t>
      </w:r>
      <w:r w:rsidRPr="001954C4">
        <w:rPr>
          <w:rFonts w:ascii="Arial" w:hAnsi="Arial" w:cs="Arial"/>
          <w:bCs/>
          <w:sz w:val="20"/>
          <w:szCs w:val="20"/>
        </w:rPr>
        <w:t>;</w:t>
      </w:r>
    </w:p>
    <w:p w:rsidR="00ED21E7" w:rsidRPr="00D73542" w:rsidRDefault="00F45DA8" w:rsidP="00D3776D">
      <w:pPr>
        <w:numPr>
          <w:ilvl w:val="0"/>
          <w:numId w:val="39"/>
        </w:numPr>
        <w:tabs>
          <w:tab w:val="left" w:pos="709"/>
        </w:tabs>
        <w:autoSpaceDE w:val="0"/>
        <w:autoSpaceDN w:val="0"/>
        <w:adjustRightInd w:val="0"/>
        <w:spacing w:line="276" w:lineRule="auto"/>
        <w:ind w:left="426" w:hanging="357"/>
        <w:contextualSpacing/>
        <w:jc w:val="both"/>
        <w:rPr>
          <w:rFonts w:ascii="Arial" w:eastAsia="Times New Roman" w:hAnsi="Arial" w:cs="Arial"/>
          <w:vanish/>
          <w:sz w:val="20"/>
          <w:szCs w:val="20"/>
          <w:lang w:eastAsia="pl-PL"/>
          <w:specVanish/>
        </w:rPr>
      </w:pPr>
      <w:r>
        <w:rPr>
          <w:rFonts w:ascii="Arial" w:hAnsi="Arial" w:cs="Arial"/>
          <w:sz w:val="20"/>
          <w:szCs w:val="20"/>
        </w:rPr>
        <w:t>świadczenie</w:t>
      </w:r>
      <w:r w:rsidR="00992C81" w:rsidRPr="00ED21E7">
        <w:rPr>
          <w:rFonts w:ascii="Arial" w:hAnsi="Arial" w:cs="Arial"/>
          <w:sz w:val="20"/>
          <w:szCs w:val="20"/>
        </w:rPr>
        <w:t xml:space="preserve"> </w:t>
      </w:r>
      <w:r w:rsidR="00590E4B" w:rsidRPr="00ED21E7">
        <w:rPr>
          <w:rFonts w:ascii="Arial" w:hAnsi="Arial" w:cs="Arial"/>
          <w:sz w:val="20"/>
          <w:szCs w:val="20"/>
        </w:rPr>
        <w:t>szpitalne –</w:t>
      </w:r>
      <w:r w:rsidR="00ED21E7" w:rsidRPr="00ED21E7">
        <w:rPr>
          <w:rFonts w:ascii="Arial" w:hAnsi="Arial" w:cs="Arial"/>
          <w:sz w:val="20"/>
          <w:szCs w:val="20"/>
        </w:rPr>
        <w:t xml:space="preserve"> </w:t>
      </w:r>
      <w:r w:rsidR="00ED21E7" w:rsidRPr="00ED21E7">
        <w:rPr>
          <w:rFonts w:ascii="Arial" w:hAnsi="Arial" w:cs="Arial"/>
          <w:bCs/>
          <w:sz w:val="20"/>
          <w:szCs w:val="20"/>
        </w:rPr>
        <w:t xml:space="preserve">wykonywane całą dobę kompleksowe świadczenia zdrowotne polegające na diagnozowaniu, leczeniu, pielęgnacji i rehabilitacji, które nie mogą być realizowane w ramach innych stacjonarnych i całodobowych świadczeń zdrowotnych lub ambulatoryjnych świadczeń </w:t>
      </w:r>
      <w:r w:rsidR="00D73542">
        <w:rPr>
          <w:rFonts w:ascii="Arial" w:hAnsi="Arial" w:cs="Arial"/>
          <w:bCs/>
          <w:sz w:val="20"/>
          <w:szCs w:val="20"/>
        </w:rPr>
        <w:t>zdrowotnych. Ś</w:t>
      </w:r>
      <w:r w:rsidR="00ED21E7" w:rsidRPr="00ED21E7">
        <w:rPr>
          <w:rFonts w:ascii="Arial" w:hAnsi="Arial" w:cs="Arial"/>
          <w:bCs/>
          <w:sz w:val="20"/>
          <w:szCs w:val="20"/>
        </w:rPr>
        <w:t>wiadczeniami szpitalnymi są także świadczenia udzielane z zamiarem zakończenia ich udzielania w okresie nieprzekraczającym 24 godzin</w:t>
      </w:r>
      <w:r w:rsidR="00D73542">
        <w:rPr>
          <w:rFonts w:ascii="Arial" w:hAnsi="Arial" w:cs="Arial"/>
          <w:bCs/>
          <w:sz w:val="20"/>
          <w:szCs w:val="20"/>
        </w:rPr>
        <w:t>;</w:t>
      </w:r>
    </w:p>
    <w:p w:rsidR="00D73542" w:rsidRPr="00D73542" w:rsidRDefault="00D73542" w:rsidP="00255EF0">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Pr>
          <w:rFonts w:ascii="Arial" w:hAnsi="Arial" w:cs="Arial"/>
          <w:bCs/>
          <w:sz w:val="20"/>
          <w:szCs w:val="20"/>
        </w:rPr>
        <w:t xml:space="preserve"> </w:t>
      </w:r>
    </w:p>
    <w:p w:rsidR="00ED025A" w:rsidRPr="00ED21E7" w:rsidRDefault="00ED025A" w:rsidP="00D3776D">
      <w:pPr>
        <w:numPr>
          <w:ilvl w:val="0"/>
          <w:numId w:val="39"/>
        </w:numPr>
        <w:tabs>
          <w:tab w:val="left" w:pos="709"/>
        </w:tabs>
        <w:autoSpaceDE w:val="0"/>
        <w:autoSpaceDN w:val="0"/>
        <w:adjustRightInd w:val="0"/>
        <w:spacing w:line="276" w:lineRule="auto"/>
        <w:ind w:left="426" w:hanging="357"/>
        <w:contextualSpacing/>
        <w:jc w:val="both"/>
        <w:rPr>
          <w:rFonts w:ascii="Arial" w:eastAsia="Times New Roman" w:hAnsi="Arial" w:cs="Arial"/>
          <w:sz w:val="20"/>
          <w:szCs w:val="20"/>
          <w:lang w:eastAsia="pl-PL"/>
        </w:rPr>
      </w:pPr>
      <w:r w:rsidRPr="00ED21E7">
        <w:rPr>
          <w:rFonts w:ascii="Arial" w:hAnsi="Arial" w:cs="Arial"/>
          <w:bCs/>
          <w:sz w:val="20"/>
          <w:szCs w:val="20"/>
        </w:rPr>
        <w:t xml:space="preserve">umowa o dofinansowanie – umowa zawarta między IZ RPO WZ a wnioskodawcą, którego projekt został wybrany do dofinansowania, zawierająca w szczególności warunki przekazywania </w:t>
      </w:r>
      <w:r w:rsidR="00065AE2">
        <w:rPr>
          <w:rFonts w:ascii="Arial" w:hAnsi="Arial" w:cs="Arial"/>
          <w:bCs/>
          <w:sz w:val="20"/>
          <w:szCs w:val="20"/>
        </w:rPr>
        <w:br/>
      </w:r>
      <w:r w:rsidRPr="00ED21E7">
        <w:rPr>
          <w:rFonts w:ascii="Arial" w:hAnsi="Arial" w:cs="Arial"/>
          <w:bCs/>
          <w:sz w:val="20"/>
          <w:szCs w:val="20"/>
        </w:rPr>
        <w:t>i wykorzystania środków EFRR oraz inne obowiązki stron umowy</w:t>
      </w:r>
      <w:r w:rsidRPr="00ED21E7">
        <w:rPr>
          <w:rFonts w:ascii="Arial" w:hAnsi="Arial" w:cs="Arial"/>
          <w:sz w:val="20"/>
          <w:szCs w:val="20"/>
        </w:rPr>
        <w:t xml:space="preserve">, a także zawierająca co najmniej elementy, o których mowa w art. 206 ust. 2 ustawy z dnia 27 sierpnia 2009 r. </w:t>
      </w:r>
      <w:r w:rsidR="00065AE2">
        <w:rPr>
          <w:rFonts w:ascii="Arial" w:hAnsi="Arial" w:cs="Arial"/>
          <w:sz w:val="20"/>
          <w:szCs w:val="20"/>
        </w:rPr>
        <w:br/>
      </w:r>
      <w:r w:rsidRPr="00ED21E7">
        <w:rPr>
          <w:rFonts w:ascii="Arial" w:hAnsi="Arial" w:cs="Arial"/>
          <w:sz w:val="20"/>
          <w:szCs w:val="20"/>
        </w:rPr>
        <w:t>o finansach publicznych</w:t>
      </w:r>
      <w:r w:rsidRPr="00ED21E7">
        <w:rPr>
          <w:rFonts w:ascii="Arial" w:hAnsi="Arial" w:cs="Arial"/>
          <w:bCs/>
          <w:sz w:val="20"/>
          <w:szCs w:val="20"/>
        </w:rPr>
        <w:t>;</w:t>
      </w:r>
    </w:p>
    <w:p w:rsidR="00ED025A" w:rsidRPr="001954C4" w:rsidRDefault="00ED025A" w:rsidP="00D3776D">
      <w:pPr>
        <w:numPr>
          <w:ilvl w:val="0"/>
          <w:numId w:val="39"/>
        </w:numPr>
        <w:tabs>
          <w:tab w:val="left" w:pos="709"/>
        </w:tabs>
        <w:autoSpaceDE w:val="0"/>
        <w:autoSpaceDN w:val="0"/>
        <w:adjustRightInd w:val="0"/>
        <w:spacing w:line="276" w:lineRule="auto"/>
        <w:ind w:left="426" w:hanging="357"/>
        <w:contextualSpacing/>
        <w:jc w:val="both"/>
        <w:rPr>
          <w:rFonts w:ascii="Arial" w:eastAsia="Times New Roman" w:hAnsi="Arial" w:cs="Arial"/>
          <w:sz w:val="20"/>
          <w:szCs w:val="20"/>
          <w:lang w:eastAsia="pl-PL"/>
        </w:rPr>
      </w:pPr>
      <w:r w:rsidRPr="001954C4">
        <w:rPr>
          <w:rFonts w:ascii="Arial" w:eastAsia="Times New Roman" w:hAnsi="Arial" w:cs="Arial"/>
          <w:sz w:val="20"/>
          <w:szCs w:val="20"/>
          <w:lang w:eastAsia="pl-PL"/>
        </w:rPr>
        <w:t>umowa o partnerstwie – umowa lub porozumienie, o których mowa w art. 33 ust. 5 ustawy wdrożeniowej;</w:t>
      </w:r>
    </w:p>
    <w:p w:rsidR="00ED025A" w:rsidRPr="001954C4" w:rsidRDefault="00ED025A" w:rsidP="00D3776D">
      <w:pPr>
        <w:numPr>
          <w:ilvl w:val="0"/>
          <w:numId w:val="39"/>
        </w:numPr>
        <w:tabs>
          <w:tab w:val="left" w:pos="709"/>
        </w:tabs>
        <w:autoSpaceDE w:val="0"/>
        <w:autoSpaceDN w:val="0"/>
        <w:adjustRightInd w:val="0"/>
        <w:spacing w:line="276" w:lineRule="auto"/>
        <w:ind w:left="426" w:hanging="357"/>
        <w:contextualSpacing/>
        <w:jc w:val="both"/>
        <w:rPr>
          <w:rFonts w:ascii="Arial" w:eastAsia="Times New Roman" w:hAnsi="Arial" w:cs="Arial"/>
          <w:sz w:val="20"/>
          <w:szCs w:val="20"/>
          <w:lang w:eastAsia="pl-PL"/>
        </w:rPr>
      </w:pPr>
      <w:r w:rsidRPr="001954C4">
        <w:rPr>
          <w:rFonts w:ascii="Arial" w:eastAsia="Times New Roman" w:hAnsi="Arial" w:cs="Arial"/>
          <w:sz w:val="20"/>
          <w:szCs w:val="20"/>
          <w:lang w:eastAsia="pl-PL"/>
        </w:rPr>
        <w:t xml:space="preserve">usługi </w:t>
      </w:r>
      <w:r w:rsidR="000F2E2E" w:rsidRPr="001954C4">
        <w:rPr>
          <w:rFonts w:ascii="Arial" w:eastAsia="Times New Roman" w:hAnsi="Arial" w:cs="Arial"/>
          <w:sz w:val="20"/>
          <w:szCs w:val="20"/>
          <w:lang w:eastAsia="pl-PL"/>
        </w:rPr>
        <w:t>–</w:t>
      </w:r>
      <w:r w:rsidRPr="001954C4">
        <w:rPr>
          <w:rFonts w:ascii="Arial" w:eastAsia="Times New Roman" w:hAnsi="Arial" w:cs="Arial"/>
          <w:sz w:val="20"/>
          <w:szCs w:val="20"/>
          <w:lang w:eastAsia="pl-PL"/>
        </w:rPr>
        <w:t xml:space="preserve"> </w:t>
      </w:r>
      <w:r w:rsidRPr="001954C4">
        <w:rPr>
          <w:rFonts w:ascii="Arial" w:hAnsi="Arial" w:cs="Arial"/>
          <w:sz w:val="20"/>
          <w:szCs w:val="20"/>
        </w:rPr>
        <w:t>należy przez to rozumieć wszelkie świadczenia, których przedmiotem nie są roboty budowlane lub dostawy;</w:t>
      </w:r>
    </w:p>
    <w:p w:rsidR="00ED025A" w:rsidRPr="001954C4" w:rsidRDefault="00ED025A" w:rsidP="00D3776D">
      <w:pPr>
        <w:numPr>
          <w:ilvl w:val="0"/>
          <w:numId w:val="39"/>
        </w:numPr>
        <w:tabs>
          <w:tab w:val="left" w:pos="709"/>
        </w:tabs>
        <w:autoSpaceDE w:val="0"/>
        <w:autoSpaceDN w:val="0"/>
        <w:adjustRightInd w:val="0"/>
        <w:spacing w:line="276" w:lineRule="auto"/>
        <w:ind w:left="426" w:hanging="357"/>
        <w:contextualSpacing/>
        <w:jc w:val="both"/>
        <w:rPr>
          <w:rFonts w:ascii="Arial" w:eastAsia="Times New Roman" w:hAnsi="Arial" w:cs="Arial"/>
          <w:sz w:val="20"/>
          <w:szCs w:val="20"/>
          <w:lang w:eastAsia="pl-PL"/>
        </w:rPr>
      </w:pPr>
      <w:r w:rsidRPr="001954C4">
        <w:rPr>
          <w:rFonts w:ascii="Arial" w:hAnsi="Arial" w:cs="Arial"/>
          <w:bCs/>
          <w:sz w:val="20"/>
          <w:szCs w:val="20"/>
        </w:rPr>
        <w:t xml:space="preserve">ustawa wdrożeniowa – ustawa z dnia 11 lipca 2014 r. o zasadach realizacji programów </w:t>
      </w:r>
      <w:r w:rsidR="00065AE2">
        <w:rPr>
          <w:rFonts w:ascii="Arial" w:hAnsi="Arial" w:cs="Arial"/>
          <w:bCs/>
          <w:sz w:val="20"/>
          <w:szCs w:val="20"/>
        </w:rPr>
        <w:br/>
      </w:r>
      <w:r w:rsidRPr="001954C4">
        <w:rPr>
          <w:rFonts w:ascii="Arial" w:hAnsi="Arial" w:cs="Arial"/>
          <w:bCs/>
          <w:sz w:val="20"/>
          <w:szCs w:val="20"/>
        </w:rPr>
        <w:t>w zakresie polityki spójności finansowanych w perspektywie finansowej 2014-2020 (tekst jedn. Dz. U. z 2016 r. poz. 217);</w:t>
      </w:r>
    </w:p>
    <w:p w:rsidR="00B537E6" w:rsidRPr="001954C4" w:rsidRDefault="00B537E6" w:rsidP="00D3776D">
      <w:pPr>
        <w:numPr>
          <w:ilvl w:val="0"/>
          <w:numId w:val="39"/>
        </w:numPr>
        <w:tabs>
          <w:tab w:val="left" w:pos="709"/>
        </w:tabs>
        <w:autoSpaceDE w:val="0"/>
        <w:autoSpaceDN w:val="0"/>
        <w:adjustRightInd w:val="0"/>
        <w:spacing w:line="276" w:lineRule="auto"/>
        <w:ind w:left="426" w:hanging="357"/>
        <w:contextualSpacing/>
        <w:jc w:val="both"/>
        <w:rPr>
          <w:rFonts w:ascii="Arial" w:eastAsia="Times New Roman" w:hAnsi="Arial" w:cs="Arial"/>
          <w:sz w:val="20"/>
          <w:szCs w:val="20"/>
          <w:lang w:eastAsia="pl-PL"/>
        </w:rPr>
      </w:pPr>
      <w:r w:rsidRPr="001954C4">
        <w:rPr>
          <w:rFonts w:ascii="Arial" w:hAnsi="Arial" w:cs="Arial"/>
          <w:bCs/>
          <w:sz w:val="20"/>
          <w:szCs w:val="20"/>
        </w:rPr>
        <w:t>wkład</w:t>
      </w:r>
      <w:r w:rsidRPr="001954C4">
        <w:rPr>
          <w:rFonts w:ascii="Arial" w:hAnsi="Arial" w:cs="Arial"/>
          <w:sz w:val="20"/>
          <w:szCs w:val="20"/>
        </w:rPr>
        <w:t xml:space="preserve"> własny </w:t>
      </w:r>
      <w:r w:rsidR="000F2E2E" w:rsidRPr="001954C4">
        <w:rPr>
          <w:rFonts w:ascii="Arial" w:hAnsi="Arial" w:cs="Arial"/>
          <w:sz w:val="20"/>
          <w:szCs w:val="20"/>
        </w:rPr>
        <w:t>–</w:t>
      </w:r>
      <w:r w:rsidRPr="001954C4">
        <w:rPr>
          <w:rFonts w:ascii="Arial" w:hAnsi="Arial" w:cs="Arial"/>
          <w:b/>
          <w:sz w:val="20"/>
          <w:szCs w:val="20"/>
        </w:rPr>
        <w:t xml:space="preserve"> </w:t>
      </w:r>
      <w:r w:rsidRPr="001954C4">
        <w:rPr>
          <w:rFonts w:ascii="Arial" w:hAnsi="Arial" w:cs="Arial"/>
          <w:sz w:val="20"/>
          <w:szCs w:val="20"/>
        </w:rPr>
        <w:t>środki finansowe lub wkład niepieniężny zabezpieczone przez beneficjenta, które zostaną przeznaczone na pokrycie wydatków kwalifikowalnych i nie zostaną beneficjentowi przekazane w formie dofinansowania (różnica między kwotą wydatków kwalifikowalnych a kwotą dofinansowania przekazaną beneficjentowi, zgodnie ze stopą dofinansowania dla projektu)</w:t>
      </w:r>
      <w:r w:rsidRPr="001954C4">
        <w:rPr>
          <w:rFonts w:ascii="Arial" w:hAnsi="Arial" w:cs="Arial"/>
          <w:sz w:val="20"/>
          <w:szCs w:val="20"/>
          <w:vertAlign w:val="superscript"/>
        </w:rPr>
        <w:footnoteReference w:id="1"/>
      </w:r>
      <w:r w:rsidR="00FE601F" w:rsidRPr="001954C4">
        <w:rPr>
          <w:rFonts w:ascii="Arial" w:hAnsi="Arial" w:cs="Arial"/>
          <w:sz w:val="20"/>
          <w:szCs w:val="20"/>
        </w:rPr>
        <w:t>;</w:t>
      </w:r>
    </w:p>
    <w:p w:rsidR="00ED025A" w:rsidRPr="001954C4" w:rsidRDefault="00ED025A" w:rsidP="00D3776D">
      <w:pPr>
        <w:numPr>
          <w:ilvl w:val="0"/>
          <w:numId w:val="39"/>
        </w:numPr>
        <w:tabs>
          <w:tab w:val="left" w:pos="709"/>
        </w:tabs>
        <w:autoSpaceDE w:val="0"/>
        <w:autoSpaceDN w:val="0"/>
        <w:adjustRightInd w:val="0"/>
        <w:spacing w:line="276" w:lineRule="auto"/>
        <w:ind w:left="426" w:hanging="357"/>
        <w:contextualSpacing/>
        <w:jc w:val="both"/>
        <w:rPr>
          <w:rFonts w:ascii="Arial" w:eastAsia="Times New Roman" w:hAnsi="Arial" w:cs="Arial"/>
          <w:sz w:val="20"/>
          <w:szCs w:val="20"/>
          <w:lang w:eastAsia="pl-PL"/>
        </w:rPr>
      </w:pPr>
      <w:r w:rsidRPr="001954C4">
        <w:rPr>
          <w:rFonts w:ascii="Arial" w:hAnsi="Arial" w:cs="Arial"/>
          <w:bCs/>
          <w:sz w:val="20"/>
          <w:szCs w:val="20"/>
        </w:rPr>
        <w:t>wnioskodawca – podmiot, o którym mowa w art. 2 pkt 28 ustawy wdrożeniowej;</w:t>
      </w:r>
    </w:p>
    <w:p w:rsidR="00ED025A" w:rsidRPr="001954C4" w:rsidRDefault="00ED025A" w:rsidP="00D3776D">
      <w:pPr>
        <w:numPr>
          <w:ilvl w:val="0"/>
          <w:numId w:val="39"/>
        </w:numPr>
        <w:tabs>
          <w:tab w:val="left" w:pos="709"/>
        </w:tabs>
        <w:autoSpaceDE w:val="0"/>
        <w:autoSpaceDN w:val="0"/>
        <w:adjustRightInd w:val="0"/>
        <w:spacing w:line="276" w:lineRule="auto"/>
        <w:ind w:left="426" w:hanging="357"/>
        <w:contextualSpacing/>
        <w:jc w:val="both"/>
        <w:rPr>
          <w:rFonts w:ascii="Arial" w:eastAsia="Times New Roman" w:hAnsi="Arial" w:cs="Arial"/>
          <w:sz w:val="20"/>
          <w:szCs w:val="20"/>
          <w:lang w:eastAsia="pl-PL"/>
        </w:rPr>
      </w:pPr>
      <w:r w:rsidRPr="001954C4">
        <w:rPr>
          <w:rFonts w:ascii="Arial" w:hAnsi="Arial" w:cs="Arial"/>
          <w:bCs/>
          <w:sz w:val="20"/>
          <w:szCs w:val="20"/>
        </w:rPr>
        <w:t xml:space="preserve">wniosek o dofinansowanie (dokumentacja aplikacyjna) – 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 </w:t>
      </w:r>
    </w:p>
    <w:p w:rsidR="00ED025A" w:rsidRPr="001954C4" w:rsidRDefault="00ED025A" w:rsidP="00D3776D">
      <w:pPr>
        <w:numPr>
          <w:ilvl w:val="0"/>
          <w:numId w:val="39"/>
        </w:numPr>
        <w:tabs>
          <w:tab w:val="left" w:pos="709"/>
        </w:tabs>
        <w:autoSpaceDE w:val="0"/>
        <w:autoSpaceDN w:val="0"/>
        <w:adjustRightInd w:val="0"/>
        <w:spacing w:line="276" w:lineRule="auto"/>
        <w:ind w:left="426" w:hanging="357"/>
        <w:contextualSpacing/>
        <w:jc w:val="both"/>
        <w:rPr>
          <w:rFonts w:ascii="Arial" w:eastAsia="Times New Roman" w:hAnsi="Arial" w:cs="Arial"/>
          <w:sz w:val="20"/>
          <w:szCs w:val="20"/>
          <w:lang w:eastAsia="pl-PL"/>
        </w:rPr>
      </w:pPr>
      <w:r w:rsidRPr="001954C4">
        <w:rPr>
          <w:rFonts w:ascii="Arial" w:hAnsi="Arial" w:cs="Arial"/>
          <w:bCs/>
          <w:sz w:val="20"/>
          <w:szCs w:val="20"/>
        </w:rPr>
        <w:t xml:space="preserve">wniosek o płatność – </w:t>
      </w:r>
      <w:r w:rsidRPr="001954C4">
        <w:rPr>
          <w:rFonts w:ascii="Arial" w:hAnsi="Arial" w:cs="Arial"/>
          <w:sz w:val="20"/>
          <w:szCs w:val="20"/>
        </w:rPr>
        <w:t xml:space="preserve">należy przez to rozumieć dokument wraz z załącznikami </w:t>
      </w:r>
      <w:r w:rsidRPr="001954C4">
        <w:rPr>
          <w:rFonts w:ascii="Arial" w:hAnsi="Arial" w:cs="Arial"/>
          <w:bCs/>
          <w:sz w:val="20"/>
          <w:szCs w:val="20"/>
        </w:rPr>
        <w:t xml:space="preserve">składany przez beneficjenta za pośrednictwem SL2014, na podstawie którego beneficjent wnioskuje </w:t>
      </w:r>
      <w:r w:rsidR="00065AE2">
        <w:rPr>
          <w:rFonts w:ascii="Arial" w:hAnsi="Arial" w:cs="Arial"/>
          <w:bCs/>
          <w:sz w:val="20"/>
          <w:szCs w:val="20"/>
        </w:rPr>
        <w:br/>
      </w:r>
      <w:r w:rsidRPr="001954C4">
        <w:rPr>
          <w:rFonts w:ascii="Arial" w:hAnsi="Arial" w:cs="Arial"/>
          <w:bCs/>
          <w:sz w:val="20"/>
          <w:szCs w:val="20"/>
        </w:rPr>
        <w:t xml:space="preserve">o przyznanie: zaliczki, płatności pośredniej, płatności końcowej lub przekazuje informacje </w:t>
      </w:r>
      <w:r w:rsidR="00065AE2">
        <w:rPr>
          <w:rFonts w:ascii="Arial" w:hAnsi="Arial" w:cs="Arial"/>
          <w:bCs/>
          <w:sz w:val="20"/>
          <w:szCs w:val="20"/>
        </w:rPr>
        <w:br/>
      </w:r>
      <w:r w:rsidRPr="001954C4">
        <w:rPr>
          <w:rFonts w:ascii="Arial" w:hAnsi="Arial" w:cs="Arial"/>
          <w:bCs/>
          <w:sz w:val="20"/>
          <w:szCs w:val="20"/>
        </w:rPr>
        <w:t>o postępie rzeczowym projektu, bądź rozlicza płatność zaliczkową;</w:t>
      </w:r>
    </w:p>
    <w:p w:rsidR="00ED025A" w:rsidRPr="001954C4" w:rsidRDefault="00ED025A" w:rsidP="00D3776D">
      <w:pPr>
        <w:numPr>
          <w:ilvl w:val="0"/>
          <w:numId w:val="39"/>
        </w:numPr>
        <w:tabs>
          <w:tab w:val="left" w:pos="709"/>
        </w:tabs>
        <w:autoSpaceDE w:val="0"/>
        <w:autoSpaceDN w:val="0"/>
        <w:adjustRightInd w:val="0"/>
        <w:spacing w:line="276" w:lineRule="auto"/>
        <w:ind w:left="426" w:hanging="357"/>
        <w:contextualSpacing/>
        <w:jc w:val="both"/>
        <w:rPr>
          <w:rFonts w:ascii="Arial" w:eastAsia="Times New Roman" w:hAnsi="Arial" w:cs="Arial"/>
          <w:sz w:val="20"/>
          <w:szCs w:val="20"/>
          <w:lang w:eastAsia="pl-PL"/>
        </w:rPr>
      </w:pPr>
      <w:r w:rsidRPr="001954C4">
        <w:rPr>
          <w:rFonts w:ascii="Arial" w:hAnsi="Arial" w:cs="Arial"/>
          <w:bCs/>
          <w:sz w:val="20"/>
          <w:szCs w:val="20"/>
        </w:rPr>
        <w:t xml:space="preserve">wydatek kwalifikowalny </w:t>
      </w:r>
      <w:r w:rsidR="000F2E2E" w:rsidRPr="001954C4">
        <w:rPr>
          <w:rFonts w:ascii="Arial" w:hAnsi="Arial" w:cs="Arial"/>
          <w:bCs/>
          <w:sz w:val="20"/>
          <w:szCs w:val="20"/>
        </w:rPr>
        <w:t>–</w:t>
      </w:r>
      <w:r w:rsidRPr="001954C4">
        <w:rPr>
          <w:rFonts w:ascii="Arial" w:hAnsi="Arial" w:cs="Arial"/>
          <w:bCs/>
          <w:sz w:val="20"/>
          <w:szCs w:val="20"/>
        </w:rPr>
        <w:t xml:space="preserve"> </w:t>
      </w:r>
      <w:r w:rsidRPr="001954C4">
        <w:rPr>
          <w:rFonts w:ascii="Arial" w:hAnsi="Arial" w:cs="Arial"/>
          <w:sz w:val="20"/>
          <w:szCs w:val="20"/>
        </w:rPr>
        <w:t>koszt lub wydatek poniesiony w związku z realizacją projektu w ramach RPO WZ, który kwalifikuje się do refundacji, rozliczenia (w przypadku</w:t>
      </w:r>
      <w:r w:rsidRPr="001954C4">
        <w:rPr>
          <w:rFonts w:ascii="Arial" w:hAnsi="Arial" w:cs="Arial"/>
          <w:bCs/>
          <w:sz w:val="20"/>
          <w:szCs w:val="20"/>
        </w:rPr>
        <w:t xml:space="preserve"> </w:t>
      </w:r>
      <w:r w:rsidRPr="001954C4">
        <w:rPr>
          <w:rFonts w:ascii="Arial" w:hAnsi="Arial" w:cs="Arial"/>
          <w:sz w:val="20"/>
          <w:szCs w:val="20"/>
        </w:rPr>
        <w:t>systemu zaliczkowego) zgodnie z umową o dofinansowanie;</w:t>
      </w:r>
    </w:p>
    <w:p w:rsidR="00ED025A" w:rsidRPr="001954C4" w:rsidRDefault="00ED025A" w:rsidP="00D3776D">
      <w:pPr>
        <w:numPr>
          <w:ilvl w:val="0"/>
          <w:numId w:val="39"/>
        </w:numPr>
        <w:tabs>
          <w:tab w:val="left" w:pos="709"/>
        </w:tabs>
        <w:autoSpaceDE w:val="0"/>
        <w:autoSpaceDN w:val="0"/>
        <w:adjustRightInd w:val="0"/>
        <w:spacing w:line="276" w:lineRule="auto"/>
        <w:ind w:left="426" w:hanging="357"/>
        <w:contextualSpacing/>
        <w:jc w:val="both"/>
        <w:rPr>
          <w:rFonts w:ascii="Arial" w:eastAsia="Times New Roman" w:hAnsi="Arial" w:cs="Arial"/>
          <w:sz w:val="20"/>
          <w:szCs w:val="20"/>
          <w:lang w:eastAsia="pl-PL"/>
        </w:rPr>
      </w:pPr>
      <w:r w:rsidRPr="001954C4">
        <w:rPr>
          <w:rFonts w:ascii="Arial" w:hAnsi="Arial" w:cs="Arial"/>
          <w:sz w:val="20"/>
          <w:szCs w:val="20"/>
        </w:rPr>
        <w:t xml:space="preserve">wydatek niekwalifikowalny </w:t>
      </w:r>
      <w:r w:rsidR="004F3D50" w:rsidRPr="001954C4">
        <w:rPr>
          <w:rFonts w:ascii="Arial" w:hAnsi="Arial" w:cs="Arial"/>
          <w:sz w:val="20"/>
          <w:szCs w:val="20"/>
        </w:rPr>
        <w:t>–</w:t>
      </w:r>
      <w:r w:rsidRPr="001954C4">
        <w:rPr>
          <w:rFonts w:ascii="Arial" w:hAnsi="Arial" w:cs="Arial"/>
          <w:sz w:val="20"/>
          <w:szCs w:val="20"/>
        </w:rPr>
        <w:t xml:space="preserve"> każdy wydatek lub koszt poniesiony w związku z realizacją </w:t>
      </w:r>
      <w:r w:rsidR="00813F8B" w:rsidRPr="001954C4">
        <w:rPr>
          <w:rFonts w:ascii="Arial" w:hAnsi="Arial" w:cs="Arial"/>
          <w:sz w:val="20"/>
          <w:szCs w:val="20"/>
        </w:rPr>
        <w:t>p</w:t>
      </w:r>
      <w:r w:rsidRPr="001954C4">
        <w:rPr>
          <w:rFonts w:ascii="Arial" w:hAnsi="Arial" w:cs="Arial"/>
          <w:sz w:val="20"/>
          <w:szCs w:val="20"/>
        </w:rPr>
        <w:t xml:space="preserve">rojektu, który nie jest wydatkiem </w:t>
      </w:r>
      <w:r w:rsidR="00314953" w:rsidRPr="001954C4">
        <w:rPr>
          <w:rFonts w:ascii="Arial" w:hAnsi="Arial" w:cs="Arial"/>
          <w:sz w:val="20"/>
          <w:szCs w:val="20"/>
        </w:rPr>
        <w:t>kwalifikowanym;</w:t>
      </w:r>
    </w:p>
    <w:p w:rsidR="00CC399A" w:rsidRPr="001954C4" w:rsidRDefault="003973E0" w:rsidP="00D3776D">
      <w:pPr>
        <w:numPr>
          <w:ilvl w:val="0"/>
          <w:numId w:val="39"/>
        </w:numPr>
        <w:tabs>
          <w:tab w:val="left" w:pos="709"/>
        </w:tabs>
        <w:autoSpaceDE w:val="0"/>
        <w:autoSpaceDN w:val="0"/>
        <w:adjustRightInd w:val="0"/>
        <w:spacing w:line="276" w:lineRule="auto"/>
        <w:ind w:left="426" w:hanging="357"/>
        <w:contextualSpacing/>
        <w:jc w:val="both"/>
        <w:rPr>
          <w:rFonts w:ascii="Arial" w:eastAsia="Times New Roman" w:hAnsi="Arial" w:cs="Arial"/>
          <w:sz w:val="20"/>
          <w:szCs w:val="20"/>
          <w:lang w:eastAsia="pl-PL"/>
        </w:rPr>
      </w:pPr>
      <w:r w:rsidRPr="001954C4">
        <w:rPr>
          <w:rFonts w:ascii="Arial" w:hAnsi="Arial" w:cs="Arial"/>
          <w:sz w:val="20"/>
          <w:szCs w:val="20"/>
        </w:rPr>
        <w:t>w</w:t>
      </w:r>
      <w:r w:rsidR="008F7E9A" w:rsidRPr="001954C4">
        <w:rPr>
          <w:rFonts w:ascii="Arial" w:hAnsi="Arial" w:cs="Arial"/>
          <w:sz w:val="20"/>
          <w:szCs w:val="20"/>
        </w:rPr>
        <w:t>yrób medyczny</w:t>
      </w:r>
      <w:r w:rsidR="005829A2" w:rsidRPr="001954C4">
        <w:rPr>
          <w:rFonts w:ascii="Arial" w:hAnsi="Arial" w:cs="Arial"/>
          <w:sz w:val="20"/>
          <w:szCs w:val="20"/>
        </w:rPr>
        <w:t xml:space="preserve"> </w:t>
      </w:r>
      <w:r w:rsidRPr="001954C4">
        <w:rPr>
          <w:rFonts w:ascii="Arial" w:hAnsi="Arial" w:cs="Arial"/>
          <w:sz w:val="20"/>
          <w:szCs w:val="20"/>
        </w:rPr>
        <w:t>–</w:t>
      </w:r>
      <w:r w:rsidR="008F7E9A" w:rsidRPr="001954C4">
        <w:rPr>
          <w:rFonts w:ascii="Arial" w:hAnsi="Arial" w:cs="Arial"/>
          <w:sz w:val="20"/>
          <w:szCs w:val="20"/>
        </w:rPr>
        <w:t xml:space="preserve"> </w:t>
      </w:r>
      <w:r w:rsidR="00945D09" w:rsidRPr="001954C4">
        <w:rPr>
          <w:rFonts w:ascii="Arial" w:hAnsi="Arial" w:cs="Arial"/>
          <w:sz w:val="20"/>
          <w:szCs w:val="20"/>
        </w:rPr>
        <w:t xml:space="preserve">zgodnie z definicją zawartą w </w:t>
      </w:r>
      <w:r w:rsidR="004F3D50" w:rsidRPr="001954C4">
        <w:rPr>
          <w:rFonts w:ascii="Arial" w:hAnsi="Arial" w:cs="Arial"/>
          <w:sz w:val="20"/>
          <w:szCs w:val="20"/>
        </w:rPr>
        <w:t>u</w:t>
      </w:r>
      <w:r w:rsidR="00945D09" w:rsidRPr="001954C4">
        <w:rPr>
          <w:rFonts w:ascii="Arial" w:hAnsi="Arial" w:cs="Arial"/>
          <w:sz w:val="20"/>
          <w:szCs w:val="20"/>
        </w:rPr>
        <w:t xml:space="preserve">stawie </w:t>
      </w:r>
      <w:r w:rsidR="00945D09" w:rsidRPr="001954C4">
        <w:rPr>
          <w:rFonts w:ascii="Arial" w:eastAsia="MyriadPro-Regular" w:hAnsi="Arial" w:cs="Arial"/>
          <w:sz w:val="20"/>
          <w:szCs w:val="20"/>
        </w:rPr>
        <w:t>z dnia 20 maja 2010 r.</w:t>
      </w:r>
      <w:r w:rsidR="00945D09" w:rsidRPr="001954C4">
        <w:rPr>
          <w:rFonts w:ascii="Arial" w:hAnsi="Arial" w:cs="Arial"/>
          <w:sz w:val="20"/>
          <w:szCs w:val="20"/>
        </w:rPr>
        <w:t xml:space="preserve"> </w:t>
      </w:r>
      <w:r w:rsidR="00945D09" w:rsidRPr="001954C4">
        <w:rPr>
          <w:rFonts w:ascii="Arial" w:eastAsia="MyriadPro-Regular" w:hAnsi="Arial" w:cs="Arial"/>
          <w:sz w:val="20"/>
          <w:szCs w:val="20"/>
        </w:rPr>
        <w:t xml:space="preserve">o wyrobach </w:t>
      </w:r>
      <w:r w:rsidR="00945D09" w:rsidRPr="001954C4">
        <w:rPr>
          <w:rFonts w:ascii="Arial" w:hAnsi="Arial" w:cs="Arial"/>
          <w:sz w:val="20"/>
          <w:szCs w:val="20"/>
        </w:rPr>
        <w:t>medycznych (</w:t>
      </w:r>
      <w:r w:rsidR="002A48FF" w:rsidRPr="001954C4">
        <w:rPr>
          <w:rFonts w:ascii="Arial" w:hAnsi="Arial" w:cs="Arial"/>
          <w:sz w:val="20"/>
          <w:szCs w:val="20"/>
        </w:rPr>
        <w:t xml:space="preserve">Dz.U.2015.876 z dnia </w:t>
      </w:r>
      <w:r w:rsidR="00866BE7">
        <w:rPr>
          <w:rFonts w:ascii="Arial" w:hAnsi="Arial" w:cs="Arial"/>
          <w:sz w:val="20"/>
          <w:szCs w:val="20"/>
        </w:rPr>
        <w:t xml:space="preserve">24 czerwca 2015 r. </w:t>
      </w:r>
      <w:r w:rsidR="002A48FF" w:rsidRPr="001954C4">
        <w:rPr>
          <w:rFonts w:ascii="Arial" w:hAnsi="Arial" w:cs="Arial"/>
          <w:sz w:val="20"/>
          <w:szCs w:val="20"/>
        </w:rPr>
        <w:t>ze zmianami</w:t>
      </w:r>
      <w:r w:rsidR="00CC399A" w:rsidRPr="001954C4">
        <w:rPr>
          <w:rFonts w:ascii="Arial" w:hAnsi="Arial" w:cs="Arial"/>
          <w:sz w:val="20"/>
          <w:szCs w:val="20"/>
        </w:rPr>
        <w:t>)</w:t>
      </w:r>
      <w:r w:rsidR="001878A1" w:rsidRPr="001954C4">
        <w:rPr>
          <w:rFonts w:ascii="Arial" w:hAnsi="Arial" w:cs="Arial"/>
          <w:sz w:val="20"/>
          <w:szCs w:val="20"/>
        </w:rPr>
        <w:t xml:space="preserve"> jest to </w:t>
      </w:r>
      <w:r w:rsidR="00CC399A" w:rsidRPr="001954C4">
        <w:rPr>
          <w:rFonts w:ascii="Arial" w:hAnsi="Arial" w:cs="Arial"/>
          <w:sz w:val="20"/>
          <w:szCs w:val="20"/>
        </w:rPr>
        <w:t xml:space="preserve">narzędzie, przyrząd, urządzenie, oprogramowanie, materiał lub inny artykuł, stosowany samodzielnie lub </w:t>
      </w:r>
      <w:r w:rsidR="00065AE2">
        <w:rPr>
          <w:rFonts w:ascii="Arial" w:hAnsi="Arial" w:cs="Arial"/>
          <w:sz w:val="20"/>
          <w:szCs w:val="20"/>
        </w:rPr>
        <w:br/>
      </w:r>
      <w:r w:rsidR="00CC399A" w:rsidRPr="001954C4">
        <w:rPr>
          <w:rFonts w:ascii="Arial" w:hAnsi="Arial" w:cs="Arial"/>
          <w:sz w:val="20"/>
          <w:szCs w:val="20"/>
        </w:rPr>
        <w:t xml:space="preserve">w połączeniu, w tym z oprogramowaniem przeznaczonym przez jego wytwórcę do używania </w:t>
      </w:r>
      <w:r w:rsidR="00CC399A" w:rsidRPr="001954C4">
        <w:rPr>
          <w:rFonts w:ascii="Arial" w:hAnsi="Arial" w:cs="Arial"/>
          <w:sz w:val="20"/>
          <w:szCs w:val="20"/>
        </w:rPr>
        <w:lastRenderedPageBreak/>
        <w:t xml:space="preserve">specjalnie w celach diagnostycznych lub terapeutycznych i niezbędnym do jego właściwego stosowania, przeznaczony przez </w:t>
      </w:r>
      <w:r w:rsidR="00606914">
        <w:rPr>
          <w:rFonts w:ascii="Arial" w:hAnsi="Arial" w:cs="Arial"/>
          <w:sz w:val="20"/>
          <w:szCs w:val="20"/>
        </w:rPr>
        <w:t>wytwórcę do stosowania u ludzi</w:t>
      </w:r>
      <w:r w:rsidR="00CC399A" w:rsidRPr="001954C4">
        <w:rPr>
          <w:rFonts w:ascii="Arial" w:hAnsi="Arial" w:cs="Arial"/>
          <w:sz w:val="20"/>
          <w:szCs w:val="20"/>
        </w:rPr>
        <w:t xml:space="preserve"> </w:t>
      </w:r>
      <w:r w:rsidR="00606914">
        <w:rPr>
          <w:rFonts w:ascii="Arial" w:hAnsi="Arial" w:cs="Arial"/>
          <w:sz w:val="20"/>
          <w:szCs w:val="20"/>
        </w:rPr>
        <w:t xml:space="preserve">m.in. w </w:t>
      </w:r>
      <w:r w:rsidR="00CC399A" w:rsidRPr="001954C4">
        <w:rPr>
          <w:rFonts w:ascii="Arial" w:hAnsi="Arial" w:cs="Arial"/>
          <w:sz w:val="20"/>
          <w:szCs w:val="20"/>
        </w:rPr>
        <w:t xml:space="preserve">celu: </w:t>
      </w:r>
    </w:p>
    <w:p w:rsidR="00CC399A" w:rsidRPr="001954C4" w:rsidRDefault="00606914" w:rsidP="00E05C2F">
      <w:pPr>
        <w:autoSpaceDE w:val="0"/>
        <w:autoSpaceDN w:val="0"/>
        <w:adjustRightInd w:val="0"/>
        <w:spacing w:line="276" w:lineRule="auto"/>
        <w:ind w:left="426"/>
        <w:jc w:val="both"/>
        <w:rPr>
          <w:rFonts w:ascii="Arial" w:hAnsi="Arial" w:cs="Arial"/>
          <w:sz w:val="20"/>
          <w:szCs w:val="20"/>
        </w:rPr>
      </w:pPr>
      <w:r>
        <w:rPr>
          <w:rFonts w:ascii="Arial" w:hAnsi="Arial" w:cs="Arial"/>
          <w:sz w:val="20"/>
          <w:szCs w:val="20"/>
        </w:rPr>
        <w:t>-</w:t>
      </w:r>
      <w:r w:rsidR="00CC399A" w:rsidRPr="001954C4">
        <w:rPr>
          <w:rFonts w:ascii="Arial" w:hAnsi="Arial" w:cs="Arial"/>
          <w:sz w:val="20"/>
          <w:szCs w:val="20"/>
        </w:rPr>
        <w:t xml:space="preserve"> diagnozowania, zapobiegania, monitorowania, leczenia lub łagodzenia przebiegu choroby, </w:t>
      </w:r>
    </w:p>
    <w:p w:rsidR="00CC399A" w:rsidRPr="001954C4" w:rsidRDefault="00606914" w:rsidP="00E05C2F">
      <w:pPr>
        <w:autoSpaceDE w:val="0"/>
        <w:autoSpaceDN w:val="0"/>
        <w:adjustRightInd w:val="0"/>
        <w:spacing w:line="276" w:lineRule="auto"/>
        <w:ind w:left="426"/>
        <w:jc w:val="both"/>
        <w:rPr>
          <w:rFonts w:ascii="Arial" w:hAnsi="Arial" w:cs="Arial"/>
          <w:sz w:val="20"/>
          <w:szCs w:val="20"/>
        </w:rPr>
      </w:pPr>
      <w:r>
        <w:rPr>
          <w:rFonts w:ascii="Arial" w:hAnsi="Arial" w:cs="Arial"/>
          <w:sz w:val="20"/>
          <w:szCs w:val="20"/>
        </w:rPr>
        <w:t>-</w:t>
      </w:r>
      <w:r w:rsidR="00CC399A" w:rsidRPr="001954C4">
        <w:rPr>
          <w:rFonts w:ascii="Arial" w:hAnsi="Arial" w:cs="Arial"/>
          <w:sz w:val="20"/>
          <w:szCs w:val="20"/>
        </w:rPr>
        <w:t xml:space="preserve"> diagnozowania, monitorowania, leczenia, łagodzenia lub kompensowania </w:t>
      </w:r>
      <w:r>
        <w:rPr>
          <w:rFonts w:ascii="Arial" w:hAnsi="Arial" w:cs="Arial"/>
          <w:sz w:val="20"/>
          <w:szCs w:val="20"/>
        </w:rPr>
        <w:t>skutków urazu lub upośledzenia.</w:t>
      </w:r>
    </w:p>
    <w:p w:rsidR="005F0BD1" w:rsidRPr="00ED025A" w:rsidRDefault="005F0BD1" w:rsidP="002A48FF">
      <w:pPr>
        <w:tabs>
          <w:tab w:val="left" w:pos="709"/>
        </w:tabs>
        <w:autoSpaceDE w:val="0"/>
        <w:autoSpaceDN w:val="0"/>
        <w:adjustRightInd w:val="0"/>
        <w:spacing w:line="276" w:lineRule="auto"/>
        <w:contextualSpacing/>
        <w:jc w:val="center"/>
        <w:rPr>
          <w:rFonts w:ascii="Arial" w:hAnsi="Arial" w:cs="Arial"/>
          <w:bCs/>
          <w:sz w:val="20"/>
          <w:szCs w:val="20"/>
        </w:rPr>
      </w:pPr>
      <w:bookmarkStart w:id="17" w:name="_Toc424905321"/>
      <w:bookmarkStart w:id="18" w:name="_Toc424905968"/>
      <w:bookmarkStart w:id="19" w:name="_Toc424904860"/>
      <w:bookmarkStart w:id="20" w:name="_Toc424905053"/>
      <w:bookmarkStart w:id="21" w:name="_Toc424905323"/>
      <w:bookmarkStart w:id="22" w:name="_Toc424905970"/>
      <w:bookmarkEnd w:id="6"/>
      <w:bookmarkEnd w:id="7"/>
      <w:bookmarkEnd w:id="8"/>
      <w:bookmarkEnd w:id="9"/>
      <w:bookmarkEnd w:id="10"/>
      <w:bookmarkEnd w:id="11"/>
      <w:bookmarkEnd w:id="12"/>
      <w:bookmarkEnd w:id="13"/>
      <w:bookmarkEnd w:id="14"/>
    </w:p>
    <w:p w:rsidR="008803C6" w:rsidRPr="00FC4E07" w:rsidRDefault="003D4CAB" w:rsidP="00593701">
      <w:pPr>
        <w:keepNext/>
        <w:keepLines/>
        <w:spacing w:line="276" w:lineRule="auto"/>
        <w:jc w:val="both"/>
        <w:outlineLvl w:val="0"/>
        <w:rPr>
          <w:rFonts w:ascii="Arial" w:eastAsia="Times New Roman" w:hAnsi="Arial" w:cs="Arial"/>
          <w:b/>
          <w:bCs/>
          <w:sz w:val="20"/>
          <w:szCs w:val="20"/>
        </w:rPr>
      </w:pPr>
      <w:bookmarkStart w:id="23" w:name="_Toc440879529"/>
      <w:bookmarkStart w:id="24" w:name="_Toc452969992"/>
      <w:r w:rsidRPr="00FC4E07">
        <w:rPr>
          <w:rFonts w:ascii="Arial" w:eastAsia="Times New Roman" w:hAnsi="Arial" w:cs="Arial"/>
          <w:b/>
          <w:bCs/>
          <w:sz w:val="20"/>
          <w:szCs w:val="20"/>
        </w:rPr>
        <w:t>Podstawy prawne</w:t>
      </w:r>
      <w:bookmarkEnd w:id="23"/>
      <w:bookmarkEnd w:id="24"/>
    </w:p>
    <w:p w:rsidR="008803C6" w:rsidRPr="00FC4E07" w:rsidRDefault="003D4CAB" w:rsidP="00593701">
      <w:pPr>
        <w:autoSpaceDE w:val="0"/>
        <w:autoSpaceDN w:val="0"/>
        <w:adjustRightInd w:val="0"/>
        <w:spacing w:line="276" w:lineRule="auto"/>
        <w:jc w:val="both"/>
        <w:outlineLvl w:val="5"/>
        <w:rPr>
          <w:rFonts w:ascii="Arial" w:hAnsi="Arial" w:cs="Arial"/>
          <w:bCs/>
          <w:color w:val="000000"/>
          <w:sz w:val="20"/>
          <w:szCs w:val="20"/>
        </w:rPr>
      </w:pPr>
      <w:r w:rsidRPr="00FC4E07">
        <w:rPr>
          <w:rFonts w:ascii="Arial" w:hAnsi="Arial" w:cs="Arial"/>
          <w:bCs/>
          <w:color w:val="000000"/>
          <w:sz w:val="20"/>
          <w:szCs w:val="20"/>
        </w:rPr>
        <w:t>Konkurs jest organizowany w szczególności w oparciu o następujące akty prawne:</w:t>
      </w:r>
    </w:p>
    <w:p w:rsidR="00F573A4" w:rsidRPr="00551F69" w:rsidRDefault="00F573A4" w:rsidP="00D3776D">
      <w:pPr>
        <w:numPr>
          <w:ilvl w:val="0"/>
          <w:numId w:val="40"/>
        </w:numPr>
        <w:tabs>
          <w:tab w:val="left" w:pos="426"/>
        </w:tabs>
        <w:spacing w:line="276" w:lineRule="auto"/>
        <w:ind w:left="426" w:hanging="352"/>
        <w:contextualSpacing/>
        <w:jc w:val="both"/>
        <w:rPr>
          <w:rFonts w:ascii="Arial" w:hAnsi="Arial" w:cs="Arial"/>
          <w:sz w:val="20"/>
          <w:szCs w:val="20"/>
        </w:rPr>
      </w:pPr>
      <w:r w:rsidRPr="00551F69">
        <w:rPr>
          <w:rFonts w:ascii="Arial" w:hAnsi="Arial" w:cs="Arial"/>
          <w:sz w:val="20"/>
          <w:szCs w:val="20"/>
        </w:rPr>
        <w:t xml:space="preserve">Rozporządzenie Parlamentu Europejskiego i Rady (UE) nr 1303/2013 z dnia 17 grudnia </w:t>
      </w:r>
      <w:r w:rsidRPr="00551F69">
        <w:rPr>
          <w:rFonts w:ascii="Arial" w:hAnsi="Arial" w:cs="Arial"/>
          <w:sz w:val="20"/>
          <w:szCs w:val="20"/>
        </w:rPr>
        <w:br/>
        <w:t xml:space="preserve">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w:t>
      </w:r>
      <w:r w:rsidR="00065AE2">
        <w:rPr>
          <w:rFonts w:ascii="Arial" w:hAnsi="Arial" w:cs="Arial"/>
          <w:sz w:val="20"/>
          <w:szCs w:val="20"/>
        </w:rPr>
        <w:br/>
      </w:r>
      <w:r w:rsidRPr="00551F69">
        <w:rPr>
          <w:rFonts w:ascii="Arial" w:hAnsi="Arial" w:cs="Arial"/>
          <w:sz w:val="20"/>
          <w:szCs w:val="20"/>
        </w:rPr>
        <w:t xml:space="preserve">i Europejskiego Funduszu Morskiego i Rybackiego oraz uchylające rozporządzenie Rady (WE) </w:t>
      </w:r>
      <w:r w:rsidR="00065AE2">
        <w:rPr>
          <w:rFonts w:ascii="Arial" w:hAnsi="Arial" w:cs="Arial"/>
          <w:sz w:val="20"/>
          <w:szCs w:val="20"/>
        </w:rPr>
        <w:br/>
      </w:r>
      <w:r w:rsidRPr="00551F69">
        <w:rPr>
          <w:rFonts w:ascii="Arial" w:hAnsi="Arial" w:cs="Arial"/>
          <w:sz w:val="20"/>
          <w:szCs w:val="20"/>
        </w:rPr>
        <w:t>nr 1083/2006 (rozporządzenie ogólne);</w:t>
      </w:r>
    </w:p>
    <w:p w:rsidR="00F573A4" w:rsidRPr="00551F69" w:rsidRDefault="00F573A4" w:rsidP="00D3776D">
      <w:pPr>
        <w:numPr>
          <w:ilvl w:val="0"/>
          <w:numId w:val="40"/>
        </w:numPr>
        <w:tabs>
          <w:tab w:val="left" w:pos="426"/>
        </w:tabs>
        <w:spacing w:line="276" w:lineRule="auto"/>
        <w:ind w:left="426" w:hanging="352"/>
        <w:contextualSpacing/>
        <w:jc w:val="both"/>
        <w:rPr>
          <w:rFonts w:ascii="Arial" w:hAnsi="Arial" w:cs="Arial"/>
          <w:sz w:val="20"/>
          <w:szCs w:val="20"/>
        </w:rPr>
      </w:pPr>
      <w:r w:rsidRPr="00551F69">
        <w:rPr>
          <w:rFonts w:ascii="Arial" w:hAnsi="Arial" w:cs="Arial"/>
          <w:sz w:val="20"/>
          <w:szCs w:val="20"/>
        </w:rPr>
        <w:t xml:space="preserve">Rozporządzenie delegowane Komisji (UE) nr 480/2014 z dnia 3 marca 2014 r. uzupełniające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sidRPr="00551F69">
        <w:rPr>
          <w:rFonts w:ascii="Arial" w:hAnsi="Arial" w:cs="Arial"/>
          <w:sz w:val="20"/>
          <w:szCs w:val="20"/>
        </w:rPr>
        <w:br/>
        <w:t xml:space="preserve">i Rybackiego oraz ustanawiające przepisy ogólne dotyczące Europejskiego Funduszu Rozwoju Regionalnego, Europejskiego Funduszu Społecznego, Funduszu Spójności </w:t>
      </w:r>
      <w:r w:rsidRPr="00551F69">
        <w:rPr>
          <w:rFonts w:ascii="Arial" w:hAnsi="Arial" w:cs="Arial"/>
          <w:sz w:val="20"/>
          <w:szCs w:val="20"/>
        </w:rPr>
        <w:br/>
        <w:t>i Europejskiego Funduszu Morskiego i Rybackiego;</w:t>
      </w:r>
    </w:p>
    <w:p w:rsidR="00F573A4" w:rsidRPr="00551F69" w:rsidRDefault="00F573A4" w:rsidP="00D3776D">
      <w:pPr>
        <w:numPr>
          <w:ilvl w:val="0"/>
          <w:numId w:val="40"/>
        </w:numPr>
        <w:tabs>
          <w:tab w:val="left" w:pos="426"/>
        </w:tabs>
        <w:spacing w:line="276" w:lineRule="auto"/>
        <w:ind w:left="426" w:hanging="352"/>
        <w:contextualSpacing/>
        <w:jc w:val="both"/>
        <w:rPr>
          <w:rFonts w:ascii="Arial" w:hAnsi="Arial" w:cs="Arial"/>
          <w:sz w:val="20"/>
          <w:szCs w:val="20"/>
        </w:rPr>
      </w:pPr>
      <w:r w:rsidRPr="00551F69">
        <w:rPr>
          <w:rFonts w:ascii="Arial" w:hAnsi="Arial" w:cs="Arial"/>
          <w:sz w:val="20"/>
          <w:szCs w:val="20"/>
        </w:rPr>
        <w:t>Ustawa z dnia 11 lipca 2014 r. o zasadach realizacji programów w zakresie polityki spójności finansowanych w perspektywie finansowej  2014-2020 (Dz. U. z 2016 r.</w:t>
      </w:r>
      <w:r w:rsidR="00F34620">
        <w:rPr>
          <w:rFonts w:ascii="Arial" w:hAnsi="Arial" w:cs="Arial"/>
          <w:sz w:val="20"/>
          <w:szCs w:val="20"/>
        </w:rPr>
        <w:t>,</w:t>
      </w:r>
      <w:r w:rsidRPr="00551F69">
        <w:rPr>
          <w:rFonts w:ascii="Arial" w:hAnsi="Arial" w:cs="Arial"/>
          <w:sz w:val="20"/>
          <w:szCs w:val="20"/>
        </w:rPr>
        <w:t xml:space="preserve"> poz. 217 j.t.);</w:t>
      </w:r>
    </w:p>
    <w:p w:rsidR="00D86088" w:rsidRDefault="00F573A4" w:rsidP="00D3776D">
      <w:pPr>
        <w:numPr>
          <w:ilvl w:val="0"/>
          <w:numId w:val="40"/>
        </w:numPr>
        <w:tabs>
          <w:tab w:val="left" w:pos="426"/>
        </w:tabs>
        <w:spacing w:line="276" w:lineRule="auto"/>
        <w:ind w:left="426" w:hanging="352"/>
        <w:contextualSpacing/>
        <w:jc w:val="both"/>
        <w:rPr>
          <w:rFonts w:ascii="Arial" w:hAnsi="Arial" w:cs="Arial"/>
          <w:sz w:val="20"/>
          <w:szCs w:val="20"/>
        </w:rPr>
      </w:pPr>
      <w:r w:rsidRPr="00551F69">
        <w:rPr>
          <w:rFonts w:ascii="Arial" w:hAnsi="Arial" w:cs="Arial"/>
          <w:sz w:val="20"/>
          <w:szCs w:val="20"/>
        </w:rPr>
        <w:t>Ustawa z dnia 27 sierpnia 2009 r. o finansach publicznych (Dz. U. z 201</w:t>
      </w:r>
      <w:r w:rsidR="003F1F08">
        <w:rPr>
          <w:rFonts w:ascii="Arial" w:hAnsi="Arial" w:cs="Arial"/>
          <w:sz w:val="20"/>
          <w:szCs w:val="20"/>
        </w:rPr>
        <w:t>3 r., poz. 885 j.t</w:t>
      </w:r>
      <w:r w:rsidRPr="00551F69">
        <w:rPr>
          <w:rFonts w:ascii="Arial" w:hAnsi="Arial" w:cs="Arial"/>
          <w:sz w:val="20"/>
          <w:szCs w:val="20"/>
        </w:rPr>
        <w:t>. ze zm.);</w:t>
      </w:r>
    </w:p>
    <w:p w:rsidR="00824676" w:rsidRPr="00D86088" w:rsidRDefault="00F573A4" w:rsidP="00D3776D">
      <w:pPr>
        <w:numPr>
          <w:ilvl w:val="0"/>
          <w:numId w:val="40"/>
        </w:numPr>
        <w:tabs>
          <w:tab w:val="left" w:pos="426"/>
        </w:tabs>
        <w:spacing w:line="276" w:lineRule="auto"/>
        <w:ind w:left="426" w:hanging="352"/>
        <w:contextualSpacing/>
        <w:jc w:val="both"/>
        <w:rPr>
          <w:rFonts w:ascii="Arial" w:hAnsi="Arial" w:cs="Arial"/>
          <w:sz w:val="20"/>
          <w:szCs w:val="20"/>
        </w:rPr>
      </w:pPr>
      <w:r w:rsidRPr="00D86088">
        <w:rPr>
          <w:rFonts w:ascii="Arial" w:hAnsi="Arial" w:cs="Arial"/>
          <w:sz w:val="20"/>
          <w:szCs w:val="20"/>
        </w:rPr>
        <w:t>Ustawa z dnia 11 marca 2004 r. o podatku od towarów i usług (Dz. U. z 2016 r., poz. 710 ze zm.), zwana dalej Ustawą o VAT;</w:t>
      </w:r>
    </w:p>
    <w:p w:rsidR="00F573A4" w:rsidRPr="00551F69" w:rsidRDefault="00F573A4" w:rsidP="00D3776D">
      <w:pPr>
        <w:numPr>
          <w:ilvl w:val="0"/>
          <w:numId w:val="40"/>
        </w:numPr>
        <w:tabs>
          <w:tab w:val="left" w:pos="426"/>
        </w:tabs>
        <w:spacing w:line="276" w:lineRule="auto"/>
        <w:ind w:left="426" w:hanging="352"/>
        <w:contextualSpacing/>
        <w:jc w:val="both"/>
        <w:rPr>
          <w:rFonts w:ascii="Arial" w:hAnsi="Arial" w:cs="Arial"/>
          <w:sz w:val="20"/>
          <w:szCs w:val="20"/>
        </w:rPr>
      </w:pPr>
      <w:r w:rsidRPr="00551F69">
        <w:rPr>
          <w:rFonts w:ascii="Arial" w:eastAsia="Times New Roman" w:hAnsi="Arial" w:cs="Arial"/>
          <w:sz w:val="20"/>
          <w:szCs w:val="20"/>
        </w:rPr>
        <w:t>Ustawa z dnia 14 czerwca 1960 r. Kodeks postępowania administracyjnego (</w:t>
      </w:r>
      <w:r w:rsidRPr="00551F69">
        <w:rPr>
          <w:rFonts w:ascii="Arial" w:hAnsi="Arial" w:cs="Arial"/>
          <w:bCs/>
          <w:sz w:val="20"/>
          <w:szCs w:val="20"/>
          <w:lang w:eastAsia="pl-PL"/>
        </w:rPr>
        <w:t>Dz.U. z 2016 r., poz. 23 j.t.</w:t>
      </w:r>
      <w:r w:rsidRPr="00551F69">
        <w:rPr>
          <w:rFonts w:ascii="Arial" w:eastAsia="Times New Roman" w:hAnsi="Arial" w:cs="Arial"/>
          <w:sz w:val="20"/>
          <w:szCs w:val="20"/>
        </w:rPr>
        <w:t>), zwana dalej KPA;</w:t>
      </w:r>
    </w:p>
    <w:p w:rsidR="00F573A4" w:rsidRPr="00551F69" w:rsidRDefault="00F573A4" w:rsidP="00D3776D">
      <w:pPr>
        <w:numPr>
          <w:ilvl w:val="0"/>
          <w:numId w:val="40"/>
        </w:numPr>
        <w:tabs>
          <w:tab w:val="left" w:pos="426"/>
        </w:tabs>
        <w:spacing w:line="276" w:lineRule="auto"/>
        <w:ind w:left="426" w:hanging="352"/>
        <w:contextualSpacing/>
        <w:jc w:val="both"/>
        <w:rPr>
          <w:rFonts w:ascii="Arial" w:hAnsi="Arial" w:cs="Arial"/>
          <w:sz w:val="20"/>
          <w:szCs w:val="20"/>
        </w:rPr>
      </w:pPr>
      <w:r w:rsidRPr="00551F69">
        <w:rPr>
          <w:rFonts w:ascii="Arial" w:hAnsi="Arial" w:cs="Arial"/>
          <w:sz w:val="20"/>
          <w:szCs w:val="20"/>
        </w:rPr>
        <w:t>Ustawa z dnia 3 października 2008 r. o udostępnianiu informacji o środowisku i jego ochronie, udziale społeczeństwa w ochronie środowiska oraz o ocenach oddziaływania na środowisko (</w:t>
      </w:r>
      <w:r w:rsidRPr="00551F69">
        <w:rPr>
          <w:rFonts w:ascii="Arial" w:hAnsi="Arial" w:cs="Arial"/>
          <w:iCs/>
          <w:sz w:val="20"/>
          <w:szCs w:val="20"/>
        </w:rPr>
        <w:t>Dz. U. z 2016 r.</w:t>
      </w:r>
      <w:r w:rsidR="00697F63">
        <w:rPr>
          <w:rFonts w:ascii="Arial" w:hAnsi="Arial" w:cs="Arial"/>
          <w:iCs/>
          <w:sz w:val="20"/>
          <w:szCs w:val="20"/>
        </w:rPr>
        <w:t>,</w:t>
      </w:r>
      <w:r w:rsidRPr="00551F69">
        <w:rPr>
          <w:rFonts w:ascii="Arial" w:hAnsi="Arial" w:cs="Arial"/>
          <w:iCs/>
          <w:sz w:val="20"/>
          <w:szCs w:val="20"/>
        </w:rPr>
        <w:t xml:space="preserve"> poz. 353 j.t.), zwana dalej ustawą OOŚ</w:t>
      </w:r>
      <w:r w:rsidRPr="00551F69">
        <w:rPr>
          <w:rFonts w:ascii="Arial" w:hAnsi="Arial" w:cs="Arial"/>
          <w:sz w:val="20"/>
          <w:szCs w:val="20"/>
        </w:rPr>
        <w:t>;</w:t>
      </w:r>
    </w:p>
    <w:p w:rsidR="00F573A4" w:rsidRPr="00551F69" w:rsidRDefault="00F573A4" w:rsidP="00D3776D">
      <w:pPr>
        <w:numPr>
          <w:ilvl w:val="0"/>
          <w:numId w:val="40"/>
        </w:numPr>
        <w:tabs>
          <w:tab w:val="left" w:pos="426"/>
        </w:tabs>
        <w:spacing w:line="276" w:lineRule="auto"/>
        <w:ind w:left="426" w:hanging="352"/>
        <w:contextualSpacing/>
        <w:jc w:val="both"/>
        <w:rPr>
          <w:rFonts w:ascii="Arial" w:hAnsi="Arial" w:cs="Arial"/>
          <w:sz w:val="20"/>
          <w:szCs w:val="20"/>
        </w:rPr>
      </w:pPr>
      <w:r w:rsidRPr="00551F69">
        <w:rPr>
          <w:rFonts w:ascii="Arial" w:hAnsi="Arial" w:cs="Arial"/>
          <w:sz w:val="20"/>
          <w:szCs w:val="20"/>
        </w:rPr>
        <w:t>Ustawa z dnia 7 lipca 1994 r. Prawo budowlane (Dz.U. z 2016 r. poz. 290 j.t.)</w:t>
      </w:r>
      <w:r w:rsidR="00D86088">
        <w:rPr>
          <w:rFonts w:ascii="Arial" w:hAnsi="Arial" w:cs="Arial"/>
          <w:sz w:val="20"/>
          <w:szCs w:val="20"/>
        </w:rPr>
        <w:t>;</w:t>
      </w:r>
    </w:p>
    <w:p w:rsidR="00F573A4" w:rsidRPr="00551F69" w:rsidRDefault="00F573A4" w:rsidP="00D3776D">
      <w:pPr>
        <w:numPr>
          <w:ilvl w:val="0"/>
          <w:numId w:val="40"/>
        </w:numPr>
        <w:tabs>
          <w:tab w:val="left" w:pos="426"/>
        </w:tabs>
        <w:spacing w:line="276" w:lineRule="auto"/>
        <w:ind w:left="426" w:hanging="352"/>
        <w:contextualSpacing/>
        <w:jc w:val="both"/>
        <w:rPr>
          <w:rFonts w:ascii="Arial" w:hAnsi="Arial" w:cs="Arial"/>
          <w:sz w:val="20"/>
          <w:szCs w:val="20"/>
        </w:rPr>
      </w:pPr>
      <w:r w:rsidRPr="00551F69">
        <w:rPr>
          <w:rFonts w:ascii="Arial" w:eastAsia="Times New Roman" w:hAnsi="Arial" w:cs="Arial"/>
          <w:sz w:val="20"/>
          <w:szCs w:val="20"/>
          <w:lang w:eastAsia="pl-PL"/>
        </w:rPr>
        <w:t>Ustawa z dnia 29 stycznia 2004 r. Prawo zamówień publicznych (Dz. U. z 2015</w:t>
      </w:r>
      <w:r w:rsidR="00F01C57">
        <w:rPr>
          <w:rFonts w:ascii="Arial" w:eastAsia="Times New Roman" w:hAnsi="Arial" w:cs="Arial"/>
          <w:sz w:val="20"/>
          <w:szCs w:val="20"/>
          <w:lang w:eastAsia="pl-PL"/>
        </w:rPr>
        <w:t xml:space="preserve"> r., poz. 2164 </w:t>
      </w:r>
      <w:r w:rsidR="00F01C57">
        <w:rPr>
          <w:rFonts w:ascii="Arial" w:eastAsia="Times New Roman" w:hAnsi="Arial" w:cs="Arial"/>
          <w:sz w:val="20"/>
          <w:szCs w:val="20"/>
          <w:lang w:eastAsia="pl-PL"/>
        </w:rPr>
        <w:br/>
        <w:t>j.t. ze zm.</w:t>
      </w:r>
      <w:r w:rsidRPr="00551F69">
        <w:rPr>
          <w:rFonts w:ascii="Arial" w:eastAsia="Times New Roman" w:hAnsi="Arial" w:cs="Arial"/>
          <w:sz w:val="20"/>
          <w:szCs w:val="20"/>
          <w:lang w:eastAsia="pl-PL"/>
        </w:rPr>
        <w:t>) wraz z aktami wykonawczymi, zwana dalej PZP;</w:t>
      </w:r>
    </w:p>
    <w:p w:rsidR="00F573A4" w:rsidRPr="00551F69" w:rsidRDefault="00F573A4" w:rsidP="00D3776D">
      <w:pPr>
        <w:numPr>
          <w:ilvl w:val="0"/>
          <w:numId w:val="40"/>
        </w:numPr>
        <w:tabs>
          <w:tab w:val="left" w:pos="426"/>
        </w:tabs>
        <w:spacing w:line="276" w:lineRule="auto"/>
        <w:ind w:left="426" w:hanging="352"/>
        <w:contextualSpacing/>
        <w:jc w:val="both"/>
        <w:rPr>
          <w:rFonts w:ascii="Arial" w:hAnsi="Arial" w:cs="Arial"/>
          <w:sz w:val="20"/>
          <w:szCs w:val="20"/>
        </w:rPr>
      </w:pPr>
      <w:r w:rsidRPr="00551F69">
        <w:rPr>
          <w:rFonts w:ascii="Arial" w:eastAsia="Times New Roman" w:hAnsi="Arial" w:cs="Arial"/>
          <w:sz w:val="20"/>
          <w:szCs w:val="20"/>
          <w:lang w:eastAsia="pl-PL"/>
        </w:rPr>
        <w:t>Ustawa z dnia 29 wrz</w:t>
      </w:r>
      <w:r w:rsidRPr="00551F69">
        <w:rPr>
          <w:rFonts w:ascii="Arial" w:hAnsi="Arial" w:cs="Arial"/>
          <w:sz w:val="20"/>
          <w:szCs w:val="20"/>
        </w:rPr>
        <w:t xml:space="preserve">eśnia 1994 r. o rachunkowości (Dz. U. z 2013 r., poz. 330 j.t. ze zm.) wraz </w:t>
      </w:r>
      <w:r w:rsidR="00065AE2">
        <w:rPr>
          <w:rFonts w:ascii="Arial" w:hAnsi="Arial" w:cs="Arial"/>
          <w:sz w:val="20"/>
          <w:szCs w:val="20"/>
        </w:rPr>
        <w:br/>
      </w:r>
      <w:r w:rsidRPr="00551F69">
        <w:rPr>
          <w:rFonts w:ascii="Arial" w:hAnsi="Arial" w:cs="Arial"/>
          <w:sz w:val="20"/>
          <w:szCs w:val="20"/>
        </w:rPr>
        <w:t>z aktami wykonawczymi, zwana dalej Ustawą o rachunkowości;</w:t>
      </w:r>
    </w:p>
    <w:p w:rsidR="00F573A4" w:rsidRPr="00551F69" w:rsidRDefault="00F573A4" w:rsidP="00D3776D">
      <w:pPr>
        <w:numPr>
          <w:ilvl w:val="0"/>
          <w:numId w:val="40"/>
        </w:numPr>
        <w:tabs>
          <w:tab w:val="left" w:pos="426"/>
        </w:tabs>
        <w:spacing w:line="276" w:lineRule="auto"/>
        <w:ind w:left="426" w:hanging="352"/>
        <w:contextualSpacing/>
        <w:jc w:val="both"/>
        <w:rPr>
          <w:rFonts w:ascii="Arial" w:hAnsi="Arial" w:cs="Arial"/>
          <w:sz w:val="20"/>
          <w:szCs w:val="20"/>
        </w:rPr>
      </w:pPr>
      <w:r w:rsidRPr="00551F69">
        <w:rPr>
          <w:rFonts w:ascii="Arial" w:hAnsi="Arial" w:cs="Arial"/>
          <w:bCs/>
          <w:color w:val="000000"/>
          <w:sz w:val="20"/>
          <w:szCs w:val="20"/>
          <w:lang w:eastAsia="pl-PL"/>
        </w:rPr>
        <w:t xml:space="preserve">Ustawa </w:t>
      </w:r>
      <w:r w:rsidRPr="00551F69">
        <w:rPr>
          <w:rFonts w:ascii="Arial" w:hAnsi="Arial" w:cs="Arial"/>
          <w:color w:val="000000"/>
          <w:sz w:val="20"/>
          <w:szCs w:val="20"/>
          <w:lang w:eastAsia="pl-PL"/>
        </w:rPr>
        <w:t xml:space="preserve">z dnia 15 kwietnia 2011 r. </w:t>
      </w:r>
      <w:r w:rsidRPr="00551F69">
        <w:rPr>
          <w:rFonts w:ascii="Arial" w:hAnsi="Arial" w:cs="Arial"/>
          <w:bCs/>
          <w:color w:val="000000"/>
          <w:sz w:val="20"/>
          <w:szCs w:val="20"/>
          <w:lang w:eastAsia="pl-PL"/>
        </w:rPr>
        <w:t>o działalności leczniczej</w:t>
      </w:r>
      <w:r w:rsidRPr="00551F69">
        <w:rPr>
          <w:rFonts w:ascii="Arial" w:hAnsi="Arial" w:cs="Arial"/>
          <w:color w:val="000000"/>
          <w:sz w:val="20"/>
          <w:szCs w:val="20"/>
          <w:lang w:eastAsia="pl-PL"/>
        </w:rPr>
        <w:t xml:space="preserve"> (</w:t>
      </w:r>
      <w:r w:rsidRPr="00551F69">
        <w:rPr>
          <w:rFonts w:ascii="Arial" w:hAnsi="Arial" w:cs="Arial"/>
          <w:bCs/>
          <w:color w:val="000000"/>
          <w:sz w:val="20"/>
          <w:szCs w:val="20"/>
          <w:lang w:eastAsia="pl-PL"/>
        </w:rPr>
        <w:t>Dz.</w:t>
      </w:r>
      <w:r w:rsidR="00856FA5">
        <w:rPr>
          <w:rFonts w:ascii="Arial" w:hAnsi="Arial" w:cs="Arial"/>
          <w:bCs/>
          <w:color w:val="000000"/>
          <w:sz w:val="20"/>
          <w:szCs w:val="20"/>
          <w:lang w:eastAsia="pl-PL"/>
        </w:rPr>
        <w:t xml:space="preserve"> </w:t>
      </w:r>
      <w:r w:rsidRPr="00551F69">
        <w:rPr>
          <w:rFonts w:ascii="Arial" w:hAnsi="Arial" w:cs="Arial"/>
          <w:bCs/>
          <w:color w:val="000000"/>
          <w:sz w:val="20"/>
          <w:szCs w:val="20"/>
          <w:lang w:eastAsia="pl-PL"/>
        </w:rPr>
        <w:t>U.</w:t>
      </w:r>
      <w:r w:rsidR="00856FA5">
        <w:rPr>
          <w:rFonts w:ascii="Arial" w:hAnsi="Arial" w:cs="Arial"/>
          <w:bCs/>
          <w:color w:val="000000"/>
          <w:sz w:val="20"/>
          <w:szCs w:val="20"/>
          <w:lang w:eastAsia="pl-PL"/>
        </w:rPr>
        <w:t xml:space="preserve"> z </w:t>
      </w:r>
      <w:r w:rsidRPr="00551F69">
        <w:rPr>
          <w:rFonts w:ascii="Arial" w:hAnsi="Arial" w:cs="Arial"/>
          <w:bCs/>
          <w:color w:val="000000"/>
          <w:sz w:val="20"/>
          <w:szCs w:val="20"/>
          <w:lang w:eastAsia="pl-PL"/>
        </w:rPr>
        <w:t>2015</w:t>
      </w:r>
      <w:r w:rsidR="00856FA5">
        <w:rPr>
          <w:rFonts w:ascii="Arial" w:hAnsi="Arial" w:cs="Arial"/>
          <w:bCs/>
          <w:color w:val="000000"/>
          <w:sz w:val="20"/>
          <w:szCs w:val="20"/>
          <w:lang w:eastAsia="pl-PL"/>
        </w:rPr>
        <w:t xml:space="preserve"> r., poz. </w:t>
      </w:r>
      <w:r w:rsidRPr="00551F69">
        <w:rPr>
          <w:rFonts w:ascii="Arial" w:hAnsi="Arial" w:cs="Arial"/>
          <w:bCs/>
          <w:color w:val="000000"/>
          <w:sz w:val="20"/>
          <w:szCs w:val="20"/>
          <w:lang w:eastAsia="pl-PL"/>
        </w:rPr>
        <w:t xml:space="preserve">618 </w:t>
      </w:r>
      <w:r w:rsidR="00856FA5">
        <w:rPr>
          <w:rFonts w:ascii="Arial" w:hAnsi="Arial" w:cs="Arial"/>
          <w:bCs/>
          <w:color w:val="000000"/>
          <w:sz w:val="20"/>
          <w:szCs w:val="20"/>
          <w:lang w:eastAsia="pl-PL"/>
        </w:rPr>
        <w:t xml:space="preserve">j.t. </w:t>
      </w:r>
      <w:r w:rsidRPr="00551F69">
        <w:rPr>
          <w:rFonts w:ascii="Arial" w:hAnsi="Arial" w:cs="Arial"/>
          <w:bCs/>
          <w:color w:val="000000"/>
          <w:sz w:val="20"/>
          <w:szCs w:val="20"/>
          <w:lang w:eastAsia="pl-PL"/>
        </w:rPr>
        <w:t>ze zm</w:t>
      </w:r>
      <w:r w:rsidR="00856FA5">
        <w:rPr>
          <w:rFonts w:ascii="Arial" w:hAnsi="Arial" w:cs="Arial"/>
          <w:bCs/>
          <w:color w:val="000000"/>
          <w:sz w:val="20"/>
          <w:szCs w:val="20"/>
          <w:lang w:eastAsia="pl-PL"/>
        </w:rPr>
        <w:t>.</w:t>
      </w:r>
      <w:r w:rsidRPr="00551F69">
        <w:rPr>
          <w:rFonts w:ascii="Arial" w:hAnsi="Arial" w:cs="Arial"/>
          <w:bCs/>
          <w:color w:val="000000"/>
          <w:sz w:val="20"/>
          <w:szCs w:val="20"/>
          <w:lang w:eastAsia="pl-PL"/>
        </w:rPr>
        <w:t>);</w:t>
      </w:r>
    </w:p>
    <w:p w:rsidR="00F573A4" w:rsidRPr="00203ED5" w:rsidRDefault="00F573A4" w:rsidP="00D3776D">
      <w:pPr>
        <w:numPr>
          <w:ilvl w:val="0"/>
          <w:numId w:val="40"/>
        </w:numPr>
        <w:tabs>
          <w:tab w:val="left" w:pos="426"/>
        </w:tabs>
        <w:spacing w:line="276" w:lineRule="auto"/>
        <w:ind w:left="426" w:hanging="352"/>
        <w:contextualSpacing/>
        <w:jc w:val="both"/>
        <w:rPr>
          <w:rFonts w:ascii="Arial" w:hAnsi="Arial" w:cs="Arial"/>
          <w:sz w:val="20"/>
          <w:szCs w:val="20"/>
        </w:rPr>
      </w:pPr>
      <w:r w:rsidRPr="00551F69">
        <w:rPr>
          <w:rFonts w:ascii="Arial" w:eastAsia="MyriadPro-Regular" w:hAnsi="Arial" w:cs="Arial"/>
          <w:sz w:val="20"/>
          <w:szCs w:val="20"/>
        </w:rPr>
        <w:t>Ustawa z dnia 20 maja 2010 r.</w:t>
      </w:r>
      <w:r w:rsidRPr="00551F69">
        <w:rPr>
          <w:rFonts w:ascii="Arial" w:hAnsi="Arial" w:cs="Arial"/>
          <w:sz w:val="20"/>
          <w:szCs w:val="20"/>
        </w:rPr>
        <w:t xml:space="preserve"> </w:t>
      </w:r>
      <w:r w:rsidRPr="00551F69">
        <w:rPr>
          <w:rFonts w:ascii="Arial" w:eastAsia="MyriadPro-Regular" w:hAnsi="Arial" w:cs="Arial"/>
          <w:sz w:val="20"/>
          <w:szCs w:val="20"/>
        </w:rPr>
        <w:t>o wyrobach medycznych (</w:t>
      </w:r>
      <w:r w:rsidRPr="00551F69">
        <w:rPr>
          <w:rFonts w:ascii="Arial" w:hAnsi="Arial" w:cs="Arial"/>
          <w:bCs/>
          <w:sz w:val="20"/>
          <w:szCs w:val="20"/>
        </w:rPr>
        <w:t>Dz.</w:t>
      </w:r>
      <w:r w:rsidR="00202C85">
        <w:rPr>
          <w:rFonts w:ascii="Arial" w:hAnsi="Arial" w:cs="Arial"/>
          <w:bCs/>
          <w:sz w:val="20"/>
          <w:szCs w:val="20"/>
        </w:rPr>
        <w:t xml:space="preserve"> </w:t>
      </w:r>
      <w:r w:rsidRPr="00551F69">
        <w:rPr>
          <w:rFonts w:ascii="Arial" w:hAnsi="Arial" w:cs="Arial"/>
          <w:bCs/>
          <w:sz w:val="20"/>
          <w:szCs w:val="20"/>
        </w:rPr>
        <w:t>U.</w:t>
      </w:r>
      <w:r w:rsidR="00202C85">
        <w:rPr>
          <w:rFonts w:ascii="Arial" w:hAnsi="Arial" w:cs="Arial"/>
          <w:bCs/>
          <w:sz w:val="20"/>
          <w:szCs w:val="20"/>
        </w:rPr>
        <w:t xml:space="preserve"> z 2015 r., poz. </w:t>
      </w:r>
      <w:r w:rsidRPr="00551F69">
        <w:rPr>
          <w:rFonts w:ascii="Arial" w:hAnsi="Arial" w:cs="Arial"/>
          <w:bCs/>
          <w:sz w:val="20"/>
          <w:szCs w:val="20"/>
        </w:rPr>
        <w:t xml:space="preserve">876 </w:t>
      </w:r>
      <w:r w:rsidR="00202C85">
        <w:rPr>
          <w:rFonts w:ascii="Arial" w:hAnsi="Arial" w:cs="Arial"/>
          <w:bCs/>
          <w:sz w:val="20"/>
          <w:szCs w:val="20"/>
        </w:rPr>
        <w:t xml:space="preserve">j.t. </w:t>
      </w:r>
      <w:r w:rsidR="00202C85" w:rsidRPr="00551F69">
        <w:rPr>
          <w:rFonts w:ascii="Arial" w:hAnsi="Arial" w:cs="Arial"/>
          <w:bCs/>
          <w:color w:val="000000"/>
          <w:sz w:val="20"/>
          <w:szCs w:val="20"/>
          <w:lang w:eastAsia="pl-PL"/>
        </w:rPr>
        <w:t>ze zm</w:t>
      </w:r>
      <w:r w:rsidR="00202C85">
        <w:rPr>
          <w:rFonts w:ascii="Arial" w:hAnsi="Arial" w:cs="Arial"/>
          <w:bCs/>
          <w:color w:val="000000"/>
          <w:sz w:val="20"/>
          <w:szCs w:val="20"/>
          <w:lang w:eastAsia="pl-PL"/>
        </w:rPr>
        <w:t>.</w:t>
      </w:r>
      <w:r w:rsidRPr="00551F69">
        <w:rPr>
          <w:rFonts w:ascii="Arial" w:hAnsi="Arial" w:cs="Arial"/>
          <w:bCs/>
          <w:sz w:val="20"/>
          <w:szCs w:val="20"/>
        </w:rPr>
        <w:t>)</w:t>
      </w:r>
      <w:r>
        <w:rPr>
          <w:rFonts w:ascii="Arial" w:hAnsi="Arial" w:cs="Arial"/>
          <w:bCs/>
          <w:sz w:val="20"/>
          <w:szCs w:val="20"/>
        </w:rPr>
        <w:t>;</w:t>
      </w:r>
    </w:p>
    <w:p w:rsidR="00203ED5" w:rsidRPr="008823D2" w:rsidRDefault="00203ED5" w:rsidP="00D3776D">
      <w:pPr>
        <w:numPr>
          <w:ilvl w:val="0"/>
          <w:numId w:val="40"/>
        </w:numPr>
        <w:tabs>
          <w:tab w:val="left" w:pos="426"/>
        </w:tabs>
        <w:spacing w:line="276" w:lineRule="auto"/>
        <w:ind w:left="426" w:hanging="352"/>
        <w:contextualSpacing/>
        <w:jc w:val="both"/>
        <w:rPr>
          <w:rFonts w:ascii="Arial" w:hAnsi="Arial" w:cs="Arial"/>
          <w:bCs/>
          <w:color w:val="000000"/>
          <w:sz w:val="20"/>
          <w:szCs w:val="20"/>
          <w:lang w:eastAsia="pl-PL"/>
        </w:rPr>
      </w:pPr>
      <w:r w:rsidRPr="008823D2">
        <w:rPr>
          <w:rFonts w:ascii="Arial" w:hAnsi="Arial" w:cs="Arial"/>
          <w:bCs/>
          <w:color w:val="000000"/>
          <w:sz w:val="20"/>
          <w:szCs w:val="20"/>
          <w:lang w:eastAsia="pl-PL"/>
        </w:rPr>
        <w:t>Ustawa z dnia 27 sierpnia 2004 r. o świadczeniach opieki zdrowotnej finansowanych ze środków publicznych (Dz. U. z 2015 r., poz. 581 ze zm.);</w:t>
      </w:r>
    </w:p>
    <w:p w:rsidR="00F573A4" w:rsidRPr="00551F69" w:rsidRDefault="00F573A4" w:rsidP="00D3776D">
      <w:pPr>
        <w:numPr>
          <w:ilvl w:val="0"/>
          <w:numId w:val="40"/>
        </w:numPr>
        <w:tabs>
          <w:tab w:val="left" w:pos="426"/>
        </w:tabs>
        <w:spacing w:line="276" w:lineRule="auto"/>
        <w:ind w:left="426" w:hanging="352"/>
        <w:contextualSpacing/>
        <w:jc w:val="both"/>
        <w:rPr>
          <w:rFonts w:ascii="Arial" w:hAnsi="Arial" w:cs="Arial"/>
          <w:sz w:val="20"/>
          <w:szCs w:val="20"/>
        </w:rPr>
      </w:pPr>
      <w:r w:rsidRPr="00551F69">
        <w:rPr>
          <w:rFonts w:ascii="Arial" w:hAnsi="Arial" w:cs="Arial"/>
          <w:sz w:val="20"/>
          <w:szCs w:val="20"/>
        </w:rPr>
        <w:t xml:space="preserve">Rozporządzenie Ministra Rozwoju Regionalnego z dnia 18 grudnia 2009 r. w sprawie warunków </w:t>
      </w:r>
      <w:r w:rsidR="00065AE2">
        <w:rPr>
          <w:rFonts w:ascii="Arial" w:hAnsi="Arial" w:cs="Arial"/>
          <w:sz w:val="20"/>
          <w:szCs w:val="20"/>
        </w:rPr>
        <w:br/>
      </w:r>
      <w:r w:rsidRPr="00551F69">
        <w:rPr>
          <w:rFonts w:ascii="Arial" w:hAnsi="Arial" w:cs="Arial"/>
          <w:sz w:val="20"/>
          <w:szCs w:val="20"/>
        </w:rPr>
        <w:t xml:space="preserve">i trybu udzielania i rozliczania zaliczek oraz zakresu i terminów składania wniosków o płatność </w:t>
      </w:r>
      <w:r w:rsidR="00065AE2">
        <w:rPr>
          <w:rFonts w:ascii="Arial" w:hAnsi="Arial" w:cs="Arial"/>
          <w:sz w:val="20"/>
          <w:szCs w:val="20"/>
        </w:rPr>
        <w:br/>
      </w:r>
      <w:r w:rsidRPr="00551F69">
        <w:rPr>
          <w:rFonts w:ascii="Arial" w:hAnsi="Arial" w:cs="Arial"/>
          <w:sz w:val="20"/>
          <w:szCs w:val="20"/>
        </w:rPr>
        <w:t>w ramach programów finansowanych z udziałem środków europejskich (Dz. U. z 2009 r. Nr 223, poz. 1786 ze zm.);</w:t>
      </w:r>
    </w:p>
    <w:p w:rsidR="00F573A4" w:rsidRPr="00551F69" w:rsidRDefault="00F573A4" w:rsidP="00D3776D">
      <w:pPr>
        <w:numPr>
          <w:ilvl w:val="0"/>
          <w:numId w:val="40"/>
        </w:numPr>
        <w:tabs>
          <w:tab w:val="left" w:pos="426"/>
        </w:tabs>
        <w:spacing w:line="276" w:lineRule="auto"/>
        <w:ind w:left="426" w:hanging="352"/>
        <w:contextualSpacing/>
        <w:jc w:val="both"/>
        <w:rPr>
          <w:rFonts w:ascii="Arial" w:hAnsi="Arial" w:cs="Arial"/>
          <w:sz w:val="20"/>
          <w:szCs w:val="20"/>
        </w:rPr>
      </w:pPr>
      <w:r w:rsidRPr="00551F69">
        <w:rPr>
          <w:rFonts w:ascii="Arial" w:hAnsi="Arial" w:cs="Arial"/>
          <w:sz w:val="20"/>
          <w:szCs w:val="20"/>
        </w:rPr>
        <w:t xml:space="preserve">Rozporządzenie Ministra Rozwoju z dnia 29 stycznia 2016 r. w sprawie warunków obniżania wartości korekt finansowych oraz wydatków poniesionych nieprawidłowo związanych </w:t>
      </w:r>
      <w:r w:rsidRPr="00551F69">
        <w:rPr>
          <w:rFonts w:ascii="Arial" w:hAnsi="Arial" w:cs="Arial"/>
          <w:sz w:val="20"/>
          <w:szCs w:val="20"/>
        </w:rPr>
        <w:br/>
        <w:t>z udzielaniem zamówień (Dz. U. z 2016 r., poz. 200);</w:t>
      </w:r>
    </w:p>
    <w:p w:rsidR="00D73542" w:rsidRDefault="00F573A4" w:rsidP="00D3776D">
      <w:pPr>
        <w:numPr>
          <w:ilvl w:val="0"/>
          <w:numId w:val="40"/>
        </w:numPr>
        <w:tabs>
          <w:tab w:val="left" w:pos="426"/>
        </w:tabs>
        <w:spacing w:line="276" w:lineRule="auto"/>
        <w:ind w:left="426" w:hanging="352"/>
        <w:contextualSpacing/>
        <w:jc w:val="both"/>
        <w:rPr>
          <w:rFonts w:ascii="Arial" w:hAnsi="Arial" w:cs="Arial"/>
          <w:sz w:val="20"/>
          <w:szCs w:val="20"/>
        </w:rPr>
      </w:pPr>
      <w:r w:rsidRPr="00551F69">
        <w:rPr>
          <w:rFonts w:ascii="Arial" w:hAnsi="Arial" w:cs="Arial"/>
          <w:sz w:val="20"/>
          <w:szCs w:val="20"/>
        </w:rPr>
        <w:t>Rozporządzenie Rady Ministrów z dnia 9 listopada 2010 r. w sprawie przedsięwzięć mogących znacząco oddziaływać na środowisko (</w:t>
      </w:r>
      <w:r>
        <w:rPr>
          <w:rFonts w:ascii="Arial" w:hAnsi="Arial" w:cs="Arial"/>
          <w:sz w:val="20"/>
          <w:szCs w:val="20"/>
        </w:rPr>
        <w:t>Dz. U. z 2016 r., poz. 71 j.t.)</w:t>
      </w:r>
      <w:r w:rsidR="005C2D87">
        <w:rPr>
          <w:rFonts w:ascii="Arial" w:hAnsi="Arial" w:cs="Arial"/>
          <w:sz w:val="20"/>
          <w:szCs w:val="20"/>
        </w:rPr>
        <w:t>;</w:t>
      </w:r>
    </w:p>
    <w:p w:rsidR="00332CD6" w:rsidRDefault="00D73542" w:rsidP="00D3776D">
      <w:pPr>
        <w:numPr>
          <w:ilvl w:val="0"/>
          <w:numId w:val="40"/>
        </w:numPr>
        <w:tabs>
          <w:tab w:val="left" w:pos="426"/>
        </w:tabs>
        <w:spacing w:line="276" w:lineRule="auto"/>
        <w:ind w:left="426" w:hanging="352"/>
        <w:contextualSpacing/>
        <w:jc w:val="both"/>
        <w:rPr>
          <w:rFonts w:ascii="Arial" w:hAnsi="Arial" w:cs="Arial"/>
          <w:bCs/>
          <w:sz w:val="20"/>
          <w:szCs w:val="20"/>
          <w:lang w:eastAsia="pl-PL"/>
        </w:rPr>
      </w:pPr>
      <w:r w:rsidRPr="005F3C15">
        <w:rPr>
          <w:rFonts w:ascii="Arial" w:hAnsi="Arial" w:cs="Arial"/>
          <w:bCs/>
          <w:sz w:val="20"/>
          <w:szCs w:val="20"/>
          <w:lang w:eastAsia="pl-PL"/>
        </w:rPr>
        <w:lastRenderedPageBreak/>
        <w:t>Rozporządzenie</w:t>
      </w:r>
      <w:r w:rsidRPr="005F3C15">
        <w:rPr>
          <w:rFonts w:ascii="Arial" w:hAnsi="Arial" w:cs="Arial"/>
          <w:sz w:val="20"/>
          <w:szCs w:val="20"/>
        </w:rPr>
        <w:t xml:space="preserve"> </w:t>
      </w:r>
      <w:r w:rsidRPr="005F3C15">
        <w:rPr>
          <w:rFonts w:ascii="Arial" w:hAnsi="Arial" w:cs="Arial"/>
          <w:bCs/>
          <w:sz w:val="20"/>
          <w:szCs w:val="20"/>
          <w:lang w:eastAsia="pl-PL"/>
        </w:rPr>
        <w:t xml:space="preserve">Ministra Zdrowia </w:t>
      </w:r>
      <w:r w:rsidRPr="005F3C15">
        <w:rPr>
          <w:rFonts w:ascii="Arial" w:hAnsi="Arial" w:cs="Arial"/>
          <w:sz w:val="20"/>
          <w:szCs w:val="20"/>
          <w:lang w:eastAsia="pl-PL"/>
        </w:rPr>
        <w:t>z dnia 29 października 2013 r.</w:t>
      </w:r>
      <w:r w:rsidRPr="005F3C15">
        <w:rPr>
          <w:rFonts w:ascii="Arial" w:hAnsi="Arial" w:cs="Arial"/>
          <w:sz w:val="20"/>
          <w:szCs w:val="20"/>
        </w:rPr>
        <w:t xml:space="preserve"> </w:t>
      </w:r>
      <w:r w:rsidRPr="005F3C15">
        <w:rPr>
          <w:rFonts w:ascii="Arial" w:hAnsi="Arial" w:cs="Arial"/>
          <w:bCs/>
          <w:sz w:val="20"/>
          <w:szCs w:val="20"/>
          <w:lang w:eastAsia="pl-PL"/>
        </w:rPr>
        <w:t>w sprawie świadczeń gwarantowanych z zakresu o</w:t>
      </w:r>
      <w:r w:rsidR="005F3C15">
        <w:rPr>
          <w:rFonts w:ascii="Arial" w:hAnsi="Arial" w:cs="Arial"/>
          <w:bCs/>
          <w:sz w:val="20"/>
          <w:szCs w:val="20"/>
          <w:lang w:eastAsia="pl-PL"/>
        </w:rPr>
        <w:t>pieki paliatywnej i hospicyjnej</w:t>
      </w:r>
      <w:r w:rsidR="000F5815" w:rsidRPr="005F3C15">
        <w:rPr>
          <w:rFonts w:ascii="Arial" w:hAnsi="Arial" w:cs="Arial"/>
          <w:bCs/>
          <w:sz w:val="20"/>
          <w:szCs w:val="20"/>
          <w:lang w:eastAsia="pl-PL"/>
        </w:rPr>
        <w:t xml:space="preserve"> </w:t>
      </w:r>
      <w:r w:rsidR="005F3C15" w:rsidRPr="005F3C15">
        <w:rPr>
          <w:rFonts w:ascii="Arial" w:hAnsi="Arial" w:cs="Arial"/>
          <w:bCs/>
          <w:sz w:val="20"/>
          <w:szCs w:val="20"/>
          <w:lang w:eastAsia="pl-PL"/>
        </w:rPr>
        <w:t>(Dz.</w:t>
      </w:r>
      <w:r w:rsidR="0060604B">
        <w:rPr>
          <w:rFonts w:ascii="Arial" w:hAnsi="Arial" w:cs="Arial"/>
          <w:bCs/>
          <w:sz w:val="20"/>
          <w:szCs w:val="20"/>
          <w:lang w:eastAsia="pl-PL"/>
        </w:rPr>
        <w:t xml:space="preserve"> </w:t>
      </w:r>
      <w:r w:rsidR="005F3C15" w:rsidRPr="005F3C15">
        <w:rPr>
          <w:rFonts w:ascii="Arial" w:hAnsi="Arial" w:cs="Arial"/>
          <w:bCs/>
          <w:sz w:val="20"/>
          <w:szCs w:val="20"/>
          <w:lang w:eastAsia="pl-PL"/>
        </w:rPr>
        <w:t>U.</w:t>
      </w:r>
      <w:r w:rsidR="0060604B">
        <w:rPr>
          <w:rFonts w:ascii="Arial" w:hAnsi="Arial" w:cs="Arial"/>
          <w:bCs/>
          <w:sz w:val="20"/>
          <w:szCs w:val="20"/>
          <w:lang w:eastAsia="pl-PL"/>
        </w:rPr>
        <w:t xml:space="preserve"> z </w:t>
      </w:r>
      <w:r w:rsidR="005F3C15" w:rsidRPr="005F3C15">
        <w:rPr>
          <w:rFonts w:ascii="Arial" w:hAnsi="Arial" w:cs="Arial"/>
          <w:bCs/>
          <w:sz w:val="20"/>
          <w:szCs w:val="20"/>
          <w:lang w:eastAsia="pl-PL"/>
        </w:rPr>
        <w:t>2013</w:t>
      </w:r>
      <w:r w:rsidR="0060604B">
        <w:rPr>
          <w:rFonts w:ascii="Arial" w:hAnsi="Arial" w:cs="Arial"/>
          <w:bCs/>
          <w:sz w:val="20"/>
          <w:szCs w:val="20"/>
          <w:lang w:eastAsia="pl-PL"/>
        </w:rPr>
        <w:t xml:space="preserve"> r</w:t>
      </w:r>
      <w:r w:rsidR="005F3C15" w:rsidRPr="005F3C15">
        <w:rPr>
          <w:rFonts w:ascii="Arial" w:hAnsi="Arial" w:cs="Arial"/>
          <w:bCs/>
          <w:sz w:val="20"/>
          <w:szCs w:val="20"/>
          <w:lang w:eastAsia="pl-PL"/>
        </w:rPr>
        <w:t>.</w:t>
      </w:r>
      <w:r w:rsidR="0060604B">
        <w:rPr>
          <w:rFonts w:ascii="Arial" w:hAnsi="Arial" w:cs="Arial"/>
          <w:bCs/>
          <w:sz w:val="20"/>
          <w:szCs w:val="20"/>
          <w:lang w:eastAsia="pl-PL"/>
        </w:rPr>
        <w:t xml:space="preserve">, poz. </w:t>
      </w:r>
      <w:r w:rsidR="005F3C15" w:rsidRPr="005F3C15">
        <w:rPr>
          <w:rFonts w:ascii="Arial" w:hAnsi="Arial" w:cs="Arial"/>
          <w:bCs/>
          <w:sz w:val="20"/>
          <w:szCs w:val="20"/>
          <w:lang w:eastAsia="pl-PL"/>
        </w:rPr>
        <w:t>1347)</w:t>
      </w:r>
      <w:r w:rsidR="005C2D87">
        <w:rPr>
          <w:rFonts w:ascii="Arial" w:hAnsi="Arial" w:cs="Arial"/>
          <w:bCs/>
          <w:sz w:val="20"/>
          <w:szCs w:val="20"/>
          <w:lang w:eastAsia="pl-PL"/>
        </w:rPr>
        <w:t>;</w:t>
      </w:r>
    </w:p>
    <w:p w:rsidR="00892947" w:rsidRPr="005E3615" w:rsidRDefault="00332CD6" w:rsidP="00D3776D">
      <w:pPr>
        <w:numPr>
          <w:ilvl w:val="0"/>
          <w:numId w:val="40"/>
        </w:numPr>
        <w:tabs>
          <w:tab w:val="left" w:pos="426"/>
        </w:tabs>
        <w:spacing w:line="276" w:lineRule="auto"/>
        <w:ind w:left="426" w:hanging="352"/>
        <w:contextualSpacing/>
        <w:jc w:val="both"/>
        <w:rPr>
          <w:rFonts w:ascii="Arial" w:hAnsi="Arial" w:cs="Arial"/>
          <w:bCs/>
          <w:sz w:val="20"/>
          <w:szCs w:val="20"/>
          <w:lang w:eastAsia="pl-PL"/>
        </w:rPr>
      </w:pPr>
      <w:r w:rsidRPr="005E3615">
        <w:rPr>
          <w:rFonts w:ascii="Arial" w:hAnsi="Arial" w:cs="Arial"/>
          <w:bCs/>
          <w:sz w:val="20"/>
          <w:szCs w:val="20"/>
          <w:lang w:eastAsia="pl-PL"/>
        </w:rPr>
        <w:t>Rozporządzenie Ministra Zdrowia z dnia 22 listopada 2013 r. w sprawie świadczeń gwarantowanych z zakresu świadczeń pielęgnacyjnych i opiekuńczych w ramach opieki długoterminowej (Dz. U. z 2015 r., poz. 1658 j.t.).</w:t>
      </w:r>
    </w:p>
    <w:p w:rsidR="00332CD6" w:rsidRPr="005F3C15" w:rsidRDefault="00332CD6" w:rsidP="00332CD6">
      <w:pPr>
        <w:tabs>
          <w:tab w:val="left" w:pos="426"/>
        </w:tabs>
        <w:spacing w:line="276" w:lineRule="auto"/>
        <w:contextualSpacing/>
        <w:jc w:val="both"/>
        <w:rPr>
          <w:rFonts w:ascii="Arial" w:hAnsi="Arial" w:cs="Arial"/>
          <w:bCs/>
          <w:sz w:val="20"/>
          <w:szCs w:val="20"/>
          <w:lang w:eastAsia="pl-PL"/>
        </w:rPr>
      </w:pPr>
    </w:p>
    <w:p w:rsidR="008803C6" w:rsidRPr="00FC4E07" w:rsidRDefault="003D4CAB" w:rsidP="00593701">
      <w:pPr>
        <w:tabs>
          <w:tab w:val="left" w:pos="709"/>
        </w:tabs>
        <w:spacing w:before="120" w:line="276" w:lineRule="auto"/>
        <w:ind w:left="709" w:hanging="709"/>
        <w:jc w:val="both"/>
        <w:rPr>
          <w:rFonts w:ascii="Arial" w:hAnsi="Arial" w:cs="Arial"/>
          <w:sz w:val="20"/>
          <w:szCs w:val="20"/>
        </w:rPr>
      </w:pPr>
      <w:r w:rsidRPr="00FC4E07">
        <w:rPr>
          <w:rFonts w:ascii="Arial" w:hAnsi="Arial" w:cs="Arial"/>
          <w:sz w:val="20"/>
          <w:szCs w:val="20"/>
        </w:rPr>
        <w:t>Ponadto, konkurs jest organizowany w szczególności w oparciu o następujące dokumenty:</w:t>
      </w:r>
    </w:p>
    <w:p w:rsidR="008803C6" w:rsidRPr="00FC4E07" w:rsidRDefault="003D4CAB" w:rsidP="00D3776D">
      <w:pPr>
        <w:numPr>
          <w:ilvl w:val="0"/>
          <w:numId w:val="41"/>
        </w:numPr>
        <w:tabs>
          <w:tab w:val="left" w:pos="-2127"/>
        </w:tabs>
        <w:spacing w:line="276" w:lineRule="auto"/>
        <w:ind w:left="426"/>
        <w:contextualSpacing/>
        <w:jc w:val="both"/>
        <w:rPr>
          <w:rFonts w:ascii="Arial" w:hAnsi="Arial" w:cs="Arial"/>
          <w:sz w:val="20"/>
          <w:szCs w:val="20"/>
        </w:rPr>
      </w:pPr>
      <w:r w:rsidRPr="00FC4E07">
        <w:rPr>
          <w:rFonts w:ascii="Arial" w:hAnsi="Arial" w:cs="Arial"/>
          <w:bCs/>
          <w:sz w:val="20"/>
          <w:szCs w:val="20"/>
          <w:lang w:eastAsia="pl-PL"/>
        </w:rPr>
        <w:t>Wytyczne Ministra Infrastruktury i Rozwoju w zakresie trybów wyboru projektów na lata 2014-2020 z dnia 31 marca 2015 r.;</w:t>
      </w:r>
    </w:p>
    <w:p w:rsidR="008803C6" w:rsidRPr="00FC4E07" w:rsidRDefault="003D4CAB" w:rsidP="00D3776D">
      <w:pPr>
        <w:numPr>
          <w:ilvl w:val="0"/>
          <w:numId w:val="41"/>
        </w:numPr>
        <w:tabs>
          <w:tab w:val="left" w:pos="-2127"/>
        </w:tabs>
        <w:spacing w:line="276" w:lineRule="auto"/>
        <w:ind w:left="426"/>
        <w:contextualSpacing/>
        <w:jc w:val="both"/>
        <w:rPr>
          <w:rFonts w:ascii="Arial" w:hAnsi="Arial" w:cs="Arial"/>
          <w:sz w:val="20"/>
          <w:szCs w:val="20"/>
        </w:rPr>
      </w:pPr>
      <w:r w:rsidRPr="00FC4E07">
        <w:rPr>
          <w:rFonts w:ascii="Arial" w:hAnsi="Arial" w:cs="Arial"/>
          <w:bCs/>
          <w:sz w:val="20"/>
          <w:szCs w:val="20"/>
          <w:lang w:eastAsia="pl-PL"/>
        </w:rPr>
        <w:t>Wytyczne Ministra Infrastruktury i Rozwoju w zakresie kwalifikowalno</w:t>
      </w:r>
      <w:r w:rsidRPr="00FC4E07">
        <w:rPr>
          <w:rFonts w:ascii="Arial" w:hAnsi="Arial" w:cs="Arial"/>
          <w:sz w:val="20"/>
          <w:szCs w:val="20"/>
          <w:lang w:eastAsia="pl-PL"/>
        </w:rPr>
        <w:t>ś</w:t>
      </w:r>
      <w:r w:rsidRPr="00FC4E07">
        <w:rPr>
          <w:rFonts w:ascii="Arial" w:hAnsi="Arial" w:cs="Arial"/>
          <w:bCs/>
          <w:sz w:val="20"/>
          <w:szCs w:val="20"/>
          <w:lang w:eastAsia="pl-PL"/>
        </w:rPr>
        <w:t xml:space="preserve">ci wydatków w ramach Europejskiego Funduszu Rozwoju Regionalnego, Europejskiego Funduszu Społecznego </w:t>
      </w:r>
      <w:r w:rsidRPr="00FC4E07">
        <w:rPr>
          <w:rFonts w:ascii="Arial" w:hAnsi="Arial" w:cs="Arial"/>
          <w:bCs/>
          <w:sz w:val="20"/>
          <w:szCs w:val="20"/>
          <w:lang w:eastAsia="pl-PL"/>
        </w:rPr>
        <w:br/>
        <w:t>oraz</w:t>
      </w:r>
      <w:r w:rsidRPr="00FC4E07">
        <w:rPr>
          <w:rFonts w:ascii="Arial" w:hAnsi="Arial" w:cs="Arial"/>
          <w:sz w:val="20"/>
          <w:szCs w:val="20"/>
        </w:rPr>
        <w:t xml:space="preserve"> </w:t>
      </w:r>
      <w:r w:rsidRPr="00FC4E07">
        <w:rPr>
          <w:rFonts w:ascii="Arial" w:hAnsi="Arial" w:cs="Arial"/>
          <w:bCs/>
          <w:sz w:val="20"/>
          <w:szCs w:val="20"/>
          <w:lang w:eastAsia="pl-PL"/>
        </w:rPr>
        <w:t>Funduszu Spójno</w:t>
      </w:r>
      <w:r w:rsidRPr="00FC4E07">
        <w:rPr>
          <w:rFonts w:ascii="Arial" w:hAnsi="Arial" w:cs="Arial"/>
          <w:sz w:val="20"/>
          <w:szCs w:val="20"/>
          <w:lang w:eastAsia="pl-PL"/>
        </w:rPr>
        <w:t>ś</w:t>
      </w:r>
      <w:r w:rsidRPr="00FC4E07">
        <w:rPr>
          <w:rFonts w:ascii="Arial" w:hAnsi="Arial" w:cs="Arial"/>
          <w:bCs/>
          <w:sz w:val="20"/>
          <w:szCs w:val="20"/>
          <w:lang w:eastAsia="pl-PL"/>
        </w:rPr>
        <w:t>ci na lata 2014-2020 z dnia 10 kwietnia 2015 r.;</w:t>
      </w:r>
    </w:p>
    <w:p w:rsidR="008803C6" w:rsidRPr="00FC4E07" w:rsidRDefault="003D4CAB" w:rsidP="00D3776D">
      <w:pPr>
        <w:numPr>
          <w:ilvl w:val="0"/>
          <w:numId w:val="41"/>
        </w:numPr>
        <w:tabs>
          <w:tab w:val="left" w:pos="-2127"/>
        </w:tabs>
        <w:spacing w:line="276" w:lineRule="auto"/>
        <w:ind w:left="426"/>
        <w:contextualSpacing/>
        <w:jc w:val="both"/>
        <w:rPr>
          <w:rFonts w:ascii="Arial" w:hAnsi="Arial" w:cs="Arial"/>
          <w:sz w:val="20"/>
          <w:szCs w:val="20"/>
        </w:rPr>
      </w:pPr>
      <w:r w:rsidRPr="00FC4E07">
        <w:rPr>
          <w:rFonts w:ascii="Arial" w:hAnsi="Arial" w:cs="Arial"/>
          <w:sz w:val="20"/>
          <w:szCs w:val="20"/>
        </w:rPr>
        <w:t xml:space="preserve">Wytyczne </w:t>
      </w:r>
      <w:r w:rsidRPr="00FC4E07">
        <w:rPr>
          <w:rFonts w:ascii="Arial" w:hAnsi="Arial" w:cs="Arial"/>
          <w:bCs/>
          <w:sz w:val="20"/>
          <w:szCs w:val="20"/>
          <w:lang w:eastAsia="pl-PL"/>
        </w:rPr>
        <w:t>Ministra Infrastruktury i Rozwoju</w:t>
      </w:r>
      <w:r w:rsidRPr="00FC4E07">
        <w:rPr>
          <w:rFonts w:ascii="Arial" w:hAnsi="Arial" w:cs="Arial"/>
          <w:sz w:val="20"/>
          <w:szCs w:val="20"/>
        </w:rPr>
        <w:t xml:space="preserve"> w zakresie monitorowania postępu rzeczowego realizacji programów operacyjnych na lata 2014-2020 z dnia 22 kwietnia 2015 r.;</w:t>
      </w:r>
    </w:p>
    <w:p w:rsidR="008803C6" w:rsidRPr="00FC4E07" w:rsidRDefault="003D4CAB" w:rsidP="00D3776D">
      <w:pPr>
        <w:numPr>
          <w:ilvl w:val="0"/>
          <w:numId w:val="41"/>
        </w:numPr>
        <w:spacing w:line="276" w:lineRule="auto"/>
        <w:ind w:left="426"/>
        <w:jc w:val="both"/>
        <w:rPr>
          <w:rFonts w:ascii="Arial" w:hAnsi="Arial" w:cs="Arial"/>
          <w:sz w:val="20"/>
          <w:szCs w:val="20"/>
        </w:rPr>
      </w:pPr>
      <w:r w:rsidRPr="00FC4E07">
        <w:rPr>
          <w:rFonts w:ascii="Arial" w:hAnsi="Arial" w:cs="Arial"/>
          <w:sz w:val="20"/>
          <w:szCs w:val="20"/>
        </w:rPr>
        <w:t xml:space="preserve">Wytyczne Ministra Infrastruktury i Rozwoju w zakresie realizacji zasady równości szans </w:t>
      </w:r>
      <w:r w:rsidRPr="00FC4E07">
        <w:rPr>
          <w:rFonts w:ascii="Arial" w:hAnsi="Arial" w:cs="Arial"/>
          <w:sz w:val="20"/>
          <w:szCs w:val="20"/>
        </w:rPr>
        <w:br/>
        <w:t xml:space="preserve">i niedyskryminacji, w tym dostępności dla osób z niepełnosprawnościami oraz zasady równości szans kobiet i mężczyzn w ramach funduszy unijnych na lata 2014-2020 z dnia </w:t>
      </w:r>
      <w:r w:rsidRPr="00FC4E07">
        <w:rPr>
          <w:rFonts w:ascii="Arial" w:hAnsi="Arial" w:cs="Arial"/>
          <w:sz w:val="20"/>
          <w:szCs w:val="20"/>
        </w:rPr>
        <w:br/>
        <w:t>8 maja 2015 r.;</w:t>
      </w:r>
    </w:p>
    <w:p w:rsidR="008803C6" w:rsidRPr="00FC4E07" w:rsidRDefault="003D4CAB" w:rsidP="00D3776D">
      <w:pPr>
        <w:numPr>
          <w:ilvl w:val="0"/>
          <w:numId w:val="41"/>
        </w:numPr>
        <w:spacing w:line="276" w:lineRule="auto"/>
        <w:ind w:left="426"/>
        <w:jc w:val="both"/>
        <w:rPr>
          <w:rFonts w:ascii="Arial" w:hAnsi="Arial" w:cs="Arial"/>
          <w:sz w:val="20"/>
          <w:szCs w:val="20"/>
        </w:rPr>
      </w:pPr>
      <w:r w:rsidRPr="00FC4E07">
        <w:rPr>
          <w:rFonts w:ascii="Arial" w:hAnsi="Arial" w:cs="Arial"/>
          <w:sz w:val="20"/>
          <w:szCs w:val="20"/>
        </w:rPr>
        <w:t>Wytyczne Ministra Infrastruktury i Rozwoju w zakresie informacji i promocji programów operacyjnych polityki spójności na lata 2014-2020 z dnia 30 kwietnia 2015 r.;</w:t>
      </w:r>
    </w:p>
    <w:p w:rsidR="008803C6" w:rsidRPr="00FC4E07" w:rsidRDefault="003D4CAB" w:rsidP="00D3776D">
      <w:pPr>
        <w:numPr>
          <w:ilvl w:val="0"/>
          <w:numId w:val="41"/>
        </w:numPr>
        <w:spacing w:line="276" w:lineRule="auto"/>
        <w:ind w:left="426"/>
        <w:jc w:val="both"/>
        <w:rPr>
          <w:rFonts w:ascii="Arial" w:hAnsi="Arial" w:cs="Arial"/>
          <w:sz w:val="20"/>
          <w:szCs w:val="20"/>
        </w:rPr>
      </w:pPr>
      <w:r w:rsidRPr="00FC4E07">
        <w:rPr>
          <w:rFonts w:ascii="Arial" w:hAnsi="Arial" w:cs="Arial"/>
          <w:sz w:val="20"/>
          <w:szCs w:val="20"/>
        </w:rPr>
        <w:t>Wytyczne Ministra Infrastruktury i Rozwoju w zakresie sposobu korygowania i odzyskiwania nieprawidłowych wydatków oraz raportowania nieprawidłowości w ramach programów operacyjnych polityki spójności na lata 2014-2020 z dnia 20 lipca 2015 r.;</w:t>
      </w:r>
    </w:p>
    <w:p w:rsidR="008803C6" w:rsidRPr="00FC4E07" w:rsidRDefault="003D4CAB" w:rsidP="00D3776D">
      <w:pPr>
        <w:numPr>
          <w:ilvl w:val="0"/>
          <w:numId w:val="41"/>
        </w:numPr>
        <w:tabs>
          <w:tab w:val="left" w:pos="-2127"/>
        </w:tabs>
        <w:spacing w:line="276" w:lineRule="auto"/>
        <w:ind w:left="426"/>
        <w:contextualSpacing/>
        <w:jc w:val="both"/>
        <w:rPr>
          <w:rFonts w:ascii="Arial" w:hAnsi="Arial" w:cs="Arial"/>
          <w:sz w:val="20"/>
          <w:szCs w:val="20"/>
        </w:rPr>
      </w:pPr>
      <w:r w:rsidRPr="00FC4E07">
        <w:rPr>
          <w:rFonts w:ascii="Arial" w:hAnsi="Arial" w:cs="Arial"/>
          <w:sz w:val="20"/>
          <w:szCs w:val="20"/>
        </w:rPr>
        <w:t xml:space="preserve">Wytyczne Ministra Infrastruktury i Rozwoju w zakresie dokumentowania postępowania </w:t>
      </w:r>
      <w:r w:rsidRPr="00FC4E07">
        <w:rPr>
          <w:rFonts w:ascii="Arial" w:hAnsi="Arial" w:cs="Arial"/>
          <w:sz w:val="20"/>
          <w:szCs w:val="20"/>
        </w:rPr>
        <w:br/>
        <w:t>w sprawie oceny oddziaływania na środowisko dla przedsięwzięć</w:t>
      </w:r>
      <w:r w:rsidR="00EB17B0">
        <w:rPr>
          <w:rFonts w:ascii="Arial" w:hAnsi="Arial" w:cs="Arial"/>
          <w:sz w:val="20"/>
          <w:szCs w:val="20"/>
        </w:rPr>
        <w:t xml:space="preserve"> współfinansowanych </w:t>
      </w:r>
      <w:r w:rsidR="00065AE2">
        <w:rPr>
          <w:rFonts w:ascii="Arial" w:hAnsi="Arial" w:cs="Arial"/>
          <w:sz w:val="20"/>
          <w:szCs w:val="20"/>
        </w:rPr>
        <w:br/>
      </w:r>
      <w:r w:rsidR="00934DE6">
        <w:rPr>
          <w:rFonts w:ascii="Arial" w:hAnsi="Arial" w:cs="Arial"/>
          <w:sz w:val="20"/>
          <w:szCs w:val="20"/>
        </w:rPr>
        <w:t>z</w:t>
      </w:r>
      <w:r w:rsidR="00EB17B0">
        <w:rPr>
          <w:rFonts w:ascii="Arial" w:hAnsi="Arial" w:cs="Arial"/>
          <w:sz w:val="20"/>
          <w:szCs w:val="20"/>
        </w:rPr>
        <w:t xml:space="preserve"> </w:t>
      </w:r>
      <w:r w:rsidRPr="00FC4E07">
        <w:rPr>
          <w:rFonts w:ascii="Arial" w:hAnsi="Arial" w:cs="Arial"/>
          <w:sz w:val="20"/>
          <w:szCs w:val="20"/>
        </w:rPr>
        <w:t>krajowych lub regionalnych programów operacyjnych z 19 października 2015 r.;</w:t>
      </w:r>
    </w:p>
    <w:p w:rsidR="00E705B3" w:rsidRPr="00FC4E07" w:rsidRDefault="003D4CAB" w:rsidP="00D3776D">
      <w:pPr>
        <w:numPr>
          <w:ilvl w:val="0"/>
          <w:numId w:val="41"/>
        </w:numPr>
        <w:tabs>
          <w:tab w:val="left" w:pos="-2127"/>
        </w:tabs>
        <w:spacing w:line="276" w:lineRule="auto"/>
        <w:ind w:left="426"/>
        <w:contextualSpacing/>
        <w:jc w:val="both"/>
        <w:rPr>
          <w:rFonts w:ascii="Arial" w:hAnsi="Arial" w:cs="Arial"/>
          <w:sz w:val="20"/>
          <w:szCs w:val="20"/>
        </w:rPr>
      </w:pPr>
      <w:r w:rsidRPr="00FC4E07">
        <w:rPr>
          <w:rFonts w:ascii="Arial" w:hAnsi="Arial" w:cs="Arial"/>
          <w:sz w:val="20"/>
          <w:szCs w:val="20"/>
        </w:rPr>
        <w:t xml:space="preserve">Wytyczne Ministra Infrastruktury i Rozwoju w zakresie zagadnień związanych </w:t>
      </w:r>
      <w:r w:rsidRPr="00FC4E07">
        <w:rPr>
          <w:rFonts w:ascii="Arial" w:hAnsi="Arial" w:cs="Arial"/>
          <w:sz w:val="20"/>
          <w:szCs w:val="20"/>
        </w:rPr>
        <w:br/>
        <w:t xml:space="preserve">z przygotowaniem projektów inwestycyjnych, w tym projektów generujących dochód </w:t>
      </w:r>
      <w:r w:rsidRPr="00FC4E07">
        <w:rPr>
          <w:rFonts w:ascii="Arial" w:hAnsi="Arial" w:cs="Arial"/>
          <w:sz w:val="20"/>
          <w:szCs w:val="20"/>
        </w:rPr>
        <w:br/>
        <w:t>i projektów hybrydowych na lata 2014-2020 z dnia 18 marca 2015 r.;</w:t>
      </w:r>
    </w:p>
    <w:p w:rsidR="0038028D" w:rsidRDefault="0038028D" w:rsidP="00D3776D">
      <w:pPr>
        <w:numPr>
          <w:ilvl w:val="0"/>
          <w:numId w:val="41"/>
        </w:numPr>
        <w:tabs>
          <w:tab w:val="left" w:pos="-2127"/>
        </w:tabs>
        <w:spacing w:line="276" w:lineRule="auto"/>
        <w:ind w:left="426"/>
        <w:contextualSpacing/>
        <w:jc w:val="both"/>
        <w:rPr>
          <w:rFonts w:ascii="Arial" w:hAnsi="Arial" w:cs="Arial"/>
          <w:sz w:val="20"/>
          <w:szCs w:val="20"/>
        </w:rPr>
      </w:pPr>
      <w:r w:rsidRPr="00FC4E07">
        <w:rPr>
          <w:rFonts w:ascii="Arial" w:hAnsi="Arial" w:cs="Arial"/>
          <w:sz w:val="20"/>
          <w:szCs w:val="20"/>
        </w:rPr>
        <w:t>Wytyczne Ministra Infrastruktury i Rozwoju w zakresie kontroli realizacji program</w:t>
      </w:r>
      <w:r w:rsidR="0055161B">
        <w:rPr>
          <w:rFonts w:ascii="Arial" w:hAnsi="Arial" w:cs="Arial"/>
          <w:sz w:val="20"/>
          <w:szCs w:val="20"/>
        </w:rPr>
        <w:t>ów operacyjnych na lata 2014-202</w:t>
      </w:r>
      <w:r w:rsidRPr="00FC4E07">
        <w:rPr>
          <w:rFonts w:ascii="Arial" w:hAnsi="Arial" w:cs="Arial"/>
          <w:sz w:val="20"/>
          <w:szCs w:val="20"/>
        </w:rPr>
        <w:t>0 z dnia 28 maja 2015 r.;</w:t>
      </w:r>
    </w:p>
    <w:p w:rsidR="004022DF" w:rsidRPr="00EE3151" w:rsidRDefault="004022DF" w:rsidP="00D3776D">
      <w:pPr>
        <w:numPr>
          <w:ilvl w:val="0"/>
          <w:numId w:val="41"/>
        </w:numPr>
        <w:tabs>
          <w:tab w:val="left" w:pos="-2127"/>
        </w:tabs>
        <w:spacing w:line="276" w:lineRule="auto"/>
        <w:ind w:left="426"/>
        <w:contextualSpacing/>
        <w:jc w:val="both"/>
        <w:rPr>
          <w:rFonts w:ascii="Arial" w:hAnsi="Arial" w:cs="Arial"/>
          <w:sz w:val="20"/>
          <w:szCs w:val="20"/>
        </w:rPr>
      </w:pPr>
      <w:r w:rsidRPr="00EE3151">
        <w:rPr>
          <w:rFonts w:ascii="Arial" w:hAnsi="Arial" w:cs="Arial"/>
          <w:sz w:val="20"/>
          <w:szCs w:val="20"/>
        </w:rPr>
        <w:t>Wytyczne programowe w sprawie wyboru projektów w ramach Regionalnego Programu Operacyjnego Województwa Zachod</w:t>
      </w:r>
      <w:r w:rsidR="00881E86">
        <w:rPr>
          <w:rFonts w:ascii="Arial" w:hAnsi="Arial" w:cs="Arial"/>
          <w:sz w:val="20"/>
          <w:szCs w:val="20"/>
        </w:rPr>
        <w:t xml:space="preserve">niopomorskiego 2014-2020 z dnia </w:t>
      </w:r>
      <w:r w:rsidR="00EE3151" w:rsidRPr="00EE3151">
        <w:rPr>
          <w:rFonts w:ascii="Arial" w:hAnsi="Arial" w:cs="Arial"/>
          <w:sz w:val="20"/>
          <w:szCs w:val="20"/>
        </w:rPr>
        <w:t>30 marca</w:t>
      </w:r>
      <w:r w:rsidR="00881E86">
        <w:rPr>
          <w:rFonts w:ascii="Arial" w:hAnsi="Arial" w:cs="Arial"/>
          <w:sz w:val="20"/>
          <w:szCs w:val="20"/>
        </w:rPr>
        <w:t xml:space="preserve"> </w:t>
      </w:r>
      <w:r w:rsidRPr="00EE3151">
        <w:rPr>
          <w:rFonts w:ascii="Arial" w:hAnsi="Arial" w:cs="Arial"/>
          <w:sz w:val="20"/>
          <w:szCs w:val="20"/>
        </w:rPr>
        <w:t>2016 r.</w:t>
      </w:r>
      <w:r w:rsidR="00881E86">
        <w:rPr>
          <w:rFonts w:ascii="Arial" w:hAnsi="Arial" w:cs="Arial"/>
          <w:sz w:val="20"/>
          <w:szCs w:val="20"/>
        </w:rPr>
        <w:t>;</w:t>
      </w:r>
    </w:p>
    <w:p w:rsidR="008803C6" w:rsidRPr="00FC4E07" w:rsidRDefault="003D4CAB" w:rsidP="00D3776D">
      <w:pPr>
        <w:numPr>
          <w:ilvl w:val="0"/>
          <w:numId w:val="41"/>
        </w:numPr>
        <w:tabs>
          <w:tab w:val="left" w:pos="-2127"/>
        </w:tabs>
        <w:spacing w:line="276" w:lineRule="auto"/>
        <w:ind w:left="426"/>
        <w:contextualSpacing/>
        <w:jc w:val="both"/>
        <w:rPr>
          <w:rFonts w:ascii="Arial" w:hAnsi="Arial" w:cs="Arial"/>
          <w:sz w:val="20"/>
          <w:szCs w:val="20"/>
        </w:rPr>
      </w:pPr>
      <w:r w:rsidRPr="00FC4E07">
        <w:rPr>
          <w:rFonts w:ascii="Arial" w:hAnsi="Arial" w:cs="Arial"/>
          <w:sz w:val="20"/>
          <w:szCs w:val="20"/>
        </w:rPr>
        <w:t xml:space="preserve">Wytyczne programowe w sprawie funkcjonowania procedury odwoławczej  RPO WZ 2014-2020 </w:t>
      </w:r>
      <w:r w:rsidR="003F1F08">
        <w:rPr>
          <w:rFonts w:ascii="Arial" w:hAnsi="Arial" w:cs="Arial"/>
          <w:sz w:val="20"/>
          <w:szCs w:val="20"/>
        </w:rPr>
        <w:br/>
      </w:r>
      <w:r w:rsidRPr="00FC4E07">
        <w:rPr>
          <w:rFonts w:ascii="Arial" w:hAnsi="Arial" w:cs="Arial"/>
          <w:sz w:val="20"/>
          <w:szCs w:val="20"/>
        </w:rPr>
        <w:t>z dnia 7 października 2015 r.;</w:t>
      </w:r>
    </w:p>
    <w:p w:rsidR="008803C6" w:rsidRPr="00FC4E07" w:rsidRDefault="003D4CAB" w:rsidP="00D3776D">
      <w:pPr>
        <w:numPr>
          <w:ilvl w:val="0"/>
          <w:numId w:val="41"/>
        </w:numPr>
        <w:spacing w:line="276" w:lineRule="auto"/>
        <w:ind w:left="426"/>
        <w:jc w:val="both"/>
        <w:rPr>
          <w:rFonts w:ascii="Arial" w:hAnsi="Arial" w:cs="Arial"/>
          <w:sz w:val="20"/>
          <w:szCs w:val="20"/>
        </w:rPr>
      </w:pPr>
      <w:r w:rsidRPr="00FC4E07">
        <w:rPr>
          <w:rFonts w:ascii="Arial" w:hAnsi="Arial" w:cs="Arial"/>
          <w:sz w:val="20"/>
          <w:szCs w:val="20"/>
        </w:rPr>
        <w:t>Wytyczne programowe w zakresie kontroli real</w:t>
      </w:r>
      <w:r w:rsidR="002D0E37">
        <w:rPr>
          <w:rFonts w:ascii="Arial" w:hAnsi="Arial" w:cs="Arial"/>
          <w:sz w:val="20"/>
          <w:szCs w:val="20"/>
        </w:rPr>
        <w:t xml:space="preserve">izacji RPO WZ 2014-2020 z dnia </w:t>
      </w:r>
      <w:r w:rsidRPr="00FC4E07">
        <w:rPr>
          <w:rFonts w:ascii="Arial" w:hAnsi="Arial" w:cs="Arial"/>
          <w:sz w:val="20"/>
          <w:szCs w:val="20"/>
        </w:rPr>
        <w:t>7 października 2015 r.;</w:t>
      </w:r>
    </w:p>
    <w:p w:rsidR="00B130E5" w:rsidRPr="001954C4" w:rsidRDefault="003D4CAB" w:rsidP="00D3776D">
      <w:pPr>
        <w:numPr>
          <w:ilvl w:val="0"/>
          <w:numId w:val="41"/>
        </w:numPr>
        <w:tabs>
          <w:tab w:val="left" w:pos="-2127"/>
        </w:tabs>
        <w:spacing w:line="276" w:lineRule="auto"/>
        <w:ind w:left="426"/>
        <w:contextualSpacing/>
        <w:jc w:val="both"/>
        <w:rPr>
          <w:rFonts w:ascii="Arial" w:hAnsi="Arial" w:cs="Arial"/>
          <w:sz w:val="20"/>
          <w:szCs w:val="20"/>
        </w:rPr>
      </w:pPr>
      <w:r w:rsidRPr="001954C4">
        <w:rPr>
          <w:rFonts w:ascii="Arial" w:hAnsi="Arial" w:cs="Arial"/>
          <w:sz w:val="20"/>
          <w:szCs w:val="20"/>
        </w:rPr>
        <w:t>Wytyczne programowe w zakresie monitoringu i sprawozdawczości w ramach RPO WZ 2014-2020 z dnia 7 października 2015 r.;</w:t>
      </w:r>
    </w:p>
    <w:p w:rsidR="008803C6" w:rsidRPr="001954C4" w:rsidRDefault="008803C6" w:rsidP="00D3776D">
      <w:pPr>
        <w:numPr>
          <w:ilvl w:val="0"/>
          <w:numId w:val="41"/>
        </w:numPr>
        <w:tabs>
          <w:tab w:val="left" w:pos="-2127"/>
        </w:tabs>
        <w:spacing w:line="276" w:lineRule="auto"/>
        <w:ind w:left="426"/>
        <w:contextualSpacing/>
        <w:jc w:val="both"/>
        <w:rPr>
          <w:rFonts w:ascii="Arial" w:hAnsi="Arial" w:cs="Arial"/>
          <w:sz w:val="20"/>
          <w:szCs w:val="20"/>
        </w:rPr>
      </w:pPr>
      <w:r w:rsidRPr="001954C4">
        <w:rPr>
          <w:rFonts w:ascii="Arial" w:hAnsi="Arial" w:cs="Arial"/>
          <w:sz w:val="20"/>
          <w:szCs w:val="20"/>
        </w:rPr>
        <w:t>Wytyczne programowe dotyczące nieprawidłowości i nadużyć finansowych w ramach Europejskiego Funduszu R</w:t>
      </w:r>
      <w:r w:rsidR="003D4CAB" w:rsidRPr="001954C4">
        <w:rPr>
          <w:rFonts w:ascii="Arial" w:hAnsi="Arial" w:cs="Arial"/>
          <w:sz w:val="20"/>
          <w:szCs w:val="20"/>
        </w:rPr>
        <w:t>ozwoju Regionalnego</w:t>
      </w:r>
      <w:r w:rsidR="00F625B8" w:rsidRPr="001954C4">
        <w:rPr>
          <w:rFonts w:ascii="Arial" w:hAnsi="Arial" w:cs="Arial"/>
          <w:sz w:val="20"/>
          <w:szCs w:val="20"/>
        </w:rPr>
        <w:t xml:space="preserve"> oraz </w:t>
      </w:r>
      <w:r w:rsidR="003D4CAB" w:rsidRPr="001954C4">
        <w:rPr>
          <w:rFonts w:ascii="Arial" w:hAnsi="Arial" w:cs="Arial"/>
          <w:sz w:val="20"/>
          <w:szCs w:val="20"/>
        </w:rPr>
        <w:t xml:space="preserve">Europejskiego Funduszu Społecznego </w:t>
      </w:r>
      <w:r w:rsidR="00EC68AB" w:rsidRPr="001954C4">
        <w:rPr>
          <w:rFonts w:ascii="Arial" w:hAnsi="Arial" w:cs="Arial"/>
          <w:sz w:val="20"/>
          <w:szCs w:val="20"/>
        </w:rPr>
        <w:t>2014-2020 z dnia</w:t>
      </w:r>
      <w:r w:rsidR="00881E86">
        <w:rPr>
          <w:rFonts w:ascii="Arial" w:hAnsi="Arial" w:cs="Arial"/>
          <w:sz w:val="20"/>
          <w:szCs w:val="20"/>
        </w:rPr>
        <w:t xml:space="preserve"> </w:t>
      </w:r>
      <w:r w:rsidR="00EC68AB" w:rsidRPr="001954C4">
        <w:rPr>
          <w:rFonts w:ascii="Arial" w:hAnsi="Arial" w:cs="Arial"/>
          <w:sz w:val="20"/>
          <w:szCs w:val="20"/>
        </w:rPr>
        <w:t>2</w:t>
      </w:r>
      <w:r w:rsidR="00881E86">
        <w:rPr>
          <w:rFonts w:ascii="Arial" w:hAnsi="Arial" w:cs="Arial"/>
          <w:sz w:val="20"/>
          <w:szCs w:val="20"/>
        </w:rPr>
        <w:t xml:space="preserve"> </w:t>
      </w:r>
      <w:r w:rsidR="00EC68AB" w:rsidRPr="001954C4">
        <w:rPr>
          <w:rFonts w:ascii="Arial" w:hAnsi="Arial" w:cs="Arial"/>
          <w:sz w:val="20"/>
          <w:szCs w:val="20"/>
        </w:rPr>
        <w:t>lutego</w:t>
      </w:r>
      <w:r w:rsidR="00881E86">
        <w:rPr>
          <w:rFonts w:ascii="Arial" w:hAnsi="Arial" w:cs="Arial"/>
          <w:sz w:val="20"/>
          <w:szCs w:val="20"/>
        </w:rPr>
        <w:t xml:space="preserve"> </w:t>
      </w:r>
      <w:r w:rsidR="003D4CAB" w:rsidRPr="001954C4">
        <w:rPr>
          <w:rFonts w:ascii="Arial" w:hAnsi="Arial" w:cs="Arial"/>
          <w:sz w:val="20"/>
          <w:szCs w:val="20"/>
        </w:rPr>
        <w:t>2016 r.;</w:t>
      </w:r>
    </w:p>
    <w:p w:rsidR="008803C6" w:rsidRDefault="003D4CAB" w:rsidP="00D3776D">
      <w:pPr>
        <w:numPr>
          <w:ilvl w:val="0"/>
          <w:numId w:val="41"/>
        </w:numPr>
        <w:tabs>
          <w:tab w:val="left" w:pos="-2127"/>
        </w:tabs>
        <w:spacing w:line="276" w:lineRule="auto"/>
        <w:ind w:left="426"/>
        <w:contextualSpacing/>
        <w:jc w:val="both"/>
        <w:rPr>
          <w:rFonts w:ascii="Arial" w:hAnsi="Arial" w:cs="Arial"/>
          <w:sz w:val="20"/>
          <w:szCs w:val="20"/>
        </w:rPr>
      </w:pPr>
      <w:r w:rsidRPr="001954C4">
        <w:rPr>
          <w:rFonts w:ascii="Arial" w:hAnsi="Arial" w:cs="Arial"/>
          <w:sz w:val="20"/>
          <w:szCs w:val="20"/>
        </w:rPr>
        <w:t>Wytyczne programowe w sprawie przechowywania i udostępniania dokumentów w ramach RPO WZ 2014-2020 z dnia 7 października 2015 r.</w:t>
      </w:r>
      <w:r w:rsidR="00942885" w:rsidRPr="001954C4">
        <w:rPr>
          <w:rFonts w:ascii="Arial" w:hAnsi="Arial" w:cs="Arial"/>
          <w:sz w:val="20"/>
          <w:szCs w:val="20"/>
        </w:rPr>
        <w:t>;</w:t>
      </w:r>
    </w:p>
    <w:p w:rsidR="00C17CD1" w:rsidRDefault="00D73542" w:rsidP="00D3776D">
      <w:pPr>
        <w:numPr>
          <w:ilvl w:val="0"/>
          <w:numId w:val="41"/>
        </w:numPr>
        <w:tabs>
          <w:tab w:val="left" w:pos="-2127"/>
        </w:tabs>
        <w:spacing w:line="276" w:lineRule="auto"/>
        <w:ind w:left="426"/>
        <w:contextualSpacing/>
        <w:jc w:val="both"/>
        <w:rPr>
          <w:rFonts w:ascii="Arial" w:hAnsi="Arial" w:cs="Arial"/>
          <w:sz w:val="20"/>
          <w:szCs w:val="20"/>
        </w:rPr>
      </w:pPr>
      <w:r w:rsidRPr="0027218D">
        <w:rPr>
          <w:rFonts w:ascii="Arial" w:hAnsi="Arial" w:cs="Arial"/>
          <w:sz w:val="20"/>
          <w:szCs w:val="20"/>
        </w:rPr>
        <w:t>„</w:t>
      </w:r>
      <w:r w:rsidR="001878A1" w:rsidRPr="0027218D">
        <w:rPr>
          <w:rFonts w:ascii="Arial" w:hAnsi="Arial" w:cs="Arial"/>
          <w:sz w:val="20"/>
          <w:szCs w:val="20"/>
        </w:rPr>
        <w:t>Policy paper dla ochrony zdrowia na lata 201</w:t>
      </w:r>
      <w:r w:rsidRPr="0027218D">
        <w:rPr>
          <w:rFonts w:ascii="Arial" w:hAnsi="Arial" w:cs="Arial"/>
          <w:sz w:val="20"/>
          <w:szCs w:val="20"/>
        </w:rPr>
        <w:t>4-</w:t>
      </w:r>
      <w:r w:rsidR="006857A7">
        <w:rPr>
          <w:rFonts w:ascii="Arial" w:hAnsi="Arial" w:cs="Arial"/>
          <w:sz w:val="20"/>
          <w:szCs w:val="20"/>
        </w:rPr>
        <w:t>2020 Krajowe ramy strategiczne”, Ministerstwo Zdrowia lipiec</w:t>
      </w:r>
      <w:r w:rsidRPr="0027218D">
        <w:rPr>
          <w:rFonts w:ascii="Arial" w:hAnsi="Arial" w:cs="Arial"/>
          <w:sz w:val="20"/>
          <w:szCs w:val="20"/>
        </w:rPr>
        <w:t xml:space="preserve"> 2015 r.</w:t>
      </w:r>
      <w:r w:rsidR="00C17CD1" w:rsidRPr="0027218D">
        <w:rPr>
          <w:rFonts w:ascii="Arial" w:hAnsi="Arial" w:cs="Arial"/>
          <w:sz w:val="20"/>
          <w:szCs w:val="20"/>
        </w:rPr>
        <w:t>;</w:t>
      </w:r>
    </w:p>
    <w:p w:rsidR="00143F55" w:rsidRDefault="006857A7" w:rsidP="00D3776D">
      <w:pPr>
        <w:numPr>
          <w:ilvl w:val="0"/>
          <w:numId w:val="41"/>
        </w:numPr>
        <w:tabs>
          <w:tab w:val="left" w:pos="-2127"/>
        </w:tabs>
        <w:spacing w:line="276" w:lineRule="auto"/>
        <w:ind w:left="426"/>
        <w:contextualSpacing/>
        <w:jc w:val="both"/>
        <w:rPr>
          <w:rFonts w:ascii="Arial" w:hAnsi="Arial" w:cs="Arial"/>
          <w:sz w:val="20"/>
          <w:szCs w:val="20"/>
        </w:rPr>
      </w:pPr>
      <w:r>
        <w:rPr>
          <w:rFonts w:ascii="Arial" w:hAnsi="Arial" w:cs="Arial"/>
          <w:sz w:val="20"/>
          <w:szCs w:val="20"/>
        </w:rPr>
        <w:t>„</w:t>
      </w:r>
      <w:r w:rsidR="000A45D1" w:rsidRPr="0027218D">
        <w:rPr>
          <w:rFonts w:ascii="Arial" w:hAnsi="Arial" w:cs="Arial"/>
          <w:sz w:val="20"/>
          <w:szCs w:val="20"/>
        </w:rPr>
        <w:t>Ogólnoeuropejskie wytyczne dotycząc</w:t>
      </w:r>
      <w:r w:rsidR="001878A1" w:rsidRPr="0027218D">
        <w:rPr>
          <w:rFonts w:ascii="Arial" w:hAnsi="Arial" w:cs="Arial"/>
          <w:sz w:val="20"/>
          <w:szCs w:val="20"/>
        </w:rPr>
        <w:t>e</w:t>
      </w:r>
      <w:r w:rsidR="000A45D1" w:rsidRPr="0027218D">
        <w:rPr>
          <w:rFonts w:ascii="Arial" w:hAnsi="Arial" w:cs="Arial"/>
          <w:sz w:val="20"/>
          <w:szCs w:val="20"/>
        </w:rPr>
        <w:t xml:space="preserve"> przejścia od opieki instytucjonalnej do opieki świadczonej na poziomie lokalnych społeczności</w:t>
      </w:r>
      <w:r>
        <w:rPr>
          <w:rFonts w:ascii="Arial" w:hAnsi="Arial" w:cs="Arial"/>
          <w:sz w:val="20"/>
          <w:szCs w:val="20"/>
        </w:rPr>
        <w:t xml:space="preserve">”, </w:t>
      </w:r>
      <w:r w:rsidR="00D73542" w:rsidRPr="0027218D">
        <w:rPr>
          <w:rFonts w:ascii="Arial" w:hAnsi="Arial" w:cs="Arial"/>
          <w:sz w:val="20"/>
          <w:szCs w:val="20"/>
          <w:lang w:eastAsia="pl-PL"/>
        </w:rPr>
        <w:t>Europejsk</w:t>
      </w:r>
      <w:r>
        <w:rPr>
          <w:rFonts w:ascii="Arial" w:hAnsi="Arial" w:cs="Arial"/>
          <w:sz w:val="20"/>
          <w:szCs w:val="20"/>
          <w:lang w:eastAsia="pl-PL"/>
        </w:rPr>
        <w:t>a</w:t>
      </w:r>
      <w:r w:rsidR="00D73542" w:rsidRPr="0027218D">
        <w:rPr>
          <w:rFonts w:ascii="Arial" w:hAnsi="Arial" w:cs="Arial"/>
          <w:sz w:val="20"/>
          <w:szCs w:val="20"/>
          <w:lang w:eastAsia="pl-PL"/>
        </w:rPr>
        <w:t xml:space="preserve"> Grup</w:t>
      </w:r>
      <w:r>
        <w:rPr>
          <w:rFonts w:ascii="Arial" w:hAnsi="Arial" w:cs="Arial"/>
          <w:sz w:val="20"/>
          <w:szCs w:val="20"/>
          <w:lang w:eastAsia="pl-PL"/>
        </w:rPr>
        <w:t>a</w:t>
      </w:r>
      <w:r w:rsidR="00D73542" w:rsidRPr="0027218D">
        <w:rPr>
          <w:rFonts w:ascii="Arial" w:hAnsi="Arial" w:cs="Arial"/>
          <w:sz w:val="20"/>
          <w:szCs w:val="20"/>
          <w:lang w:eastAsia="pl-PL"/>
        </w:rPr>
        <w:t xml:space="preserve"> Ekspertów ds. Przejścia od Opieki Instytucjonalnej do Opieki</w:t>
      </w:r>
      <w:r w:rsidR="00D73542" w:rsidRPr="0027218D">
        <w:rPr>
          <w:rFonts w:ascii="Arial" w:hAnsi="Arial" w:cs="Arial"/>
          <w:sz w:val="20"/>
          <w:szCs w:val="20"/>
        </w:rPr>
        <w:t xml:space="preserve"> </w:t>
      </w:r>
      <w:r w:rsidR="00D73542" w:rsidRPr="0027218D">
        <w:rPr>
          <w:rFonts w:ascii="Arial" w:hAnsi="Arial" w:cs="Arial"/>
          <w:sz w:val="20"/>
          <w:szCs w:val="20"/>
          <w:lang w:eastAsia="pl-PL"/>
        </w:rPr>
        <w:t>świadczonej na poziomie Lokalnych Społeczności, listopad 2012</w:t>
      </w:r>
      <w:r w:rsidR="00881E86">
        <w:rPr>
          <w:rFonts w:ascii="Arial" w:hAnsi="Arial" w:cs="Arial"/>
          <w:sz w:val="20"/>
          <w:szCs w:val="20"/>
          <w:lang w:eastAsia="pl-PL"/>
        </w:rPr>
        <w:t xml:space="preserve"> r.;</w:t>
      </w:r>
    </w:p>
    <w:p w:rsidR="00735B03" w:rsidRPr="00735B03" w:rsidRDefault="003254CC" w:rsidP="00D3776D">
      <w:pPr>
        <w:numPr>
          <w:ilvl w:val="0"/>
          <w:numId w:val="41"/>
        </w:numPr>
        <w:tabs>
          <w:tab w:val="left" w:pos="-2127"/>
        </w:tabs>
        <w:spacing w:line="276" w:lineRule="auto"/>
        <w:ind w:left="426"/>
        <w:contextualSpacing/>
        <w:jc w:val="both"/>
        <w:rPr>
          <w:rFonts w:ascii="Arial" w:hAnsi="Arial" w:cs="Arial"/>
          <w:sz w:val="20"/>
          <w:szCs w:val="20"/>
        </w:rPr>
      </w:pPr>
      <w:r>
        <w:rPr>
          <w:rFonts w:ascii="Arial" w:hAnsi="Arial" w:cs="Arial"/>
          <w:color w:val="000000"/>
          <w:sz w:val="20"/>
          <w:szCs w:val="20"/>
          <w:lang w:eastAsia="pl-PL"/>
        </w:rPr>
        <w:lastRenderedPageBreak/>
        <w:t>Uchwał</w:t>
      </w:r>
      <w:r w:rsidR="00735B03" w:rsidRPr="005F5CD6">
        <w:rPr>
          <w:rFonts w:ascii="Arial" w:hAnsi="Arial" w:cs="Arial"/>
          <w:color w:val="000000"/>
          <w:sz w:val="20"/>
          <w:szCs w:val="20"/>
          <w:lang w:eastAsia="pl-PL"/>
        </w:rPr>
        <w:t>a Nr 21/2016 Komitetu Sterującego do spraw koordynacji interwencji EFSI w sektorze zdrowia z dnia 29 kwietnia 2016</w:t>
      </w:r>
      <w:r>
        <w:rPr>
          <w:rFonts w:ascii="Arial" w:hAnsi="Arial" w:cs="Arial"/>
          <w:color w:val="000000"/>
          <w:sz w:val="20"/>
          <w:szCs w:val="20"/>
          <w:lang w:eastAsia="pl-PL"/>
        </w:rPr>
        <w:t xml:space="preserve"> </w:t>
      </w:r>
      <w:r w:rsidR="00735B03" w:rsidRPr="005F5CD6">
        <w:rPr>
          <w:rFonts w:ascii="Arial" w:hAnsi="Arial" w:cs="Arial"/>
          <w:color w:val="000000"/>
          <w:sz w:val="20"/>
          <w:szCs w:val="20"/>
          <w:lang w:eastAsia="pl-PL"/>
        </w:rPr>
        <w:t>r. w sprawie przyjęcia Planu działań w sektorze zdrowia na rok 2016 w zakresie Regionalnego Programu Operacyjnego Województwa Zachodniopomorskiego</w:t>
      </w:r>
      <w:r w:rsidR="00735B03">
        <w:rPr>
          <w:rFonts w:ascii="Arial" w:hAnsi="Arial" w:cs="Arial"/>
          <w:color w:val="000000"/>
          <w:sz w:val="20"/>
          <w:szCs w:val="20"/>
          <w:lang w:eastAsia="pl-PL"/>
        </w:rPr>
        <w:t>.</w:t>
      </w:r>
      <w:r w:rsidR="00735B03" w:rsidRPr="00735B03">
        <w:rPr>
          <w:rFonts w:ascii="Arial" w:hAnsi="Arial" w:cs="Arial"/>
          <w:color w:val="000000"/>
          <w:sz w:val="20"/>
          <w:szCs w:val="20"/>
          <w:lang w:eastAsia="pl-PL"/>
        </w:rPr>
        <w:t xml:space="preserve"> </w:t>
      </w:r>
    </w:p>
    <w:p w:rsidR="00735B03" w:rsidRPr="00735B03" w:rsidRDefault="00735B03" w:rsidP="00735B03">
      <w:pPr>
        <w:tabs>
          <w:tab w:val="left" w:pos="-2127"/>
        </w:tabs>
        <w:spacing w:line="276" w:lineRule="auto"/>
        <w:ind w:left="66"/>
        <w:contextualSpacing/>
        <w:jc w:val="both"/>
        <w:rPr>
          <w:rFonts w:ascii="Arial" w:hAnsi="Arial" w:cs="Arial"/>
          <w:sz w:val="20"/>
          <w:szCs w:val="20"/>
        </w:rPr>
      </w:pPr>
    </w:p>
    <w:bookmarkEnd w:id="17"/>
    <w:bookmarkEnd w:id="18"/>
    <w:p w:rsidR="007522CB" w:rsidRPr="001954C4" w:rsidRDefault="007522CB" w:rsidP="00593701">
      <w:pPr>
        <w:spacing w:line="276" w:lineRule="auto"/>
        <w:rPr>
          <w:rFonts w:ascii="Arial" w:hAnsi="Arial" w:cs="Arial"/>
          <w:sz w:val="20"/>
          <w:szCs w:val="20"/>
        </w:rPr>
      </w:pPr>
    </w:p>
    <w:p w:rsidR="005F0BD1" w:rsidRPr="00FC4E07" w:rsidRDefault="003D4CAB" w:rsidP="00593701">
      <w:pPr>
        <w:keepNext/>
        <w:keepLines/>
        <w:tabs>
          <w:tab w:val="left" w:pos="426"/>
        </w:tabs>
        <w:spacing w:line="276" w:lineRule="auto"/>
        <w:jc w:val="both"/>
        <w:outlineLvl w:val="0"/>
        <w:rPr>
          <w:rFonts w:ascii="Arial" w:eastAsia="Times New Roman" w:hAnsi="Arial" w:cs="Arial"/>
          <w:b/>
          <w:bCs/>
          <w:sz w:val="20"/>
          <w:szCs w:val="20"/>
        </w:rPr>
      </w:pPr>
      <w:bookmarkStart w:id="25" w:name="_Toc440879530"/>
      <w:bookmarkStart w:id="26" w:name="_Toc452969993"/>
      <w:r w:rsidRPr="00FC4E07">
        <w:rPr>
          <w:rFonts w:ascii="Arial" w:eastAsia="Times New Roman" w:hAnsi="Arial" w:cs="Arial"/>
          <w:b/>
          <w:bCs/>
          <w:sz w:val="20"/>
          <w:szCs w:val="20"/>
        </w:rPr>
        <w:t>Rozdział 1 Przedmiot konkursu i warunki uczestnictwa</w:t>
      </w:r>
      <w:bookmarkEnd w:id="25"/>
      <w:bookmarkEnd w:id="26"/>
    </w:p>
    <w:p w:rsidR="008803C6" w:rsidRPr="00FC4E07" w:rsidRDefault="003D4CAB" w:rsidP="00593701">
      <w:pPr>
        <w:keepNext/>
        <w:keepLines/>
        <w:spacing w:line="276" w:lineRule="auto"/>
        <w:jc w:val="both"/>
        <w:outlineLvl w:val="1"/>
        <w:rPr>
          <w:rFonts w:ascii="Arial" w:eastAsia="Times New Roman" w:hAnsi="Arial" w:cs="Arial"/>
          <w:b/>
          <w:bCs/>
          <w:sz w:val="20"/>
          <w:szCs w:val="20"/>
        </w:rPr>
      </w:pPr>
      <w:bookmarkStart w:id="27" w:name="_Toc440879531"/>
      <w:bookmarkStart w:id="28" w:name="_Toc452969994"/>
      <w:r w:rsidRPr="00FC4E07">
        <w:rPr>
          <w:rFonts w:ascii="Arial" w:eastAsia="Times New Roman" w:hAnsi="Arial" w:cs="Arial"/>
          <w:b/>
          <w:bCs/>
          <w:sz w:val="20"/>
          <w:szCs w:val="20"/>
        </w:rPr>
        <w:t>1.1 Przedmiot i forma konkursu oraz instytucja organizująca konkurs</w:t>
      </w:r>
      <w:bookmarkEnd w:id="27"/>
      <w:bookmarkEnd w:id="28"/>
    </w:p>
    <w:p w:rsidR="008803C6" w:rsidRPr="00FC4E07" w:rsidRDefault="003D4CAB" w:rsidP="00593701">
      <w:pPr>
        <w:numPr>
          <w:ilvl w:val="0"/>
          <w:numId w:val="19"/>
        </w:numPr>
        <w:spacing w:line="276" w:lineRule="auto"/>
        <w:ind w:left="709"/>
        <w:jc w:val="both"/>
        <w:outlineLvl w:val="2"/>
        <w:rPr>
          <w:rFonts w:ascii="Arial" w:hAnsi="Arial" w:cs="Arial"/>
          <w:sz w:val="20"/>
          <w:szCs w:val="20"/>
        </w:rPr>
      </w:pPr>
      <w:r w:rsidRPr="00FC4E07">
        <w:rPr>
          <w:rFonts w:ascii="Arial" w:hAnsi="Arial" w:cs="Arial"/>
          <w:sz w:val="20"/>
          <w:szCs w:val="20"/>
        </w:rPr>
        <w:t xml:space="preserve">Projekty ubiegające </w:t>
      </w:r>
      <w:r w:rsidRPr="00EF4329">
        <w:rPr>
          <w:rFonts w:ascii="Arial" w:hAnsi="Arial" w:cs="Arial"/>
          <w:sz w:val="20"/>
          <w:szCs w:val="20"/>
        </w:rPr>
        <w:t>się o dofinansowanie w ramach konkursu muszą być zgodne z zapisami RPO WZ oraz SOOP</w:t>
      </w:r>
      <w:r w:rsidR="00117924" w:rsidRPr="00EF4329">
        <w:rPr>
          <w:rFonts w:ascii="Arial" w:hAnsi="Arial" w:cs="Arial"/>
          <w:sz w:val="20"/>
          <w:szCs w:val="20"/>
        </w:rPr>
        <w:t xml:space="preserve"> (wersja </w:t>
      </w:r>
      <w:r w:rsidR="00692195" w:rsidRPr="00EF4329">
        <w:rPr>
          <w:rFonts w:ascii="Arial" w:hAnsi="Arial" w:cs="Arial"/>
          <w:sz w:val="20"/>
          <w:szCs w:val="20"/>
        </w:rPr>
        <w:t>9</w:t>
      </w:r>
      <w:r w:rsidR="00117924" w:rsidRPr="00EF4329">
        <w:rPr>
          <w:rFonts w:ascii="Arial" w:hAnsi="Arial" w:cs="Arial"/>
          <w:sz w:val="20"/>
          <w:szCs w:val="20"/>
        </w:rPr>
        <w:t>.</w:t>
      </w:r>
      <w:r w:rsidR="005829A2" w:rsidRPr="00EF4329">
        <w:rPr>
          <w:rFonts w:ascii="Arial" w:hAnsi="Arial" w:cs="Arial"/>
          <w:sz w:val="20"/>
          <w:szCs w:val="20"/>
        </w:rPr>
        <w:t>0</w:t>
      </w:r>
      <w:r w:rsidR="00117924" w:rsidRPr="00EF4329">
        <w:rPr>
          <w:rFonts w:ascii="Arial" w:hAnsi="Arial" w:cs="Arial"/>
          <w:sz w:val="20"/>
          <w:szCs w:val="20"/>
        </w:rPr>
        <w:t>)</w:t>
      </w:r>
      <w:r w:rsidRPr="00EF4329">
        <w:rPr>
          <w:rFonts w:ascii="Arial" w:hAnsi="Arial" w:cs="Arial"/>
          <w:sz w:val="20"/>
          <w:szCs w:val="20"/>
        </w:rPr>
        <w:t>, dokumentami</w:t>
      </w:r>
      <w:r w:rsidRPr="00FC4E07">
        <w:rPr>
          <w:rFonts w:ascii="Arial" w:hAnsi="Arial" w:cs="Arial"/>
          <w:sz w:val="20"/>
          <w:szCs w:val="20"/>
        </w:rPr>
        <w:t xml:space="preserve"> dostępnymi na stronie internetowej </w:t>
      </w:r>
      <w:hyperlink r:id="rId11" w:history="1">
        <w:r w:rsidRPr="00FC4E07">
          <w:rPr>
            <w:rStyle w:val="Hipercze"/>
            <w:rFonts w:ascii="Arial" w:hAnsi="Arial" w:cs="Arial"/>
            <w:sz w:val="20"/>
            <w:szCs w:val="20"/>
          </w:rPr>
          <w:t>www.rpo.wzp.pl</w:t>
        </w:r>
      </w:hyperlink>
      <w:r w:rsidRPr="00FC4E07">
        <w:rPr>
          <w:rFonts w:ascii="Arial" w:hAnsi="Arial" w:cs="Arial"/>
          <w:sz w:val="20"/>
          <w:szCs w:val="20"/>
        </w:rPr>
        <w:t xml:space="preserve"> w zakresie </w:t>
      </w:r>
      <w:r w:rsidRPr="00FC4E07">
        <w:rPr>
          <w:rFonts w:ascii="Arial" w:hAnsi="Arial" w:cs="Arial"/>
          <w:bCs/>
          <w:sz w:val="20"/>
          <w:szCs w:val="20"/>
        </w:rPr>
        <w:t>Osi Priorytetowej 9 Infrastruktura publiczna</w:t>
      </w:r>
      <w:r w:rsidRPr="00FC4E07">
        <w:rPr>
          <w:rFonts w:ascii="Arial" w:hAnsi="Arial" w:cs="Arial"/>
          <w:sz w:val="20"/>
          <w:szCs w:val="20"/>
        </w:rPr>
        <w:t xml:space="preserve">, Działanie </w:t>
      </w:r>
      <w:r w:rsidR="00A673B8">
        <w:rPr>
          <w:rFonts w:ascii="Arial" w:hAnsi="Arial" w:cs="Arial"/>
          <w:sz w:val="20"/>
          <w:szCs w:val="20"/>
        </w:rPr>
        <w:t>9.1</w:t>
      </w:r>
      <w:r w:rsidRPr="00FC4E07">
        <w:rPr>
          <w:rFonts w:ascii="Arial" w:hAnsi="Arial" w:cs="Arial"/>
          <w:sz w:val="20"/>
          <w:szCs w:val="20"/>
        </w:rPr>
        <w:t xml:space="preserve"> </w:t>
      </w:r>
      <w:r w:rsidR="00FF407B" w:rsidRPr="00FC4E07">
        <w:rPr>
          <w:rFonts w:ascii="Arial" w:hAnsi="Arial" w:cs="Arial"/>
          <w:sz w:val="20"/>
          <w:szCs w:val="20"/>
        </w:rPr>
        <w:t xml:space="preserve">Infrastruktura </w:t>
      </w:r>
      <w:r w:rsidR="00A673B8">
        <w:rPr>
          <w:rFonts w:ascii="Arial" w:hAnsi="Arial" w:cs="Arial"/>
          <w:sz w:val="20"/>
          <w:szCs w:val="20"/>
        </w:rPr>
        <w:t>zdrowia</w:t>
      </w:r>
      <w:r w:rsidRPr="00FC4E07">
        <w:rPr>
          <w:rFonts w:ascii="Arial" w:hAnsi="Arial" w:cs="Arial"/>
          <w:bCs/>
          <w:sz w:val="20"/>
          <w:szCs w:val="20"/>
        </w:rPr>
        <w:t>.</w:t>
      </w:r>
    </w:p>
    <w:p w:rsidR="008803C6" w:rsidRPr="00FC4E07" w:rsidRDefault="003D4CAB" w:rsidP="00593701">
      <w:pPr>
        <w:numPr>
          <w:ilvl w:val="0"/>
          <w:numId w:val="19"/>
        </w:numPr>
        <w:spacing w:line="276" w:lineRule="auto"/>
        <w:ind w:left="709" w:hanging="357"/>
        <w:jc w:val="both"/>
        <w:outlineLvl w:val="2"/>
        <w:rPr>
          <w:rFonts w:ascii="Arial" w:eastAsia="MyriadPro-Regular" w:hAnsi="Arial" w:cs="Arial"/>
          <w:sz w:val="20"/>
          <w:szCs w:val="20"/>
        </w:rPr>
      </w:pPr>
      <w:r w:rsidRPr="00FC4E07">
        <w:rPr>
          <w:rFonts w:ascii="Arial" w:eastAsia="MyriadPro-Regular" w:hAnsi="Arial" w:cs="Arial"/>
          <w:sz w:val="20"/>
          <w:szCs w:val="20"/>
        </w:rPr>
        <w:t>Celem głównym Osi Priorytetowej 9 jest poprawa jakości i dostępności infrastruktury publicznej.</w:t>
      </w:r>
    </w:p>
    <w:p w:rsidR="008803C6" w:rsidRPr="00BC4A87" w:rsidRDefault="003D4CAB" w:rsidP="00593701">
      <w:pPr>
        <w:numPr>
          <w:ilvl w:val="0"/>
          <w:numId w:val="19"/>
        </w:numPr>
        <w:spacing w:line="276" w:lineRule="auto"/>
        <w:ind w:left="709" w:hanging="357"/>
        <w:jc w:val="both"/>
        <w:outlineLvl w:val="2"/>
        <w:rPr>
          <w:rFonts w:ascii="Arial" w:hAnsi="Arial" w:cs="Arial"/>
          <w:sz w:val="20"/>
          <w:szCs w:val="20"/>
        </w:rPr>
      </w:pPr>
      <w:r w:rsidRPr="00BC4A87">
        <w:rPr>
          <w:rFonts w:ascii="Arial" w:hAnsi="Arial" w:cs="Arial"/>
          <w:sz w:val="20"/>
          <w:szCs w:val="20"/>
        </w:rPr>
        <w:t xml:space="preserve">Celem szczegółowym Działania </w:t>
      </w:r>
      <w:r w:rsidR="00FF407B" w:rsidRPr="00BC4A87">
        <w:rPr>
          <w:rFonts w:ascii="Arial" w:hAnsi="Arial" w:cs="Arial"/>
          <w:sz w:val="20"/>
          <w:szCs w:val="20"/>
        </w:rPr>
        <w:t>9.</w:t>
      </w:r>
      <w:r w:rsidR="00F73306" w:rsidRPr="00BC4A87">
        <w:rPr>
          <w:rFonts w:ascii="Arial" w:hAnsi="Arial" w:cs="Arial"/>
          <w:sz w:val="20"/>
          <w:szCs w:val="20"/>
        </w:rPr>
        <w:t>1</w:t>
      </w:r>
      <w:r w:rsidRPr="00BC4A87">
        <w:rPr>
          <w:rFonts w:ascii="Arial" w:hAnsi="Arial" w:cs="Arial"/>
          <w:sz w:val="20"/>
          <w:szCs w:val="20"/>
        </w:rPr>
        <w:t xml:space="preserve"> </w:t>
      </w:r>
      <w:r w:rsidR="00920EB6" w:rsidRPr="00BC4A87">
        <w:rPr>
          <w:rFonts w:ascii="Arial" w:hAnsi="Arial" w:cs="Arial"/>
          <w:sz w:val="20"/>
          <w:szCs w:val="20"/>
        </w:rPr>
        <w:t>jest zwiększenie dostępności</w:t>
      </w:r>
      <w:r w:rsidR="004B0AE3" w:rsidRPr="00BC4A87">
        <w:rPr>
          <w:rFonts w:ascii="Arial" w:hAnsi="Arial" w:cs="Arial"/>
          <w:sz w:val="20"/>
          <w:szCs w:val="20"/>
        </w:rPr>
        <w:t xml:space="preserve"> </w:t>
      </w:r>
      <w:r w:rsidR="00F73306" w:rsidRPr="00BC4A87">
        <w:rPr>
          <w:rFonts w:ascii="Arial" w:eastAsia="MyriadPro-Regular" w:hAnsi="Arial" w:cs="Arial"/>
          <w:sz w:val="20"/>
          <w:szCs w:val="20"/>
          <w:lang w:eastAsia="pl-PL"/>
        </w:rPr>
        <w:t>do wysokiej jakości infrastruktury zdrowotnej</w:t>
      </w:r>
      <w:r w:rsidR="00040C78" w:rsidRPr="00BC4A87">
        <w:rPr>
          <w:rFonts w:ascii="Arial" w:hAnsi="Arial" w:cs="Arial"/>
          <w:sz w:val="20"/>
          <w:szCs w:val="20"/>
        </w:rPr>
        <w:t>.</w:t>
      </w:r>
      <w:r w:rsidR="00BC4A87" w:rsidRPr="00BC4A87">
        <w:rPr>
          <w:rFonts w:ascii="Arial" w:hAnsi="Arial" w:cs="Arial"/>
          <w:color w:val="FF0000"/>
          <w:sz w:val="20"/>
          <w:szCs w:val="20"/>
        </w:rPr>
        <w:t xml:space="preserve"> </w:t>
      </w:r>
    </w:p>
    <w:p w:rsidR="00DE131E" w:rsidRDefault="003D4CAB" w:rsidP="00593701">
      <w:pPr>
        <w:numPr>
          <w:ilvl w:val="0"/>
          <w:numId w:val="19"/>
        </w:numPr>
        <w:spacing w:line="276" w:lineRule="auto"/>
        <w:ind w:left="709"/>
        <w:jc w:val="both"/>
        <w:outlineLvl w:val="2"/>
        <w:rPr>
          <w:rFonts w:ascii="Arial" w:hAnsi="Arial" w:cs="Arial"/>
          <w:sz w:val="20"/>
          <w:szCs w:val="20"/>
        </w:rPr>
      </w:pPr>
      <w:r w:rsidRPr="00FC4E07">
        <w:rPr>
          <w:rFonts w:ascii="Arial" w:hAnsi="Arial" w:cs="Arial"/>
          <w:sz w:val="20"/>
          <w:szCs w:val="20"/>
        </w:rPr>
        <w:t xml:space="preserve">Przedmiotem konkursu jest wybór do dofinansowania projektów, które przyczynią się do osiągnięcia celu szczegółowego określonego dla Działania </w:t>
      </w:r>
      <w:r w:rsidR="00FF407B" w:rsidRPr="00FC4E07">
        <w:rPr>
          <w:rFonts w:ascii="Arial" w:hAnsi="Arial" w:cs="Arial"/>
          <w:sz w:val="20"/>
          <w:szCs w:val="20"/>
        </w:rPr>
        <w:t>9.</w:t>
      </w:r>
      <w:r w:rsidR="00F73306">
        <w:rPr>
          <w:rFonts w:ascii="Arial" w:hAnsi="Arial" w:cs="Arial"/>
          <w:sz w:val="20"/>
          <w:szCs w:val="20"/>
        </w:rPr>
        <w:t>1</w:t>
      </w:r>
      <w:r w:rsidRPr="00FC4E07">
        <w:rPr>
          <w:rFonts w:ascii="Arial" w:hAnsi="Arial" w:cs="Arial"/>
          <w:sz w:val="20"/>
          <w:szCs w:val="20"/>
        </w:rPr>
        <w:t>.</w:t>
      </w:r>
    </w:p>
    <w:p w:rsidR="00DE09C3" w:rsidRPr="00DE131E" w:rsidRDefault="00DE09C3" w:rsidP="00DE131E">
      <w:pPr>
        <w:pStyle w:val="Nagwek3"/>
        <w:numPr>
          <w:ilvl w:val="0"/>
          <w:numId w:val="19"/>
        </w:numPr>
        <w:spacing w:line="276" w:lineRule="auto"/>
        <w:rPr>
          <w:rFonts w:cs="Arial"/>
          <w:szCs w:val="20"/>
        </w:rPr>
      </w:pPr>
      <w:r w:rsidRPr="00DE131E">
        <w:rPr>
          <w:rFonts w:cs="Arial"/>
          <w:szCs w:val="20"/>
        </w:rPr>
        <w:t xml:space="preserve">W ramach konkursu wspierane będą działania mające na celu dostosowanie infrastruktury </w:t>
      </w:r>
      <w:r w:rsidR="00065AE2" w:rsidRPr="00DE131E">
        <w:rPr>
          <w:rFonts w:cs="Arial"/>
          <w:szCs w:val="20"/>
        </w:rPr>
        <w:br/>
      </w:r>
      <w:r w:rsidRPr="00DE131E">
        <w:rPr>
          <w:rFonts w:cs="Arial"/>
          <w:szCs w:val="20"/>
        </w:rPr>
        <w:t xml:space="preserve">i zakresu świadczeń ochrony zdrowia do potrzeb w województwie zachodniopomorskim </w:t>
      </w:r>
      <w:r w:rsidR="00065AE2" w:rsidRPr="00DE131E">
        <w:rPr>
          <w:rFonts w:cs="Arial"/>
          <w:szCs w:val="20"/>
        </w:rPr>
        <w:br/>
      </w:r>
      <w:r w:rsidRPr="00DE131E">
        <w:rPr>
          <w:rFonts w:cs="Arial"/>
          <w:szCs w:val="20"/>
        </w:rPr>
        <w:t xml:space="preserve">w obszarze opieki </w:t>
      </w:r>
      <w:r w:rsidR="00C958A0" w:rsidRPr="00DE131E">
        <w:rPr>
          <w:rFonts w:eastAsia="MyriadPro-Regular" w:cs="Arial"/>
          <w:szCs w:val="20"/>
          <w:lang w:eastAsia="pl-PL"/>
        </w:rPr>
        <w:t>długoterminowej</w:t>
      </w:r>
      <w:r w:rsidR="00C958A0" w:rsidRPr="00DE131E">
        <w:rPr>
          <w:rFonts w:cs="Arial"/>
          <w:szCs w:val="20"/>
        </w:rPr>
        <w:t xml:space="preserve"> oraz </w:t>
      </w:r>
      <w:r w:rsidR="006328FE" w:rsidRPr="00DE131E">
        <w:rPr>
          <w:rFonts w:cs="Arial"/>
          <w:szCs w:val="20"/>
        </w:rPr>
        <w:t xml:space="preserve">paliatywnej i </w:t>
      </w:r>
      <w:r w:rsidRPr="00DE131E">
        <w:rPr>
          <w:rFonts w:cs="Arial"/>
          <w:szCs w:val="20"/>
        </w:rPr>
        <w:t>hospicyjnej.</w:t>
      </w:r>
    </w:p>
    <w:p w:rsidR="008803C6" w:rsidRPr="00FC4E07" w:rsidRDefault="003D4CAB" w:rsidP="00593701">
      <w:pPr>
        <w:numPr>
          <w:ilvl w:val="0"/>
          <w:numId w:val="19"/>
        </w:numPr>
        <w:spacing w:line="276" w:lineRule="auto"/>
        <w:ind w:left="709"/>
        <w:jc w:val="both"/>
        <w:outlineLvl w:val="2"/>
        <w:rPr>
          <w:rFonts w:ascii="Arial" w:hAnsi="Arial" w:cs="Arial"/>
          <w:sz w:val="20"/>
          <w:szCs w:val="20"/>
        </w:rPr>
      </w:pPr>
      <w:r w:rsidRPr="00FC4E07">
        <w:rPr>
          <w:rFonts w:ascii="Arial" w:hAnsi="Arial" w:cs="Arial"/>
          <w:sz w:val="20"/>
          <w:szCs w:val="20"/>
        </w:rPr>
        <w:t xml:space="preserve">Wybór projektów do dofinansowania </w:t>
      </w:r>
      <w:r w:rsidR="00117924" w:rsidRPr="00FC4E07">
        <w:rPr>
          <w:rFonts w:ascii="Arial" w:hAnsi="Arial" w:cs="Arial"/>
          <w:sz w:val="20"/>
          <w:szCs w:val="20"/>
        </w:rPr>
        <w:t>następuje w trybie konkursowym. Konkurs ma charakter zamknięty.</w:t>
      </w:r>
    </w:p>
    <w:p w:rsidR="008803C6" w:rsidRPr="00FC4E07" w:rsidRDefault="003D4CAB" w:rsidP="00593701">
      <w:pPr>
        <w:numPr>
          <w:ilvl w:val="0"/>
          <w:numId w:val="19"/>
        </w:numPr>
        <w:spacing w:line="276" w:lineRule="auto"/>
        <w:ind w:left="709"/>
        <w:jc w:val="both"/>
        <w:outlineLvl w:val="2"/>
        <w:rPr>
          <w:rFonts w:ascii="Arial" w:hAnsi="Arial" w:cs="Arial"/>
          <w:color w:val="000000"/>
          <w:sz w:val="20"/>
          <w:szCs w:val="20"/>
        </w:rPr>
      </w:pPr>
      <w:r w:rsidRPr="00FC4E07">
        <w:rPr>
          <w:rFonts w:ascii="Arial" w:hAnsi="Arial" w:cs="Arial"/>
          <w:sz w:val="20"/>
          <w:szCs w:val="20"/>
        </w:rPr>
        <w:t>Instytucją</w:t>
      </w:r>
      <w:r w:rsidRPr="00FC4E07">
        <w:rPr>
          <w:rFonts w:ascii="Arial" w:hAnsi="Arial" w:cs="Arial"/>
          <w:bCs/>
          <w:sz w:val="20"/>
          <w:szCs w:val="20"/>
        </w:rPr>
        <w:t xml:space="preserve"> organizującą konkurs jest </w:t>
      </w:r>
      <w:r w:rsidRPr="00FC4E07">
        <w:rPr>
          <w:rFonts w:ascii="Arial" w:hAnsi="Arial" w:cs="Arial"/>
          <w:sz w:val="20"/>
          <w:szCs w:val="20"/>
        </w:rPr>
        <w:t>Instytucja Zarządzająca Regionalnym Programem Operacyjnym Województwa Zachodniopomorskiego 2014–2020 (IZ RPO WZ)</w:t>
      </w:r>
      <w:r w:rsidRPr="00FC4E07">
        <w:rPr>
          <w:rFonts w:ascii="Arial" w:hAnsi="Arial" w:cs="Arial"/>
          <w:bCs/>
          <w:sz w:val="20"/>
          <w:szCs w:val="20"/>
        </w:rPr>
        <w:t>, której funkcję</w:t>
      </w:r>
      <w:r w:rsidRPr="00FC4E07">
        <w:rPr>
          <w:rFonts w:ascii="Arial" w:hAnsi="Arial" w:cs="Arial"/>
          <w:b/>
          <w:bCs/>
          <w:sz w:val="20"/>
          <w:szCs w:val="20"/>
        </w:rPr>
        <w:t xml:space="preserve"> </w:t>
      </w:r>
      <w:r w:rsidRPr="00FC4E07">
        <w:rPr>
          <w:rFonts w:ascii="Arial" w:hAnsi="Arial" w:cs="Arial"/>
          <w:sz w:val="20"/>
          <w:szCs w:val="20"/>
        </w:rPr>
        <w:t>pełni Zarząd Województwa Zachodniopomorskiego. Zadania w ww. zakresie wykonuje Urząd</w:t>
      </w:r>
      <w:r w:rsidRPr="00FC4E07">
        <w:rPr>
          <w:rFonts w:ascii="Arial" w:hAnsi="Arial" w:cs="Arial"/>
          <w:color w:val="000000"/>
          <w:sz w:val="20"/>
          <w:szCs w:val="20"/>
        </w:rPr>
        <w:t xml:space="preserve"> Marszałkowski Województwa </w:t>
      </w:r>
      <w:r w:rsidRPr="00FC4E07">
        <w:rPr>
          <w:rFonts w:ascii="Arial" w:hAnsi="Arial" w:cs="Arial"/>
          <w:sz w:val="20"/>
          <w:szCs w:val="20"/>
        </w:rPr>
        <w:t>Zachodniopomorskiego (adres:</w:t>
      </w:r>
      <w:r w:rsidR="00B935AA">
        <w:rPr>
          <w:rFonts w:ascii="Arial" w:hAnsi="Arial" w:cs="Arial"/>
          <w:sz w:val="20"/>
          <w:szCs w:val="20"/>
        </w:rPr>
        <w:t xml:space="preserve"> </w:t>
      </w:r>
      <w:r w:rsidRPr="00FC4E07">
        <w:rPr>
          <w:rFonts w:ascii="Arial" w:hAnsi="Arial" w:cs="Arial"/>
          <w:sz w:val="20"/>
          <w:szCs w:val="20"/>
        </w:rPr>
        <w:t>ul.</w:t>
      </w:r>
      <w:r w:rsidR="00B935AA">
        <w:rPr>
          <w:rFonts w:ascii="Arial" w:hAnsi="Arial" w:cs="Arial"/>
          <w:sz w:val="20"/>
          <w:szCs w:val="20"/>
        </w:rPr>
        <w:t xml:space="preserve"> </w:t>
      </w:r>
      <w:r w:rsidRPr="00FC4E07">
        <w:rPr>
          <w:rFonts w:ascii="Arial" w:hAnsi="Arial" w:cs="Arial"/>
          <w:sz w:val="20"/>
          <w:szCs w:val="20"/>
        </w:rPr>
        <w:t>Korsarzy</w:t>
      </w:r>
      <w:r w:rsidR="00B935AA">
        <w:rPr>
          <w:rFonts w:ascii="Arial" w:hAnsi="Arial" w:cs="Arial"/>
          <w:sz w:val="20"/>
          <w:szCs w:val="20"/>
        </w:rPr>
        <w:t xml:space="preserve"> </w:t>
      </w:r>
      <w:r w:rsidRPr="00FC4E07">
        <w:rPr>
          <w:rFonts w:ascii="Arial" w:hAnsi="Arial" w:cs="Arial"/>
          <w:sz w:val="20"/>
          <w:szCs w:val="20"/>
        </w:rPr>
        <w:t>34,</w:t>
      </w:r>
      <w:r w:rsidR="00B935AA">
        <w:rPr>
          <w:rFonts w:ascii="Arial" w:hAnsi="Arial" w:cs="Arial"/>
          <w:sz w:val="20"/>
          <w:szCs w:val="20"/>
        </w:rPr>
        <w:t xml:space="preserve"> </w:t>
      </w:r>
      <w:r w:rsidRPr="00FC4E07">
        <w:rPr>
          <w:rFonts w:ascii="Arial" w:hAnsi="Arial" w:cs="Arial"/>
          <w:sz w:val="20"/>
          <w:szCs w:val="20"/>
        </w:rPr>
        <w:t xml:space="preserve">70-540 Szczecin), </w:t>
      </w:r>
      <w:r w:rsidRPr="00FC4E07">
        <w:rPr>
          <w:rFonts w:ascii="Arial" w:hAnsi="Arial" w:cs="Arial"/>
          <w:color w:val="000000"/>
          <w:sz w:val="20"/>
          <w:szCs w:val="20"/>
        </w:rPr>
        <w:t>poprzez:</w:t>
      </w:r>
    </w:p>
    <w:p w:rsidR="008803C6" w:rsidRPr="00FC4E07" w:rsidRDefault="003D4CAB" w:rsidP="00593701">
      <w:pPr>
        <w:autoSpaceDE w:val="0"/>
        <w:autoSpaceDN w:val="0"/>
        <w:adjustRightInd w:val="0"/>
        <w:spacing w:before="120" w:line="276" w:lineRule="auto"/>
        <w:jc w:val="center"/>
        <w:rPr>
          <w:rFonts w:ascii="Arial" w:hAnsi="Arial" w:cs="Arial"/>
          <w:b/>
          <w:bCs/>
          <w:sz w:val="20"/>
          <w:szCs w:val="20"/>
        </w:rPr>
      </w:pPr>
      <w:r w:rsidRPr="00FC4E07">
        <w:rPr>
          <w:rFonts w:ascii="Arial" w:hAnsi="Arial" w:cs="Arial"/>
          <w:b/>
          <w:bCs/>
          <w:sz w:val="20"/>
          <w:szCs w:val="20"/>
        </w:rPr>
        <w:t>Wydział Wdrażania Regionalnego Programu Operacyjnego</w:t>
      </w:r>
    </w:p>
    <w:p w:rsidR="008803C6" w:rsidRPr="00FC4E07" w:rsidRDefault="003D4CAB" w:rsidP="00593701">
      <w:pPr>
        <w:autoSpaceDE w:val="0"/>
        <w:autoSpaceDN w:val="0"/>
        <w:adjustRightInd w:val="0"/>
        <w:spacing w:line="276" w:lineRule="auto"/>
        <w:jc w:val="center"/>
        <w:rPr>
          <w:rFonts w:ascii="Arial" w:hAnsi="Arial" w:cs="Arial"/>
          <w:b/>
          <w:bCs/>
          <w:color w:val="000000"/>
          <w:sz w:val="20"/>
          <w:szCs w:val="20"/>
          <w:lang w:eastAsia="pl-PL"/>
        </w:rPr>
      </w:pPr>
      <w:r w:rsidRPr="00FC4E07">
        <w:rPr>
          <w:rFonts w:ascii="Arial" w:hAnsi="Arial" w:cs="Arial"/>
          <w:b/>
          <w:color w:val="000000"/>
          <w:sz w:val="20"/>
          <w:szCs w:val="20"/>
          <w:lang w:eastAsia="pl-PL"/>
        </w:rPr>
        <w:t xml:space="preserve">ul. </w:t>
      </w:r>
      <w:r w:rsidRPr="00FC4E07">
        <w:rPr>
          <w:rFonts w:ascii="Arial" w:hAnsi="Arial" w:cs="Arial"/>
          <w:b/>
          <w:bCs/>
          <w:color w:val="000000"/>
          <w:sz w:val="20"/>
          <w:szCs w:val="20"/>
          <w:lang w:eastAsia="pl-PL"/>
        </w:rPr>
        <w:t>Ks. Kardynała S. Wyszyńskiego 30</w:t>
      </w:r>
    </w:p>
    <w:p w:rsidR="008803C6" w:rsidRPr="00FC4E07" w:rsidRDefault="003D4CAB" w:rsidP="00593701">
      <w:pPr>
        <w:spacing w:line="276" w:lineRule="auto"/>
        <w:jc w:val="center"/>
        <w:rPr>
          <w:rFonts w:ascii="Arial" w:hAnsi="Arial" w:cs="Arial"/>
          <w:b/>
          <w:bCs/>
          <w:sz w:val="20"/>
          <w:szCs w:val="20"/>
        </w:rPr>
      </w:pPr>
      <w:r w:rsidRPr="00FC4E07">
        <w:rPr>
          <w:rFonts w:ascii="Arial" w:hAnsi="Arial" w:cs="Arial"/>
          <w:b/>
          <w:bCs/>
          <w:sz w:val="20"/>
          <w:szCs w:val="20"/>
        </w:rPr>
        <w:t>70-203 Szczecin</w:t>
      </w:r>
    </w:p>
    <w:p w:rsidR="00165541" w:rsidRPr="00FC4E07" w:rsidRDefault="00165541" w:rsidP="006118BF">
      <w:pPr>
        <w:spacing w:line="276" w:lineRule="auto"/>
        <w:jc w:val="center"/>
        <w:rPr>
          <w:rFonts w:ascii="Arial" w:hAnsi="Arial" w:cs="Arial"/>
          <w:b/>
          <w:sz w:val="20"/>
          <w:szCs w:val="20"/>
          <w:lang w:eastAsia="pl-PL"/>
        </w:rPr>
      </w:pPr>
    </w:p>
    <w:p w:rsidR="008803C6" w:rsidRDefault="009F0E05" w:rsidP="001B08BB">
      <w:pPr>
        <w:keepNext/>
        <w:keepLines/>
        <w:numPr>
          <w:ilvl w:val="1"/>
          <w:numId w:val="48"/>
        </w:numPr>
        <w:spacing w:after="120" w:line="276" w:lineRule="auto"/>
        <w:ind w:left="425" w:hanging="425"/>
        <w:jc w:val="both"/>
        <w:outlineLvl w:val="1"/>
        <w:rPr>
          <w:rFonts w:ascii="Arial" w:eastAsia="Times New Roman" w:hAnsi="Arial" w:cs="Arial"/>
          <w:b/>
          <w:bCs/>
          <w:sz w:val="20"/>
          <w:szCs w:val="20"/>
        </w:rPr>
      </w:pPr>
      <w:bookmarkStart w:id="29" w:name="_Toc440879532"/>
      <w:bookmarkStart w:id="30" w:name="_Toc452969995"/>
      <w:r w:rsidRPr="00FC4E07">
        <w:rPr>
          <w:rFonts w:ascii="Arial" w:eastAsia="Times New Roman" w:hAnsi="Arial" w:cs="Arial"/>
          <w:b/>
          <w:bCs/>
          <w:sz w:val="20"/>
          <w:szCs w:val="20"/>
        </w:rPr>
        <w:t>Typy projektów,</w:t>
      </w:r>
      <w:r w:rsidR="003D4CAB" w:rsidRPr="00FC4E07">
        <w:rPr>
          <w:rFonts w:ascii="Arial" w:eastAsia="Times New Roman" w:hAnsi="Arial" w:cs="Arial"/>
          <w:b/>
          <w:bCs/>
          <w:sz w:val="20"/>
          <w:szCs w:val="20"/>
        </w:rPr>
        <w:t xml:space="preserve"> zasady przyzn</w:t>
      </w:r>
      <w:r w:rsidRPr="00FC4E07">
        <w:rPr>
          <w:rFonts w:ascii="Arial" w:eastAsia="Times New Roman" w:hAnsi="Arial" w:cs="Arial"/>
          <w:b/>
          <w:bCs/>
          <w:sz w:val="20"/>
          <w:szCs w:val="20"/>
        </w:rPr>
        <w:t>aw</w:t>
      </w:r>
      <w:r w:rsidR="003D4CAB" w:rsidRPr="00FC4E07">
        <w:rPr>
          <w:rFonts w:ascii="Arial" w:eastAsia="Times New Roman" w:hAnsi="Arial" w:cs="Arial"/>
          <w:b/>
          <w:bCs/>
          <w:sz w:val="20"/>
          <w:szCs w:val="20"/>
        </w:rPr>
        <w:t>ania dofinansowania</w:t>
      </w:r>
      <w:bookmarkEnd w:id="29"/>
      <w:r w:rsidRPr="00FC4E07">
        <w:rPr>
          <w:rFonts w:ascii="Arial" w:eastAsia="Times New Roman" w:hAnsi="Arial" w:cs="Arial"/>
          <w:b/>
          <w:bCs/>
          <w:sz w:val="20"/>
          <w:szCs w:val="20"/>
        </w:rPr>
        <w:t xml:space="preserve"> i wyłączenia z możliwości dofinansowania</w:t>
      </w:r>
      <w:bookmarkEnd w:id="30"/>
    </w:p>
    <w:p w:rsidR="005F0BD1" w:rsidRPr="00FC4E07" w:rsidRDefault="003D4CAB" w:rsidP="001B08BB">
      <w:pPr>
        <w:spacing w:after="120" w:line="276" w:lineRule="auto"/>
        <w:ind w:firstLine="415"/>
        <w:rPr>
          <w:rFonts w:ascii="Arial" w:hAnsi="Arial" w:cs="Arial"/>
          <w:sz w:val="20"/>
          <w:szCs w:val="20"/>
        </w:rPr>
      </w:pPr>
      <w:r w:rsidRPr="00FC4E07">
        <w:rPr>
          <w:rFonts w:ascii="Arial" w:hAnsi="Arial" w:cs="Arial"/>
          <w:b/>
          <w:sz w:val="20"/>
          <w:szCs w:val="20"/>
        </w:rPr>
        <w:t>Typy projektów</w:t>
      </w:r>
    </w:p>
    <w:p w:rsidR="005F0BD1" w:rsidRPr="00FC4E07" w:rsidRDefault="003D4CAB" w:rsidP="001B08BB">
      <w:pPr>
        <w:numPr>
          <w:ilvl w:val="0"/>
          <w:numId w:val="67"/>
        </w:numPr>
        <w:spacing w:after="120" w:line="276" w:lineRule="auto"/>
        <w:ind w:left="709" w:hanging="295"/>
        <w:contextualSpacing/>
        <w:jc w:val="both"/>
        <w:rPr>
          <w:rFonts w:ascii="Arial" w:hAnsi="Arial" w:cs="Arial"/>
          <w:sz w:val="20"/>
          <w:szCs w:val="20"/>
        </w:rPr>
      </w:pPr>
      <w:r w:rsidRPr="00FC4E07">
        <w:rPr>
          <w:rFonts w:ascii="Arial" w:hAnsi="Arial" w:cs="Arial"/>
          <w:sz w:val="20"/>
          <w:szCs w:val="20"/>
        </w:rPr>
        <w:t xml:space="preserve">W konkursie zaplanowano wsparcie </w:t>
      </w:r>
      <w:r w:rsidR="000C0F11">
        <w:rPr>
          <w:rFonts w:ascii="Arial" w:hAnsi="Arial" w:cs="Arial"/>
          <w:sz w:val="20"/>
          <w:szCs w:val="20"/>
        </w:rPr>
        <w:t>następującego</w:t>
      </w:r>
      <w:r w:rsidR="005903CC" w:rsidRPr="00FC4E07">
        <w:rPr>
          <w:rFonts w:ascii="Arial" w:hAnsi="Arial" w:cs="Arial"/>
          <w:sz w:val="20"/>
          <w:szCs w:val="20"/>
        </w:rPr>
        <w:t xml:space="preserve"> </w:t>
      </w:r>
      <w:r w:rsidRPr="00FC4E07">
        <w:rPr>
          <w:rFonts w:ascii="Arial" w:hAnsi="Arial" w:cs="Arial"/>
          <w:sz w:val="20"/>
          <w:szCs w:val="20"/>
        </w:rPr>
        <w:t>typ</w:t>
      </w:r>
      <w:r w:rsidR="000C0F11">
        <w:rPr>
          <w:rFonts w:ascii="Arial" w:hAnsi="Arial" w:cs="Arial"/>
          <w:sz w:val="20"/>
          <w:szCs w:val="20"/>
        </w:rPr>
        <w:t>u</w:t>
      </w:r>
      <w:r w:rsidR="00C958A0">
        <w:rPr>
          <w:rFonts w:ascii="Arial" w:hAnsi="Arial" w:cs="Arial"/>
          <w:sz w:val="20"/>
          <w:szCs w:val="20"/>
        </w:rPr>
        <w:t xml:space="preserve"> projektu</w:t>
      </w:r>
      <w:r w:rsidRPr="00FC4E07">
        <w:rPr>
          <w:rFonts w:ascii="Arial" w:hAnsi="Arial" w:cs="Arial"/>
          <w:sz w:val="20"/>
          <w:szCs w:val="20"/>
        </w:rPr>
        <w:t>:</w:t>
      </w:r>
    </w:p>
    <w:p w:rsidR="001B08BB" w:rsidRDefault="00276C56" w:rsidP="001B08BB">
      <w:pPr>
        <w:pStyle w:val="Akapitzlist"/>
        <w:numPr>
          <w:ilvl w:val="0"/>
          <w:numId w:val="114"/>
        </w:numPr>
        <w:autoSpaceDE w:val="0"/>
        <w:autoSpaceDN w:val="0"/>
        <w:adjustRightInd w:val="0"/>
        <w:spacing w:after="120" w:line="276" w:lineRule="auto"/>
        <w:ind w:left="1134" w:hanging="357"/>
        <w:contextualSpacing w:val="0"/>
        <w:jc w:val="both"/>
        <w:rPr>
          <w:rFonts w:ascii="Arial" w:eastAsia="MyriadPro-Regular" w:hAnsi="Arial" w:cs="Arial"/>
          <w:sz w:val="20"/>
          <w:szCs w:val="20"/>
        </w:rPr>
      </w:pPr>
      <w:r w:rsidRPr="001B08BB">
        <w:rPr>
          <w:rFonts w:ascii="Arial" w:eastAsia="MyriadPro-Regular" w:hAnsi="Arial" w:cs="Arial"/>
          <w:sz w:val="20"/>
          <w:szCs w:val="20"/>
          <w:lang w:eastAsia="pl-PL"/>
        </w:rPr>
        <w:t>Budowa</w:t>
      </w:r>
      <w:r w:rsidR="000C0F11" w:rsidRPr="001B08BB">
        <w:rPr>
          <w:rFonts w:ascii="Arial" w:eastAsia="MyriadPro-Regular" w:hAnsi="Arial" w:cs="Arial"/>
          <w:sz w:val="20"/>
          <w:szCs w:val="20"/>
          <w:lang w:eastAsia="pl-PL"/>
        </w:rPr>
        <w:t xml:space="preserve"> </w:t>
      </w:r>
      <w:r w:rsidRPr="001B08BB">
        <w:rPr>
          <w:rFonts w:ascii="Arial" w:eastAsia="MyriadPro-Regular" w:hAnsi="Arial" w:cs="Arial"/>
          <w:sz w:val="20"/>
          <w:szCs w:val="20"/>
          <w:lang w:eastAsia="pl-PL"/>
        </w:rPr>
        <w:t>(w wyjątkowych, uzasadnionych przypadkach), przebudowa, modernizacja obiektów ochrony zdrowia</w:t>
      </w:r>
      <w:r w:rsidR="00C958A0" w:rsidRPr="001B08BB">
        <w:rPr>
          <w:rFonts w:ascii="Arial" w:eastAsia="MyriadPro-Regular" w:hAnsi="Arial" w:cs="Arial"/>
          <w:sz w:val="20"/>
          <w:szCs w:val="20"/>
          <w:lang w:eastAsia="pl-PL"/>
        </w:rPr>
        <w:t xml:space="preserve"> </w:t>
      </w:r>
      <w:r w:rsidR="00CC399A" w:rsidRPr="001B08BB">
        <w:rPr>
          <w:rFonts w:ascii="Arial" w:eastAsia="MyriadPro-Regular" w:hAnsi="Arial" w:cs="Arial"/>
          <w:sz w:val="20"/>
          <w:szCs w:val="20"/>
        </w:rPr>
        <w:t>z zakresu opieki długoterminowej oraz paliatywnej</w:t>
      </w:r>
      <w:r w:rsidR="00CC399A" w:rsidRPr="001B08BB">
        <w:rPr>
          <w:rFonts w:ascii="Arial" w:hAnsi="Arial" w:cs="Arial"/>
          <w:sz w:val="20"/>
          <w:szCs w:val="20"/>
        </w:rPr>
        <w:t xml:space="preserve"> </w:t>
      </w:r>
      <w:r w:rsidR="00CC399A" w:rsidRPr="001B08BB">
        <w:rPr>
          <w:rFonts w:ascii="Arial" w:eastAsia="MyriadPro-Regular" w:hAnsi="Arial" w:cs="Arial"/>
          <w:sz w:val="20"/>
          <w:szCs w:val="20"/>
        </w:rPr>
        <w:t>i hospicyjnej – finansowanej ze środków publicznych.</w:t>
      </w:r>
    </w:p>
    <w:p w:rsidR="00796564" w:rsidRPr="001B08BB" w:rsidRDefault="000C6F03" w:rsidP="001B08BB">
      <w:pPr>
        <w:pStyle w:val="Akapitzlist"/>
        <w:autoSpaceDE w:val="0"/>
        <w:autoSpaceDN w:val="0"/>
        <w:adjustRightInd w:val="0"/>
        <w:spacing w:after="120" w:line="276" w:lineRule="auto"/>
        <w:ind w:left="1134"/>
        <w:jc w:val="both"/>
        <w:rPr>
          <w:rFonts w:ascii="Arial" w:eastAsia="MyriadPro-Regular" w:hAnsi="Arial" w:cs="Arial"/>
          <w:sz w:val="20"/>
          <w:szCs w:val="20"/>
        </w:rPr>
      </w:pPr>
      <w:r w:rsidRPr="001B08BB">
        <w:rPr>
          <w:rFonts w:ascii="Arial" w:hAnsi="Arial" w:cs="Arial"/>
          <w:sz w:val="20"/>
          <w:szCs w:val="20"/>
        </w:rPr>
        <w:t>W ramach projektu, j</w:t>
      </w:r>
      <w:r w:rsidR="00C60BCD" w:rsidRPr="001B08BB">
        <w:rPr>
          <w:rFonts w:ascii="Arial" w:hAnsi="Arial" w:cs="Arial"/>
          <w:sz w:val="20"/>
          <w:szCs w:val="20"/>
        </w:rPr>
        <w:t xml:space="preserve">ako </w:t>
      </w:r>
      <w:r w:rsidR="0035449C" w:rsidRPr="001B08BB">
        <w:rPr>
          <w:rFonts w:ascii="Arial" w:hAnsi="Arial" w:cs="Arial"/>
          <w:sz w:val="20"/>
          <w:szCs w:val="20"/>
        </w:rPr>
        <w:t>element uzupełniający ww.</w:t>
      </w:r>
      <w:r w:rsidR="00C60BCD" w:rsidRPr="001B08BB">
        <w:rPr>
          <w:rFonts w:ascii="Arial" w:hAnsi="Arial" w:cs="Arial"/>
          <w:sz w:val="20"/>
          <w:szCs w:val="20"/>
        </w:rPr>
        <w:t xml:space="preserve"> </w:t>
      </w:r>
      <w:r w:rsidR="003E22D3" w:rsidRPr="001B08BB">
        <w:rPr>
          <w:rFonts w:ascii="Arial" w:hAnsi="Arial" w:cs="Arial"/>
          <w:sz w:val="20"/>
          <w:szCs w:val="20"/>
        </w:rPr>
        <w:t>przedsięwzięć infrastrukturalnych</w:t>
      </w:r>
      <w:r w:rsidRPr="001B08BB">
        <w:rPr>
          <w:rFonts w:ascii="Arial" w:hAnsi="Arial" w:cs="Arial"/>
          <w:sz w:val="20"/>
          <w:szCs w:val="20"/>
        </w:rPr>
        <w:t>,</w:t>
      </w:r>
      <w:r w:rsidR="003E22D3" w:rsidRPr="001B08BB">
        <w:rPr>
          <w:rFonts w:ascii="Arial" w:hAnsi="Arial" w:cs="Arial"/>
          <w:sz w:val="20"/>
          <w:szCs w:val="20"/>
        </w:rPr>
        <w:t xml:space="preserve"> </w:t>
      </w:r>
      <w:r w:rsidR="00C60BCD" w:rsidRPr="001B08BB">
        <w:rPr>
          <w:rFonts w:ascii="Arial" w:hAnsi="Arial" w:cs="Arial"/>
          <w:sz w:val="20"/>
          <w:szCs w:val="20"/>
        </w:rPr>
        <w:t>możliwy jest zakup wyrobów medycznych oraz systemów informatycznych poprawiających zarządzanie (w tym</w:t>
      </w:r>
      <w:r w:rsidR="007E40B5" w:rsidRPr="001B08BB">
        <w:rPr>
          <w:rFonts w:ascii="Arial" w:hAnsi="Arial" w:cs="Arial"/>
          <w:sz w:val="20"/>
          <w:szCs w:val="20"/>
        </w:rPr>
        <w:t xml:space="preserve"> również</w:t>
      </w:r>
      <w:r w:rsidR="00C60BCD" w:rsidRPr="001B08BB">
        <w:rPr>
          <w:rFonts w:ascii="Arial" w:hAnsi="Arial" w:cs="Arial"/>
          <w:sz w:val="20"/>
          <w:szCs w:val="20"/>
        </w:rPr>
        <w:t xml:space="preserve"> sprzętu komputerowego). </w:t>
      </w:r>
      <w:r w:rsidR="00D86088" w:rsidRPr="001B08BB">
        <w:rPr>
          <w:rFonts w:ascii="Arial" w:hAnsi="Arial" w:cs="Arial"/>
          <w:sz w:val="20"/>
          <w:szCs w:val="20"/>
        </w:rPr>
        <w:t>Zakup pozostałych elementów wyposażenia będzie stanowił wydatek niekwalifikowalny.</w:t>
      </w:r>
    </w:p>
    <w:p w:rsidR="007A46C9" w:rsidRPr="00807EDD" w:rsidRDefault="001B08BB" w:rsidP="00593701">
      <w:pPr>
        <w:tabs>
          <w:tab w:val="num" w:pos="360"/>
        </w:tabs>
        <w:spacing w:line="276" w:lineRule="auto"/>
        <w:ind w:left="360" w:hanging="360"/>
        <w:contextualSpacing/>
        <w:jc w:val="both"/>
        <w:rPr>
          <w:rFonts w:ascii="Arial" w:hAnsi="Arial" w:cs="Arial"/>
        </w:rPr>
      </w:pPr>
      <w:r>
        <w:rPr>
          <w:rFonts w:ascii="Arial" w:hAnsi="Arial" w:cs="Arial"/>
          <w:b/>
          <w:sz w:val="20"/>
          <w:szCs w:val="20"/>
        </w:rPr>
        <w:tab/>
      </w:r>
      <w:r w:rsidR="00027085" w:rsidRPr="00593701">
        <w:rPr>
          <w:rFonts w:ascii="Arial" w:hAnsi="Arial" w:cs="Arial"/>
          <w:b/>
          <w:sz w:val="20"/>
          <w:szCs w:val="20"/>
        </w:rPr>
        <w:t>UWAGA:</w:t>
      </w:r>
      <w:r w:rsidR="00027085" w:rsidRPr="00CF333A">
        <w:rPr>
          <w:rFonts w:ascii="Arial" w:hAnsi="Arial" w:cs="Arial"/>
          <w:sz w:val="20"/>
          <w:szCs w:val="20"/>
        </w:rPr>
        <w:t xml:space="preserve"> Zgodnie z zapisami</w:t>
      </w:r>
      <w:r w:rsidR="007A46C9" w:rsidRPr="00CF333A">
        <w:rPr>
          <w:rFonts w:ascii="Arial" w:hAnsi="Arial" w:cs="Arial"/>
          <w:sz w:val="20"/>
          <w:szCs w:val="20"/>
        </w:rPr>
        <w:t xml:space="preserve"> SOOP warunkiem koniecznym dla podejmowania interwencji </w:t>
      </w:r>
      <w:r w:rsidR="00065AE2">
        <w:rPr>
          <w:rFonts w:ascii="Arial" w:hAnsi="Arial" w:cs="Arial"/>
          <w:sz w:val="20"/>
          <w:szCs w:val="20"/>
        </w:rPr>
        <w:br/>
      </w:r>
      <w:r w:rsidR="007A46C9" w:rsidRPr="00CF333A">
        <w:rPr>
          <w:rFonts w:ascii="Arial" w:hAnsi="Arial" w:cs="Arial"/>
          <w:sz w:val="20"/>
          <w:szCs w:val="20"/>
        </w:rPr>
        <w:t xml:space="preserve">w trybie konkursowym jest ich zgodność ze stworzoną przez Ministerstwo Zdrowia mapą potrzeb. </w:t>
      </w:r>
      <w:r w:rsidR="00027085" w:rsidRPr="00CF333A">
        <w:rPr>
          <w:rFonts w:ascii="Arial" w:hAnsi="Arial" w:cs="Arial"/>
          <w:sz w:val="20"/>
          <w:szCs w:val="20"/>
        </w:rPr>
        <w:t>Jednakże d</w:t>
      </w:r>
      <w:r w:rsidR="007A46C9" w:rsidRPr="00CF333A">
        <w:rPr>
          <w:rFonts w:ascii="Arial" w:hAnsi="Arial" w:cs="Arial"/>
          <w:sz w:val="20"/>
          <w:szCs w:val="20"/>
        </w:rPr>
        <w:t>ofinansowanie projektów polegających na budowie</w:t>
      </w:r>
      <w:r w:rsidR="00027085" w:rsidRPr="00CF333A">
        <w:rPr>
          <w:rFonts w:ascii="Arial" w:hAnsi="Arial" w:cs="Arial"/>
          <w:sz w:val="20"/>
          <w:szCs w:val="20"/>
        </w:rPr>
        <w:t xml:space="preserve"> </w:t>
      </w:r>
      <w:r w:rsidR="007A46C9" w:rsidRPr="00CF333A">
        <w:rPr>
          <w:rFonts w:ascii="Arial" w:hAnsi="Arial" w:cs="Arial"/>
          <w:sz w:val="20"/>
          <w:szCs w:val="20"/>
        </w:rPr>
        <w:t xml:space="preserve">obiektów ochrony zdrowia </w:t>
      </w:r>
      <w:r w:rsidR="00065AE2">
        <w:rPr>
          <w:rFonts w:ascii="Arial" w:hAnsi="Arial" w:cs="Arial"/>
          <w:sz w:val="20"/>
          <w:szCs w:val="20"/>
        </w:rPr>
        <w:br/>
      </w:r>
      <w:r w:rsidR="007A46C9" w:rsidRPr="00CF333A">
        <w:rPr>
          <w:rFonts w:ascii="Arial" w:hAnsi="Arial" w:cs="Arial"/>
          <w:sz w:val="20"/>
          <w:szCs w:val="20"/>
        </w:rPr>
        <w:t xml:space="preserve">w ramach </w:t>
      </w:r>
      <w:r w:rsidR="00027085" w:rsidRPr="00CF333A">
        <w:rPr>
          <w:rFonts w:ascii="Arial" w:hAnsi="Arial" w:cs="Arial"/>
          <w:sz w:val="20"/>
          <w:szCs w:val="20"/>
        </w:rPr>
        <w:t>przedmiotowego</w:t>
      </w:r>
      <w:r w:rsidR="007A46C9" w:rsidRPr="00CF333A">
        <w:rPr>
          <w:rFonts w:ascii="Arial" w:hAnsi="Arial" w:cs="Arial"/>
          <w:sz w:val="20"/>
          <w:szCs w:val="20"/>
        </w:rPr>
        <w:t xml:space="preserve"> konkursu </w:t>
      </w:r>
      <w:r w:rsidR="00027085" w:rsidRPr="00CF333A">
        <w:rPr>
          <w:rFonts w:ascii="Arial" w:hAnsi="Arial" w:cs="Arial"/>
          <w:sz w:val="20"/>
          <w:szCs w:val="20"/>
        </w:rPr>
        <w:t>jest możliwe</w:t>
      </w:r>
      <w:r w:rsidR="007A46C9" w:rsidRPr="00CF333A">
        <w:rPr>
          <w:rFonts w:ascii="Arial" w:hAnsi="Arial" w:cs="Arial"/>
          <w:sz w:val="20"/>
          <w:szCs w:val="20"/>
        </w:rPr>
        <w:t xml:space="preserve"> ze względu na derogację wskazaną </w:t>
      </w:r>
      <w:r w:rsidR="00593701">
        <w:rPr>
          <w:rFonts w:ascii="Arial" w:hAnsi="Arial" w:cs="Arial"/>
          <w:sz w:val="20"/>
          <w:szCs w:val="20"/>
        </w:rPr>
        <w:br/>
      </w:r>
      <w:r w:rsidR="007A46C9" w:rsidRPr="00CF333A">
        <w:rPr>
          <w:rFonts w:ascii="Arial" w:hAnsi="Arial" w:cs="Arial"/>
          <w:sz w:val="20"/>
          <w:szCs w:val="20"/>
        </w:rPr>
        <w:t>w Krajowych ramach strategicznych Policy paper dla ochrony zdrowia na lata 2014-2020, tj. do czasu wprowadzenia właściwych map potrzeb zdrowotnych istnieje możliwość rozpoczynania inwestycji infrastrukturalnych w kontekście deinstytucjonalizacji opieki zdrowotnej, które mają na celu wzmocnienie opieki długoterminowej, paliatywnej i hospicyjnej.</w:t>
      </w:r>
    </w:p>
    <w:p w:rsidR="00D86088" w:rsidRPr="00CF333A" w:rsidRDefault="00D86088" w:rsidP="00CF333A">
      <w:pPr>
        <w:tabs>
          <w:tab w:val="left" w:pos="397"/>
          <w:tab w:val="left" w:pos="709"/>
        </w:tabs>
        <w:spacing w:line="240" w:lineRule="auto"/>
        <w:jc w:val="both"/>
        <w:rPr>
          <w:rFonts w:ascii="Arial" w:hAnsi="Arial" w:cs="Arial"/>
          <w:sz w:val="20"/>
          <w:szCs w:val="20"/>
        </w:rPr>
      </w:pPr>
    </w:p>
    <w:p w:rsidR="00E86B4A" w:rsidRPr="00203ED5" w:rsidRDefault="003D4CAB" w:rsidP="00D3776D">
      <w:pPr>
        <w:pStyle w:val="Akapitzlist"/>
        <w:numPr>
          <w:ilvl w:val="0"/>
          <w:numId w:val="67"/>
        </w:numPr>
        <w:spacing w:line="276" w:lineRule="auto"/>
        <w:ind w:left="714" w:hanging="289"/>
        <w:jc w:val="both"/>
        <w:rPr>
          <w:rFonts w:ascii="Arial" w:eastAsia="Times New Roman" w:hAnsi="Arial" w:cs="Arial"/>
          <w:sz w:val="20"/>
          <w:szCs w:val="20"/>
          <w:lang w:eastAsia="pl-PL"/>
        </w:rPr>
      </w:pPr>
      <w:r w:rsidRPr="00203ED5">
        <w:rPr>
          <w:rFonts w:ascii="Arial" w:eastAsia="Times New Roman" w:hAnsi="Arial" w:cs="Arial"/>
          <w:sz w:val="20"/>
          <w:szCs w:val="20"/>
          <w:lang w:eastAsia="pl-PL"/>
        </w:rPr>
        <w:t xml:space="preserve">W ramach </w:t>
      </w:r>
      <w:r w:rsidR="008F13FE" w:rsidRPr="00203ED5">
        <w:rPr>
          <w:rFonts w:ascii="Arial" w:eastAsia="Times New Roman" w:hAnsi="Arial" w:cs="Arial"/>
          <w:sz w:val="20"/>
          <w:szCs w:val="20"/>
          <w:lang w:eastAsia="pl-PL"/>
        </w:rPr>
        <w:t>konkursu</w:t>
      </w:r>
      <w:r w:rsidRPr="00203ED5">
        <w:rPr>
          <w:rFonts w:ascii="Arial" w:eastAsia="Times New Roman" w:hAnsi="Arial" w:cs="Arial"/>
          <w:sz w:val="20"/>
          <w:szCs w:val="20"/>
          <w:lang w:eastAsia="pl-PL"/>
        </w:rPr>
        <w:t xml:space="preserve"> przewiduje się dofinansowanie projektów realizowanych w formule „zaprojektuj i wybuduj”, o któr</w:t>
      </w:r>
      <w:r w:rsidR="00DA4506" w:rsidRPr="00203ED5">
        <w:rPr>
          <w:rFonts w:ascii="Arial" w:eastAsia="Times New Roman" w:hAnsi="Arial" w:cs="Arial"/>
          <w:sz w:val="20"/>
          <w:szCs w:val="20"/>
          <w:lang w:eastAsia="pl-PL"/>
        </w:rPr>
        <w:t>ej</w:t>
      </w:r>
      <w:r w:rsidRPr="00203ED5">
        <w:rPr>
          <w:rFonts w:ascii="Arial" w:eastAsia="Times New Roman" w:hAnsi="Arial" w:cs="Arial"/>
          <w:sz w:val="20"/>
          <w:szCs w:val="20"/>
          <w:lang w:eastAsia="pl-PL"/>
        </w:rPr>
        <w:t xml:space="preserve"> mowa w podrozdziale 1.</w:t>
      </w:r>
      <w:r w:rsidR="00AA7C19" w:rsidRPr="00203ED5">
        <w:rPr>
          <w:rFonts w:ascii="Arial" w:eastAsia="Times New Roman" w:hAnsi="Arial" w:cs="Arial"/>
          <w:sz w:val="20"/>
          <w:szCs w:val="20"/>
          <w:lang w:eastAsia="pl-PL"/>
        </w:rPr>
        <w:t>4</w:t>
      </w:r>
      <w:r w:rsidRPr="00203ED5">
        <w:rPr>
          <w:rFonts w:ascii="Arial" w:eastAsia="Times New Roman" w:hAnsi="Arial" w:cs="Arial"/>
          <w:sz w:val="20"/>
          <w:szCs w:val="20"/>
          <w:lang w:eastAsia="pl-PL"/>
        </w:rPr>
        <w:t xml:space="preserve"> niniejsz</w:t>
      </w:r>
      <w:r w:rsidR="00BA36D8" w:rsidRPr="00203ED5">
        <w:rPr>
          <w:rFonts w:ascii="Arial" w:eastAsia="Times New Roman" w:hAnsi="Arial" w:cs="Arial"/>
          <w:sz w:val="20"/>
          <w:szCs w:val="20"/>
          <w:lang w:eastAsia="pl-PL"/>
        </w:rPr>
        <w:t>ego Regulaminu.</w:t>
      </w:r>
    </w:p>
    <w:p w:rsidR="00FA77C8" w:rsidRPr="000854D4" w:rsidRDefault="00FA77C8" w:rsidP="00D3776D">
      <w:pPr>
        <w:pStyle w:val="Akapitzlist"/>
        <w:numPr>
          <w:ilvl w:val="0"/>
          <w:numId w:val="67"/>
        </w:numPr>
        <w:spacing w:line="276" w:lineRule="auto"/>
        <w:ind w:left="714" w:hanging="289"/>
        <w:jc w:val="both"/>
        <w:rPr>
          <w:rFonts w:ascii="Arial" w:eastAsia="Times New Roman" w:hAnsi="Arial" w:cs="Arial"/>
          <w:sz w:val="20"/>
          <w:szCs w:val="20"/>
          <w:lang w:eastAsia="pl-PL"/>
        </w:rPr>
      </w:pPr>
      <w:r w:rsidRPr="00FC4E07">
        <w:rPr>
          <w:rFonts w:ascii="Arial" w:eastAsia="Times New Roman" w:hAnsi="Arial" w:cs="Arial"/>
          <w:sz w:val="20"/>
          <w:szCs w:val="20"/>
          <w:lang w:eastAsia="pl-PL"/>
        </w:rPr>
        <w:t xml:space="preserve">W ramach niniejszego konkursu mogą być realizowane wyłącznie projekty o </w:t>
      </w:r>
      <w:r w:rsidRPr="00C958A0">
        <w:rPr>
          <w:rFonts w:ascii="Arial" w:eastAsia="Times New Roman" w:hAnsi="Arial" w:cs="Arial"/>
          <w:sz w:val="20"/>
          <w:szCs w:val="20"/>
          <w:lang w:eastAsia="pl-PL"/>
        </w:rPr>
        <w:t>stacjonarnym charakterze,</w:t>
      </w:r>
      <w:r w:rsidRPr="00FC4E07">
        <w:rPr>
          <w:rFonts w:ascii="Arial" w:eastAsia="Times New Roman" w:hAnsi="Arial" w:cs="Arial"/>
          <w:sz w:val="20"/>
          <w:szCs w:val="20"/>
          <w:lang w:eastAsia="pl-PL"/>
        </w:rPr>
        <w:t xml:space="preserve"> tj. takie, dla których możliwe jest określenie ich lokalizacji na obszarze </w:t>
      </w:r>
      <w:r w:rsidRPr="000854D4">
        <w:rPr>
          <w:rFonts w:ascii="Arial" w:eastAsia="Times New Roman" w:hAnsi="Arial" w:cs="Arial"/>
          <w:sz w:val="20"/>
          <w:szCs w:val="20"/>
          <w:lang w:eastAsia="pl-PL"/>
        </w:rPr>
        <w:t>Województwa Zachodniopomorskiego.</w:t>
      </w:r>
    </w:p>
    <w:p w:rsidR="008803C6" w:rsidRPr="00FC4E07" w:rsidRDefault="008803C6" w:rsidP="00593701">
      <w:pPr>
        <w:spacing w:line="276" w:lineRule="auto"/>
        <w:jc w:val="both"/>
        <w:outlineLvl w:val="2"/>
        <w:rPr>
          <w:rFonts w:ascii="Arial" w:eastAsia="Times New Roman" w:hAnsi="Arial" w:cs="Arial"/>
          <w:sz w:val="20"/>
          <w:szCs w:val="20"/>
          <w:lang w:eastAsia="pl-PL"/>
        </w:rPr>
      </w:pPr>
    </w:p>
    <w:p w:rsidR="00593701" w:rsidRPr="00A46ABF" w:rsidRDefault="003D4CAB" w:rsidP="001B08BB">
      <w:pPr>
        <w:spacing w:after="120" w:line="276" w:lineRule="auto"/>
        <w:ind w:firstLine="414"/>
        <w:rPr>
          <w:rFonts w:ascii="Arial" w:hAnsi="Arial" w:cs="Arial"/>
          <w:b/>
          <w:sz w:val="20"/>
          <w:szCs w:val="20"/>
        </w:rPr>
      </w:pPr>
      <w:r w:rsidRPr="00A46ABF">
        <w:rPr>
          <w:rFonts w:ascii="Arial" w:hAnsi="Arial" w:cs="Arial"/>
          <w:b/>
          <w:sz w:val="20"/>
          <w:szCs w:val="20"/>
        </w:rPr>
        <w:t>Zasady przyznania dofinansowania</w:t>
      </w:r>
    </w:p>
    <w:p w:rsidR="005F0BD1" w:rsidRPr="007854B1" w:rsidRDefault="003D4CAB" w:rsidP="00BA1CFD">
      <w:pPr>
        <w:numPr>
          <w:ilvl w:val="0"/>
          <w:numId w:val="57"/>
        </w:numPr>
        <w:spacing w:line="276" w:lineRule="auto"/>
        <w:ind w:left="709" w:hanging="425"/>
        <w:contextualSpacing/>
        <w:jc w:val="both"/>
        <w:rPr>
          <w:rFonts w:ascii="Arial" w:hAnsi="Arial" w:cs="Arial"/>
          <w:sz w:val="20"/>
          <w:szCs w:val="20"/>
        </w:rPr>
      </w:pPr>
      <w:r w:rsidRPr="007854B1">
        <w:rPr>
          <w:rFonts w:ascii="Arial" w:hAnsi="Arial" w:cs="Arial"/>
          <w:sz w:val="20"/>
          <w:szCs w:val="20"/>
        </w:rPr>
        <w:t xml:space="preserve">W ramach konkursu </w:t>
      </w:r>
      <w:r w:rsidRPr="007854B1">
        <w:rPr>
          <w:rFonts w:ascii="Arial" w:hAnsi="Arial" w:cs="Arial"/>
          <w:b/>
          <w:sz w:val="20"/>
          <w:szCs w:val="20"/>
        </w:rPr>
        <w:t>wsparcie uzyskać mogą wyłącznie projekty</w:t>
      </w:r>
      <w:r w:rsidR="00631FB5" w:rsidRPr="007854B1">
        <w:rPr>
          <w:rFonts w:ascii="Arial" w:hAnsi="Arial" w:cs="Arial"/>
          <w:b/>
          <w:sz w:val="20"/>
          <w:szCs w:val="20"/>
        </w:rPr>
        <w:t xml:space="preserve"> </w:t>
      </w:r>
      <w:r w:rsidR="009F557B" w:rsidRPr="007854B1">
        <w:rPr>
          <w:rFonts w:ascii="Arial" w:hAnsi="Arial" w:cs="Arial"/>
          <w:b/>
          <w:sz w:val="20"/>
          <w:szCs w:val="20"/>
        </w:rPr>
        <w:t>spełniające następujące warunki</w:t>
      </w:r>
      <w:r w:rsidRPr="007854B1">
        <w:rPr>
          <w:rFonts w:ascii="Arial" w:hAnsi="Arial" w:cs="Arial"/>
          <w:b/>
          <w:sz w:val="20"/>
          <w:szCs w:val="20"/>
        </w:rPr>
        <w:t>:</w:t>
      </w:r>
    </w:p>
    <w:p w:rsidR="00CF333A" w:rsidRPr="00CF333A" w:rsidRDefault="002A1E26" w:rsidP="00D3776D">
      <w:pPr>
        <w:pStyle w:val="Akapitzlist"/>
        <w:numPr>
          <w:ilvl w:val="0"/>
          <w:numId w:val="106"/>
        </w:numPr>
        <w:tabs>
          <w:tab w:val="left" w:pos="709"/>
        </w:tabs>
        <w:autoSpaceDE w:val="0"/>
        <w:autoSpaceDN w:val="0"/>
        <w:adjustRightInd w:val="0"/>
        <w:spacing w:line="276" w:lineRule="auto"/>
        <w:ind w:left="644"/>
        <w:jc w:val="both"/>
        <w:rPr>
          <w:rFonts w:ascii="Arial" w:eastAsia="Times New Roman" w:hAnsi="Arial" w:cs="Arial"/>
          <w:sz w:val="20"/>
          <w:szCs w:val="20"/>
          <w:lang w:eastAsia="pl-PL"/>
        </w:rPr>
      </w:pPr>
      <w:r w:rsidRPr="00CF333A">
        <w:rPr>
          <w:rFonts w:ascii="Arial" w:hAnsi="Arial" w:cs="Arial"/>
          <w:sz w:val="20"/>
          <w:szCs w:val="20"/>
        </w:rPr>
        <w:t>ukierunkowane na rozwój usług na poziomie społeczności lokalnych</w:t>
      </w:r>
      <w:r w:rsidR="00CF333A" w:rsidRPr="00CF333A">
        <w:rPr>
          <w:rFonts w:ascii="Arial" w:hAnsi="Arial" w:cs="Arial"/>
          <w:sz w:val="20"/>
          <w:szCs w:val="20"/>
        </w:rPr>
        <w:t xml:space="preserve">. </w:t>
      </w:r>
    </w:p>
    <w:p w:rsidR="00D73542" w:rsidRPr="00CF333A" w:rsidRDefault="00D73542" w:rsidP="00593701">
      <w:pPr>
        <w:pStyle w:val="Akapitzlist"/>
        <w:tabs>
          <w:tab w:val="left" w:pos="709"/>
        </w:tabs>
        <w:autoSpaceDE w:val="0"/>
        <w:autoSpaceDN w:val="0"/>
        <w:adjustRightInd w:val="0"/>
        <w:spacing w:before="240" w:line="276" w:lineRule="auto"/>
        <w:ind w:left="644"/>
        <w:jc w:val="both"/>
        <w:rPr>
          <w:rFonts w:ascii="Arial" w:eastAsia="Times New Roman" w:hAnsi="Arial" w:cs="Arial"/>
          <w:sz w:val="20"/>
          <w:szCs w:val="20"/>
          <w:lang w:eastAsia="pl-PL"/>
        </w:rPr>
      </w:pPr>
      <w:r w:rsidRPr="00CF333A">
        <w:rPr>
          <w:rFonts w:ascii="Arial" w:hAnsi="Arial" w:cs="Arial"/>
          <w:sz w:val="20"/>
          <w:szCs w:val="20"/>
        </w:rPr>
        <w:t xml:space="preserve">Usługi </w:t>
      </w:r>
      <w:r w:rsidRPr="00CF333A">
        <w:rPr>
          <w:rFonts w:ascii="Arial" w:eastAsia="Times New Roman" w:hAnsi="Arial" w:cs="Arial"/>
          <w:sz w:val="20"/>
          <w:szCs w:val="20"/>
          <w:lang w:eastAsia="pl-PL"/>
        </w:rPr>
        <w:t xml:space="preserve">świadczone na poziomie lokalnych społeczności </w:t>
      </w:r>
      <w:r w:rsidR="008A02D8" w:rsidRPr="00CF333A">
        <w:rPr>
          <w:rFonts w:ascii="Arial" w:eastAsia="Times New Roman" w:hAnsi="Arial" w:cs="Arial"/>
          <w:sz w:val="20"/>
          <w:szCs w:val="20"/>
          <w:lang w:eastAsia="pl-PL"/>
        </w:rPr>
        <w:t>to</w:t>
      </w:r>
      <w:r w:rsidRPr="00CF333A">
        <w:rPr>
          <w:rFonts w:ascii="Arial" w:eastAsia="Times New Roman" w:hAnsi="Arial" w:cs="Arial"/>
          <w:sz w:val="20"/>
          <w:szCs w:val="20"/>
          <w:lang w:eastAsia="pl-PL"/>
        </w:rPr>
        <w:t xml:space="preserve"> </w:t>
      </w:r>
      <w:r w:rsidRPr="00CF333A">
        <w:rPr>
          <w:rFonts w:ascii="Arial" w:hAnsi="Arial" w:cs="Arial"/>
          <w:color w:val="000000"/>
          <w:sz w:val="20"/>
          <w:szCs w:val="20"/>
          <w:lang w:eastAsia="pl-PL"/>
        </w:rPr>
        <w:t xml:space="preserve">usługi umożliwiające osobom niezależne życie w środowisku lokalnym. Usługi te zapobiegają odizolowaniu osób od rodziny </w:t>
      </w:r>
      <w:r w:rsidR="00F75008">
        <w:rPr>
          <w:rFonts w:ascii="Arial" w:hAnsi="Arial" w:cs="Arial"/>
          <w:color w:val="000000"/>
          <w:sz w:val="20"/>
          <w:szCs w:val="20"/>
          <w:lang w:eastAsia="pl-PL"/>
        </w:rPr>
        <w:br/>
      </w:r>
      <w:r w:rsidRPr="00CF333A">
        <w:rPr>
          <w:rFonts w:ascii="Arial" w:hAnsi="Arial" w:cs="Arial"/>
          <w:color w:val="000000"/>
          <w:sz w:val="20"/>
          <w:szCs w:val="20"/>
          <w:lang w:eastAsia="pl-PL"/>
        </w:rPr>
        <w:t xml:space="preserve">i środowiska lokalnego, a gdy to nie jest możliwe, gwarantują tym osobom warunki życia jak najbardziej zbliżone do warunków domowych i rodzinnych oraz umożliwiają podtrzymywanie więzi rodzinnych i sąsiedzkich. Są to usługi świadczone w sposób: </w:t>
      </w:r>
    </w:p>
    <w:p w:rsidR="00D73542" w:rsidRPr="00CF333A" w:rsidRDefault="00083454" w:rsidP="00083454">
      <w:pPr>
        <w:pStyle w:val="Akapitzlist"/>
        <w:autoSpaceDE w:val="0"/>
        <w:autoSpaceDN w:val="0"/>
        <w:adjustRightInd w:val="0"/>
        <w:spacing w:line="276" w:lineRule="auto"/>
        <w:ind w:left="709"/>
        <w:jc w:val="both"/>
        <w:rPr>
          <w:rFonts w:ascii="Arial" w:hAnsi="Arial" w:cs="Arial"/>
          <w:color w:val="000000"/>
          <w:sz w:val="20"/>
          <w:szCs w:val="20"/>
          <w:lang w:eastAsia="pl-PL"/>
        </w:rPr>
      </w:pPr>
      <w:r>
        <w:rPr>
          <w:rFonts w:ascii="Arial" w:hAnsi="Arial" w:cs="Arial"/>
          <w:color w:val="000000"/>
          <w:sz w:val="20"/>
          <w:szCs w:val="20"/>
          <w:lang w:eastAsia="pl-PL"/>
        </w:rPr>
        <w:t xml:space="preserve">- </w:t>
      </w:r>
      <w:r w:rsidR="00D73542" w:rsidRPr="00CF333A">
        <w:rPr>
          <w:rFonts w:ascii="Arial" w:hAnsi="Arial" w:cs="Arial"/>
          <w:color w:val="000000"/>
          <w:sz w:val="20"/>
          <w:szCs w:val="20"/>
          <w:lang w:eastAsia="pl-PL"/>
        </w:rPr>
        <w:t xml:space="preserve">zindywidualizowany (dostosowany do potrzeb i możliwości danej osoby) oraz jak najbardziej zbliżony do warunków odpowiadających życiu w środowisku domowym i rodzinnym; </w:t>
      </w:r>
    </w:p>
    <w:p w:rsidR="00D73542" w:rsidRPr="00CF333A" w:rsidRDefault="00083454" w:rsidP="00083454">
      <w:pPr>
        <w:pStyle w:val="Akapitzlist"/>
        <w:autoSpaceDE w:val="0"/>
        <w:autoSpaceDN w:val="0"/>
        <w:adjustRightInd w:val="0"/>
        <w:spacing w:line="276" w:lineRule="auto"/>
        <w:ind w:left="709"/>
        <w:jc w:val="both"/>
        <w:rPr>
          <w:rFonts w:ascii="Arial" w:hAnsi="Arial" w:cs="Arial"/>
          <w:color w:val="000000"/>
          <w:sz w:val="20"/>
          <w:szCs w:val="20"/>
          <w:lang w:eastAsia="pl-PL"/>
        </w:rPr>
      </w:pPr>
      <w:r>
        <w:rPr>
          <w:rFonts w:ascii="Arial" w:hAnsi="Arial" w:cs="Arial"/>
          <w:color w:val="000000"/>
          <w:sz w:val="20"/>
          <w:szCs w:val="20"/>
          <w:lang w:eastAsia="pl-PL"/>
        </w:rPr>
        <w:t xml:space="preserve">- </w:t>
      </w:r>
      <w:r w:rsidR="00D73542" w:rsidRPr="00CF333A">
        <w:rPr>
          <w:rFonts w:ascii="Arial" w:hAnsi="Arial" w:cs="Arial"/>
          <w:color w:val="000000"/>
          <w:sz w:val="20"/>
          <w:szCs w:val="20"/>
          <w:lang w:eastAsia="pl-PL"/>
        </w:rPr>
        <w:t xml:space="preserve">umożliwiający odbiorcom tych usług kontrolę nad swoim życiem i nad decyzjami, które ich dotyczą; </w:t>
      </w:r>
    </w:p>
    <w:p w:rsidR="00D73542" w:rsidRPr="00CF333A" w:rsidRDefault="00083454" w:rsidP="00083454">
      <w:pPr>
        <w:pStyle w:val="Akapitzlist"/>
        <w:autoSpaceDE w:val="0"/>
        <w:autoSpaceDN w:val="0"/>
        <w:adjustRightInd w:val="0"/>
        <w:spacing w:line="276" w:lineRule="auto"/>
        <w:ind w:left="709"/>
        <w:jc w:val="both"/>
        <w:rPr>
          <w:rFonts w:ascii="Arial" w:hAnsi="Arial" w:cs="Arial"/>
          <w:color w:val="000000"/>
          <w:sz w:val="20"/>
          <w:szCs w:val="20"/>
          <w:lang w:eastAsia="pl-PL"/>
        </w:rPr>
      </w:pPr>
      <w:r>
        <w:rPr>
          <w:rFonts w:ascii="Arial" w:hAnsi="Arial" w:cs="Arial"/>
          <w:color w:val="000000"/>
          <w:sz w:val="20"/>
          <w:szCs w:val="20"/>
          <w:lang w:eastAsia="pl-PL"/>
        </w:rPr>
        <w:t xml:space="preserve">- </w:t>
      </w:r>
      <w:r w:rsidR="00D73542" w:rsidRPr="00CF333A">
        <w:rPr>
          <w:rFonts w:ascii="Arial" w:hAnsi="Arial" w:cs="Arial"/>
          <w:color w:val="000000"/>
          <w:sz w:val="20"/>
          <w:szCs w:val="20"/>
          <w:lang w:eastAsia="pl-PL"/>
        </w:rPr>
        <w:t>zapewniający, że odbiorcy usług nie są odizolowani od ogółu społeczności lub nie są zmuszeni do mieszkania razem;</w:t>
      </w:r>
    </w:p>
    <w:p w:rsidR="00D73542" w:rsidRPr="00790806" w:rsidRDefault="00083454" w:rsidP="00083454">
      <w:pPr>
        <w:pStyle w:val="Akapitzlist"/>
        <w:autoSpaceDE w:val="0"/>
        <w:autoSpaceDN w:val="0"/>
        <w:adjustRightInd w:val="0"/>
        <w:spacing w:line="276" w:lineRule="auto"/>
        <w:ind w:left="709"/>
        <w:jc w:val="both"/>
        <w:rPr>
          <w:rFonts w:ascii="Arial" w:hAnsi="Arial" w:cs="Arial"/>
          <w:color w:val="000000"/>
          <w:sz w:val="20"/>
          <w:szCs w:val="20"/>
          <w:lang w:eastAsia="pl-PL"/>
        </w:rPr>
      </w:pPr>
      <w:r>
        <w:rPr>
          <w:rFonts w:ascii="Arial" w:hAnsi="Arial" w:cs="Arial"/>
          <w:color w:val="000000"/>
          <w:sz w:val="20"/>
          <w:szCs w:val="20"/>
          <w:lang w:eastAsia="pl-PL"/>
        </w:rPr>
        <w:t xml:space="preserve">- </w:t>
      </w:r>
      <w:r w:rsidR="00D73542" w:rsidRPr="00CF333A">
        <w:rPr>
          <w:rFonts w:ascii="Arial" w:hAnsi="Arial" w:cs="Arial"/>
          <w:color w:val="000000"/>
          <w:sz w:val="20"/>
          <w:szCs w:val="20"/>
          <w:lang w:eastAsia="pl-PL"/>
        </w:rPr>
        <w:t xml:space="preserve">gwarantujący, że wymagania organizacyjne nie mają pierwszeństwa przed indywidualnymi potrzebami mieszkańców. </w:t>
      </w:r>
    </w:p>
    <w:p w:rsidR="00014270" w:rsidRDefault="002A1E26" w:rsidP="00D3776D">
      <w:pPr>
        <w:pStyle w:val="Akapitzlist"/>
        <w:numPr>
          <w:ilvl w:val="0"/>
          <w:numId w:val="106"/>
        </w:numPr>
        <w:spacing w:line="276" w:lineRule="auto"/>
        <w:ind w:left="709" w:hanging="425"/>
        <w:jc w:val="both"/>
        <w:rPr>
          <w:rFonts w:ascii="Arial" w:hAnsi="Arial" w:cs="Arial"/>
          <w:sz w:val="20"/>
          <w:szCs w:val="20"/>
        </w:rPr>
      </w:pPr>
      <w:r w:rsidRPr="00CF333A">
        <w:rPr>
          <w:rFonts w:ascii="Arial" w:hAnsi="Arial" w:cs="Arial"/>
          <w:sz w:val="20"/>
          <w:szCs w:val="20"/>
        </w:rPr>
        <w:t>zmierzające do deinsty</w:t>
      </w:r>
      <w:r w:rsidR="00CF333A">
        <w:rPr>
          <w:rFonts w:ascii="Arial" w:hAnsi="Arial" w:cs="Arial"/>
          <w:sz w:val="20"/>
          <w:szCs w:val="20"/>
        </w:rPr>
        <w:t>tucjonalizacji opieki medycznej</w:t>
      </w:r>
      <w:r w:rsidR="00014270">
        <w:rPr>
          <w:rFonts w:ascii="Arial" w:hAnsi="Arial" w:cs="Arial"/>
          <w:sz w:val="20"/>
          <w:szCs w:val="20"/>
        </w:rPr>
        <w:t>,</w:t>
      </w:r>
      <w:r w:rsidRPr="00014270">
        <w:rPr>
          <w:rFonts w:ascii="Arial" w:eastAsia="MyriadPro-Regular" w:hAnsi="Arial" w:cs="Arial"/>
          <w:sz w:val="20"/>
          <w:szCs w:val="20"/>
        </w:rPr>
        <w:t xml:space="preserve"> tj. u</w:t>
      </w:r>
      <w:r w:rsidRPr="00014270">
        <w:rPr>
          <w:rFonts w:ascii="Arial" w:hAnsi="Arial" w:cs="Arial"/>
          <w:sz w:val="20"/>
          <w:szCs w:val="20"/>
        </w:rPr>
        <w:t xml:space="preserve">sługi świadczone przez podmiot </w:t>
      </w:r>
      <w:r w:rsidR="00065AE2">
        <w:rPr>
          <w:rFonts w:ascii="Arial" w:hAnsi="Arial" w:cs="Arial"/>
          <w:sz w:val="20"/>
          <w:szCs w:val="20"/>
        </w:rPr>
        <w:br/>
      </w:r>
      <w:r w:rsidRPr="00014270">
        <w:rPr>
          <w:rFonts w:ascii="Arial" w:hAnsi="Arial" w:cs="Arial"/>
          <w:sz w:val="20"/>
          <w:szCs w:val="20"/>
        </w:rPr>
        <w:t>w którym:</w:t>
      </w:r>
      <w:r w:rsidR="00CF333A" w:rsidRPr="00014270">
        <w:rPr>
          <w:rFonts w:ascii="Arial" w:hAnsi="Arial" w:cs="Arial"/>
          <w:sz w:val="20"/>
          <w:szCs w:val="20"/>
        </w:rPr>
        <w:t xml:space="preserve"> </w:t>
      </w:r>
    </w:p>
    <w:p w:rsidR="00014270" w:rsidRDefault="00083454" w:rsidP="00083454">
      <w:pPr>
        <w:pStyle w:val="Akapitzlist"/>
        <w:spacing w:line="276" w:lineRule="auto"/>
        <w:ind w:left="709"/>
        <w:jc w:val="both"/>
        <w:rPr>
          <w:rFonts w:ascii="Arial" w:hAnsi="Arial" w:cs="Arial"/>
          <w:sz w:val="20"/>
          <w:szCs w:val="20"/>
        </w:rPr>
      </w:pPr>
      <w:r>
        <w:rPr>
          <w:rFonts w:ascii="Arial" w:hAnsi="Arial" w:cs="Arial"/>
          <w:sz w:val="20"/>
          <w:szCs w:val="20"/>
        </w:rPr>
        <w:t xml:space="preserve">- </w:t>
      </w:r>
      <w:r w:rsidR="002A1E26" w:rsidRPr="00014270">
        <w:rPr>
          <w:rFonts w:ascii="Arial" w:hAnsi="Arial" w:cs="Arial"/>
          <w:sz w:val="20"/>
          <w:szCs w:val="20"/>
        </w:rPr>
        <w:t xml:space="preserve">liczba mieszkańców objętych całodobowym pobytem i opieką nie jest większa niż </w:t>
      </w:r>
      <w:r w:rsidR="002A1E26" w:rsidRPr="00014270">
        <w:rPr>
          <w:rFonts w:ascii="Arial" w:hAnsi="Arial" w:cs="Arial"/>
          <w:sz w:val="20"/>
          <w:szCs w:val="20"/>
        </w:rPr>
        <w:br/>
        <w:t>30 osób;</w:t>
      </w:r>
    </w:p>
    <w:p w:rsidR="00CF333A" w:rsidRPr="00790806" w:rsidRDefault="00083454" w:rsidP="00083454">
      <w:pPr>
        <w:pStyle w:val="Akapitzlist"/>
        <w:spacing w:line="276" w:lineRule="auto"/>
        <w:ind w:left="709"/>
        <w:jc w:val="both"/>
        <w:rPr>
          <w:rFonts w:ascii="Arial" w:hAnsi="Arial" w:cs="Arial"/>
          <w:sz w:val="20"/>
          <w:szCs w:val="20"/>
        </w:rPr>
      </w:pPr>
      <w:r>
        <w:rPr>
          <w:rFonts w:ascii="Arial" w:hAnsi="Arial" w:cs="Arial"/>
          <w:sz w:val="20"/>
          <w:szCs w:val="20"/>
        </w:rPr>
        <w:t xml:space="preserve">- </w:t>
      </w:r>
      <w:r w:rsidR="002A1E26" w:rsidRPr="00014270">
        <w:rPr>
          <w:rFonts w:ascii="Arial" w:hAnsi="Arial" w:cs="Arial"/>
          <w:sz w:val="20"/>
          <w:szCs w:val="20"/>
        </w:rPr>
        <w:t xml:space="preserve">usługi są świadczone w sposób zindywidualizowany (dostosowany do potrzeb </w:t>
      </w:r>
      <w:r w:rsidR="008A02D8" w:rsidRPr="00014270">
        <w:rPr>
          <w:rFonts w:ascii="Arial" w:hAnsi="Arial" w:cs="Arial"/>
          <w:sz w:val="20"/>
          <w:szCs w:val="20"/>
        </w:rPr>
        <w:t>i możliwości danej osoby).</w:t>
      </w:r>
    </w:p>
    <w:p w:rsidR="00ED21E7" w:rsidRPr="00014270" w:rsidRDefault="00F75008" w:rsidP="00593701">
      <w:pPr>
        <w:tabs>
          <w:tab w:val="left" w:pos="709"/>
        </w:tabs>
        <w:autoSpaceDE w:val="0"/>
        <w:autoSpaceDN w:val="0"/>
        <w:adjustRightInd w:val="0"/>
        <w:spacing w:line="276" w:lineRule="auto"/>
        <w:ind w:left="709"/>
        <w:contextualSpacing/>
        <w:jc w:val="both"/>
        <w:rPr>
          <w:rFonts w:ascii="Arial" w:hAnsi="Arial" w:cs="Arial"/>
          <w:color w:val="000000"/>
          <w:sz w:val="20"/>
          <w:szCs w:val="20"/>
          <w:lang w:eastAsia="pl-PL"/>
        </w:rPr>
      </w:pPr>
      <w:r>
        <w:rPr>
          <w:rFonts w:ascii="Arial" w:hAnsi="Arial" w:cs="Arial"/>
          <w:bCs/>
          <w:sz w:val="20"/>
          <w:szCs w:val="20"/>
        </w:rPr>
        <w:t xml:space="preserve">Przez </w:t>
      </w:r>
      <w:proofErr w:type="spellStart"/>
      <w:r>
        <w:rPr>
          <w:rFonts w:ascii="Arial" w:hAnsi="Arial" w:cs="Arial"/>
          <w:bCs/>
          <w:sz w:val="20"/>
          <w:szCs w:val="20"/>
        </w:rPr>
        <w:t>de</w:t>
      </w:r>
      <w:r w:rsidR="00014270">
        <w:rPr>
          <w:rFonts w:ascii="Arial" w:hAnsi="Arial" w:cs="Arial"/>
          <w:bCs/>
          <w:sz w:val="20"/>
          <w:szCs w:val="20"/>
        </w:rPr>
        <w:t>instytucjonalizację</w:t>
      </w:r>
      <w:proofErr w:type="spellEnd"/>
      <w:r w:rsidR="00014270">
        <w:rPr>
          <w:rFonts w:ascii="Arial" w:hAnsi="Arial" w:cs="Arial"/>
          <w:bCs/>
          <w:sz w:val="20"/>
          <w:szCs w:val="20"/>
        </w:rPr>
        <w:t xml:space="preserve"> należy rozumieć </w:t>
      </w:r>
      <w:r w:rsidR="00ED21E7" w:rsidRPr="00CF333A">
        <w:rPr>
          <w:rFonts w:ascii="Arial" w:hAnsi="Arial" w:cs="Arial"/>
          <w:color w:val="000000"/>
          <w:sz w:val="20"/>
          <w:szCs w:val="20"/>
          <w:lang w:eastAsia="pl-PL"/>
        </w:rPr>
        <w:t>proces przejścia od opieki instytucjonalnej do usług świadczonych</w:t>
      </w:r>
      <w:r w:rsidR="00014270">
        <w:rPr>
          <w:rFonts w:ascii="Arial" w:hAnsi="Arial" w:cs="Arial"/>
          <w:color w:val="000000"/>
          <w:sz w:val="20"/>
          <w:szCs w:val="20"/>
          <w:lang w:eastAsia="pl-PL"/>
        </w:rPr>
        <w:t xml:space="preserve"> </w:t>
      </w:r>
      <w:r w:rsidR="00ED21E7" w:rsidRPr="00CF333A">
        <w:rPr>
          <w:rFonts w:ascii="Arial" w:hAnsi="Arial" w:cs="Arial"/>
          <w:color w:val="000000"/>
          <w:sz w:val="20"/>
          <w:szCs w:val="20"/>
          <w:lang w:eastAsia="pl-PL"/>
        </w:rPr>
        <w:t>w lokalnej społeczności, realizowany zgodnie z „Ogólnoeuropejskimi wytycznymi dotyczącymi przejścia od opieki instytucjonalnej do opieki świadczonej na poziomie lokalnych społeczności”</w:t>
      </w:r>
      <w:r w:rsidR="00014270">
        <w:rPr>
          <w:rFonts w:ascii="Arial" w:hAnsi="Arial" w:cs="Arial"/>
          <w:color w:val="000000"/>
          <w:sz w:val="20"/>
          <w:szCs w:val="20"/>
          <w:lang w:eastAsia="pl-PL"/>
        </w:rPr>
        <w:t xml:space="preserve"> </w:t>
      </w:r>
      <w:r w:rsidR="00ED21E7" w:rsidRPr="00CF333A">
        <w:rPr>
          <w:rFonts w:ascii="Arial" w:hAnsi="Arial" w:cs="Arial"/>
          <w:color w:val="000000"/>
          <w:sz w:val="20"/>
          <w:szCs w:val="20"/>
          <w:lang w:eastAsia="pl-PL"/>
        </w:rPr>
        <w:t xml:space="preserve">i wymagający z jednej strony rozwoju usług świadczonych </w:t>
      </w:r>
      <w:r w:rsidR="00002DAD">
        <w:rPr>
          <w:rFonts w:ascii="Arial" w:hAnsi="Arial" w:cs="Arial"/>
          <w:color w:val="000000"/>
          <w:sz w:val="20"/>
          <w:szCs w:val="20"/>
          <w:lang w:eastAsia="pl-PL"/>
        </w:rPr>
        <w:br/>
      </w:r>
      <w:r w:rsidR="00ED21E7" w:rsidRPr="00CF333A">
        <w:rPr>
          <w:rFonts w:ascii="Arial" w:hAnsi="Arial" w:cs="Arial"/>
          <w:color w:val="000000"/>
          <w:sz w:val="20"/>
          <w:szCs w:val="20"/>
          <w:lang w:eastAsia="pl-PL"/>
        </w:rPr>
        <w:t>w lokalnej społeczności, z drugiej – stopniowego ograniczenia usług w</w:t>
      </w:r>
      <w:r w:rsidR="007B5374">
        <w:rPr>
          <w:rFonts w:ascii="Arial" w:hAnsi="Arial" w:cs="Arial"/>
          <w:color w:val="000000"/>
          <w:sz w:val="20"/>
          <w:szCs w:val="20"/>
          <w:lang w:eastAsia="pl-PL"/>
        </w:rPr>
        <w:t xml:space="preserve"> ramach opieki instytucjonalnej.</w:t>
      </w:r>
    </w:p>
    <w:p w:rsidR="002A1E26" w:rsidRPr="007854B1" w:rsidRDefault="002A1E26" w:rsidP="00D3776D">
      <w:pPr>
        <w:pStyle w:val="Akapitzlist"/>
        <w:numPr>
          <w:ilvl w:val="0"/>
          <w:numId w:val="106"/>
        </w:numPr>
        <w:autoSpaceDE w:val="0"/>
        <w:autoSpaceDN w:val="0"/>
        <w:adjustRightInd w:val="0"/>
        <w:spacing w:line="276" w:lineRule="auto"/>
        <w:jc w:val="both"/>
        <w:rPr>
          <w:rFonts w:ascii="Arial" w:hAnsi="Arial" w:cs="Arial"/>
          <w:sz w:val="20"/>
          <w:szCs w:val="20"/>
          <w:lang w:eastAsia="pl-PL"/>
        </w:rPr>
      </w:pPr>
      <w:r w:rsidRPr="007854B1">
        <w:rPr>
          <w:rFonts w:ascii="Arial" w:hAnsi="Arial" w:cs="Arial"/>
          <w:sz w:val="20"/>
          <w:szCs w:val="20"/>
        </w:rPr>
        <w:t>w wyniku realizacji których nastąpi rozwój opieki koordynowanej z uwzględnieniem środowiskowych form opieki (opieka koordynowana – działania mające na celu poprawę efektów zdrowotnych, poprzez przezwyciężenie problemu fragmentacji, za pomocą</w:t>
      </w:r>
      <w:r w:rsidRPr="007854B1">
        <w:rPr>
          <w:rFonts w:ascii="Arial" w:hAnsi="Arial" w:cs="Arial"/>
          <w:sz w:val="20"/>
          <w:szCs w:val="20"/>
          <w:lang w:eastAsia="pl-PL"/>
        </w:rPr>
        <w:t xml:space="preserve"> </w:t>
      </w:r>
      <w:r w:rsidRPr="007854B1">
        <w:rPr>
          <w:rFonts w:ascii="Arial" w:hAnsi="Arial" w:cs="Arial"/>
          <w:sz w:val="20"/>
          <w:szCs w:val="20"/>
        </w:rPr>
        <w:t>łączenia albo koordynowania działań r</w:t>
      </w:r>
      <w:r w:rsidR="00254A81">
        <w:rPr>
          <w:rFonts w:ascii="Arial" w:hAnsi="Arial" w:cs="Arial"/>
          <w:sz w:val="20"/>
          <w:szCs w:val="20"/>
        </w:rPr>
        <w:t>ó</w:t>
      </w:r>
      <w:r w:rsidRPr="007854B1">
        <w:rPr>
          <w:rFonts w:ascii="Arial" w:hAnsi="Arial" w:cs="Arial"/>
          <w:sz w:val="20"/>
          <w:szCs w:val="20"/>
        </w:rPr>
        <w:t>żnych świadczeniodawców w procesie opieki),</w:t>
      </w:r>
    </w:p>
    <w:p w:rsidR="002A1E26" w:rsidRPr="007854B1" w:rsidRDefault="002A1E26" w:rsidP="00D3776D">
      <w:pPr>
        <w:pStyle w:val="Akapitzlist"/>
        <w:numPr>
          <w:ilvl w:val="0"/>
          <w:numId w:val="106"/>
        </w:numPr>
        <w:autoSpaceDE w:val="0"/>
        <w:autoSpaceDN w:val="0"/>
        <w:adjustRightInd w:val="0"/>
        <w:spacing w:line="276" w:lineRule="auto"/>
        <w:jc w:val="both"/>
        <w:rPr>
          <w:rFonts w:ascii="Arial" w:hAnsi="Arial" w:cs="Arial"/>
          <w:sz w:val="20"/>
          <w:szCs w:val="20"/>
          <w:lang w:eastAsia="pl-PL"/>
        </w:rPr>
      </w:pPr>
      <w:r w:rsidRPr="007854B1">
        <w:rPr>
          <w:rFonts w:ascii="Arial" w:hAnsi="Arial" w:cs="Arial"/>
          <w:sz w:val="20"/>
          <w:szCs w:val="20"/>
        </w:rPr>
        <w:t>pozytywnie ocenione pod</w:t>
      </w:r>
      <w:r w:rsidR="00FB4B1B">
        <w:rPr>
          <w:rFonts w:ascii="Arial" w:hAnsi="Arial" w:cs="Arial"/>
          <w:sz w:val="20"/>
          <w:szCs w:val="20"/>
        </w:rPr>
        <w:t xml:space="preserve"> kątem ich trwałości finansowej </w:t>
      </w:r>
      <w:r w:rsidR="00FB4B1B" w:rsidRPr="005E3615">
        <w:rPr>
          <w:rFonts w:ascii="Arial" w:hAnsi="Arial" w:cs="Arial"/>
          <w:sz w:val="20"/>
          <w:szCs w:val="20"/>
        </w:rPr>
        <w:t>oraz dla których wnioskodawca zapewni środki finansowe do utrzymania projektu w okresie trwałości,</w:t>
      </w:r>
    </w:p>
    <w:p w:rsidR="002A1E26" w:rsidRPr="007C1379" w:rsidRDefault="002A1E26" w:rsidP="00D3776D">
      <w:pPr>
        <w:pStyle w:val="Akapitzlist"/>
        <w:numPr>
          <w:ilvl w:val="0"/>
          <w:numId w:val="106"/>
        </w:numPr>
        <w:autoSpaceDE w:val="0"/>
        <w:autoSpaceDN w:val="0"/>
        <w:adjustRightInd w:val="0"/>
        <w:spacing w:line="276" w:lineRule="auto"/>
        <w:jc w:val="both"/>
        <w:rPr>
          <w:rFonts w:ascii="Arial" w:hAnsi="Arial" w:cs="Arial"/>
          <w:sz w:val="20"/>
          <w:szCs w:val="20"/>
          <w:lang w:eastAsia="pl-PL"/>
        </w:rPr>
      </w:pPr>
      <w:r w:rsidRPr="007C1379">
        <w:rPr>
          <w:rFonts w:ascii="Arial" w:hAnsi="Arial" w:cs="Arial"/>
          <w:sz w:val="20"/>
          <w:szCs w:val="20"/>
          <w:lang w:eastAsia="pl-PL"/>
        </w:rPr>
        <w:t>zweryfikowane zidentyfikowanymi deficytami i potrzebami, uwzględniające sytuację demograficzną (odpowiednio identyfikowaną na poziomie województwa – w zależności od specyfiki podmiotu leczniczego i oferowanych przez niego usług) oraz faktyczne zapotrzebowanie i dostępność infrastruktury ochrony zdrowia na danym obszarze,</w:t>
      </w:r>
    </w:p>
    <w:p w:rsidR="002A1E26" w:rsidRPr="007C1379" w:rsidRDefault="002A1E26" w:rsidP="00D3776D">
      <w:pPr>
        <w:pStyle w:val="Akapitzlist"/>
        <w:numPr>
          <w:ilvl w:val="0"/>
          <w:numId w:val="106"/>
        </w:numPr>
        <w:autoSpaceDE w:val="0"/>
        <w:autoSpaceDN w:val="0"/>
        <w:adjustRightInd w:val="0"/>
        <w:spacing w:line="276" w:lineRule="auto"/>
        <w:jc w:val="both"/>
        <w:rPr>
          <w:rFonts w:ascii="Arial" w:hAnsi="Arial" w:cs="Arial"/>
          <w:sz w:val="20"/>
          <w:szCs w:val="20"/>
          <w:lang w:eastAsia="pl-PL"/>
        </w:rPr>
      </w:pPr>
      <w:r w:rsidRPr="007C1379">
        <w:rPr>
          <w:rFonts w:ascii="Arial" w:eastAsia="MyriadPro-Regular" w:hAnsi="Arial" w:cs="Arial"/>
          <w:sz w:val="20"/>
          <w:szCs w:val="20"/>
        </w:rPr>
        <w:t>efektywne kosztowo i realizowane przez podmioty, które wskazują największą efektywność finansową,</w:t>
      </w:r>
    </w:p>
    <w:p w:rsidR="002A1E26" w:rsidRPr="0022622C" w:rsidRDefault="002A1E26" w:rsidP="00D3776D">
      <w:pPr>
        <w:numPr>
          <w:ilvl w:val="0"/>
          <w:numId w:val="106"/>
        </w:numPr>
        <w:spacing w:line="276" w:lineRule="auto"/>
        <w:jc w:val="both"/>
        <w:rPr>
          <w:rFonts w:ascii="Arial" w:hAnsi="Arial" w:cs="Arial"/>
          <w:sz w:val="20"/>
          <w:szCs w:val="20"/>
        </w:rPr>
      </w:pPr>
      <w:r w:rsidRPr="0022622C">
        <w:rPr>
          <w:rFonts w:ascii="Arial" w:eastAsia="MyriadPro-Regular" w:hAnsi="Arial" w:cs="Arial"/>
          <w:sz w:val="20"/>
          <w:szCs w:val="20"/>
        </w:rPr>
        <w:t xml:space="preserve">przewidujące zadania konsolidacyjne i inne formy współpracy podmiotów leczniczych, </w:t>
      </w:r>
      <w:r w:rsidRPr="0022622C">
        <w:rPr>
          <w:rFonts w:ascii="Arial" w:eastAsia="MyriadPro-Regular" w:hAnsi="Arial" w:cs="Arial"/>
          <w:sz w:val="20"/>
          <w:szCs w:val="20"/>
        </w:rPr>
        <w:br/>
        <w:t>a także działania w zakresie reorganizacji i restrukturyzacji</w:t>
      </w:r>
      <w:r w:rsidRPr="0022622C">
        <w:rPr>
          <w:rFonts w:ascii="Arial" w:hAnsi="Arial" w:cs="Arial"/>
          <w:sz w:val="20"/>
          <w:szCs w:val="20"/>
        </w:rPr>
        <w:t xml:space="preserve"> </w:t>
      </w:r>
      <w:r w:rsidRPr="0022622C">
        <w:rPr>
          <w:rFonts w:ascii="Arial" w:eastAsia="MyriadPro-Regular" w:hAnsi="Arial" w:cs="Arial"/>
          <w:sz w:val="20"/>
          <w:szCs w:val="20"/>
        </w:rPr>
        <w:t>wewnątrz podmiotów</w:t>
      </w:r>
      <w:r w:rsidR="006023FB" w:rsidRPr="003F2FD1">
        <w:rPr>
          <w:rFonts w:ascii="Arial" w:hAnsi="Arial" w:cs="Arial"/>
          <w:sz w:val="20"/>
          <w:szCs w:val="20"/>
        </w:rPr>
        <w:t xml:space="preserve"> </w:t>
      </w:r>
      <w:r w:rsidRPr="0022622C">
        <w:rPr>
          <w:rFonts w:ascii="Arial" w:eastAsia="MyriadPro-Regular" w:hAnsi="Arial" w:cs="Arial"/>
          <w:sz w:val="20"/>
          <w:szCs w:val="20"/>
        </w:rPr>
        <w:t>leczniczych, w celu maksymalizacji wykorzystania infrastruktury, w tym sąsiadującej, oraz stopnia jej dostosowania do istniejących</w:t>
      </w:r>
      <w:r w:rsidRPr="0022622C">
        <w:rPr>
          <w:rFonts w:ascii="Arial" w:hAnsi="Arial" w:cs="Arial"/>
          <w:sz w:val="20"/>
          <w:szCs w:val="20"/>
        </w:rPr>
        <w:t xml:space="preserve"> </w:t>
      </w:r>
      <w:r w:rsidRPr="0022622C">
        <w:rPr>
          <w:rFonts w:ascii="Arial" w:eastAsia="MyriadPro-Regular" w:hAnsi="Arial" w:cs="Arial"/>
          <w:sz w:val="20"/>
          <w:szCs w:val="20"/>
        </w:rPr>
        <w:t>deficytów,</w:t>
      </w:r>
    </w:p>
    <w:p w:rsidR="00790806" w:rsidRPr="00593701" w:rsidRDefault="002A1E26" w:rsidP="00D3776D">
      <w:pPr>
        <w:numPr>
          <w:ilvl w:val="0"/>
          <w:numId w:val="106"/>
        </w:numPr>
        <w:spacing w:line="276" w:lineRule="auto"/>
        <w:jc w:val="both"/>
        <w:rPr>
          <w:rFonts w:ascii="Arial" w:hAnsi="Arial" w:cs="Arial"/>
          <w:sz w:val="20"/>
          <w:szCs w:val="20"/>
        </w:rPr>
      </w:pPr>
      <w:r w:rsidRPr="0022622C">
        <w:rPr>
          <w:rFonts w:ascii="Arial" w:eastAsia="MyriadPro-Regular" w:hAnsi="Arial" w:cs="Arial"/>
          <w:sz w:val="20"/>
          <w:szCs w:val="20"/>
        </w:rPr>
        <w:lastRenderedPageBreak/>
        <w:t>przyczyniające się do racjonalizacji syste</w:t>
      </w:r>
      <w:r w:rsidR="00790806">
        <w:rPr>
          <w:rFonts w:ascii="Arial" w:eastAsia="MyriadPro-Regular" w:hAnsi="Arial" w:cs="Arial"/>
          <w:sz w:val="20"/>
          <w:szCs w:val="20"/>
        </w:rPr>
        <w:t>mu opieki zdrowotnej w regionie.</w:t>
      </w:r>
    </w:p>
    <w:p w:rsidR="005E3615" w:rsidRPr="005E3615" w:rsidRDefault="005E3615" w:rsidP="00D3776D">
      <w:pPr>
        <w:pStyle w:val="Akapitzlist"/>
        <w:numPr>
          <w:ilvl w:val="0"/>
          <w:numId w:val="57"/>
        </w:numPr>
        <w:tabs>
          <w:tab w:val="left" w:pos="426"/>
        </w:tabs>
        <w:autoSpaceDE w:val="0"/>
        <w:autoSpaceDN w:val="0"/>
        <w:spacing w:line="240" w:lineRule="auto"/>
        <w:ind w:left="709"/>
        <w:jc w:val="both"/>
        <w:rPr>
          <w:rFonts w:ascii="Arial" w:hAnsi="Arial" w:cs="Arial"/>
          <w:sz w:val="20"/>
          <w:szCs w:val="20"/>
        </w:rPr>
      </w:pPr>
      <w:r w:rsidRPr="00FE6631">
        <w:rPr>
          <w:rFonts w:ascii="Arial" w:eastAsia="Times New Roman" w:hAnsi="Arial" w:cs="Arial"/>
          <w:sz w:val="20"/>
          <w:szCs w:val="20"/>
          <w:lang w:eastAsia="pl-PL"/>
        </w:rPr>
        <w:t xml:space="preserve">Premiowane będą </w:t>
      </w:r>
      <w:r w:rsidR="00A55718">
        <w:rPr>
          <w:rFonts w:ascii="Arial" w:eastAsia="Times New Roman" w:hAnsi="Arial" w:cs="Arial"/>
          <w:sz w:val="20"/>
          <w:szCs w:val="20"/>
          <w:lang w:eastAsia="pl-PL"/>
        </w:rPr>
        <w:t>między innymi</w:t>
      </w:r>
      <w:r w:rsidR="007B61E7">
        <w:rPr>
          <w:rFonts w:ascii="Arial" w:eastAsia="Times New Roman" w:hAnsi="Arial" w:cs="Arial"/>
          <w:sz w:val="20"/>
          <w:szCs w:val="20"/>
          <w:lang w:eastAsia="pl-PL"/>
        </w:rPr>
        <w:t xml:space="preserve"> </w:t>
      </w:r>
      <w:r w:rsidRPr="00FE6631">
        <w:rPr>
          <w:rFonts w:ascii="Arial" w:eastAsia="Times New Roman" w:hAnsi="Arial" w:cs="Arial"/>
          <w:sz w:val="20"/>
          <w:szCs w:val="20"/>
          <w:lang w:eastAsia="pl-PL"/>
        </w:rPr>
        <w:t>przedsięwzięcia</w:t>
      </w:r>
      <w:r w:rsidRPr="00FE6631">
        <w:rPr>
          <w:rFonts w:ascii="Arial" w:hAnsi="Arial" w:cs="Arial"/>
          <w:sz w:val="20"/>
          <w:szCs w:val="20"/>
        </w:rPr>
        <w:t xml:space="preserve"> zakładające wykorzystanie infrastruktury do działań powiązanych z usługami domowymi</w:t>
      </w:r>
      <w:r>
        <w:rPr>
          <w:rFonts w:ascii="Arial" w:hAnsi="Arial" w:cs="Arial"/>
          <w:sz w:val="20"/>
          <w:szCs w:val="20"/>
        </w:rPr>
        <w:t xml:space="preserve"> w zakresie opieki</w:t>
      </w:r>
      <w:r w:rsidRPr="005121AD">
        <w:rPr>
          <w:rFonts w:ascii="Arial" w:hAnsi="Arial" w:cs="Arial"/>
          <w:b/>
          <w:sz w:val="20"/>
          <w:szCs w:val="20"/>
        </w:rPr>
        <w:t xml:space="preserve"> </w:t>
      </w:r>
      <w:r w:rsidRPr="005121AD">
        <w:rPr>
          <w:rFonts w:ascii="Arial" w:hAnsi="Arial" w:cs="Arial"/>
          <w:sz w:val="20"/>
          <w:szCs w:val="20"/>
        </w:rPr>
        <w:t>długoterminowej oraz</w:t>
      </w:r>
      <w:r w:rsidRPr="005121AD">
        <w:rPr>
          <w:rFonts w:ascii="Arial" w:eastAsia="MyriadPro-Regular" w:hAnsi="Arial" w:cs="Arial"/>
          <w:sz w:val="20"/>
          <w:szCs w:val="20"/>
          <w:lang w:eastAsia="pl-PL"/>
        </w:rPr>
        <w:t xml:space="preserve"> paliatywnej i hospicyjnej</w:t>
      </w:r>
      <w:r w:rsidRPr="005121AD">
        <w:rPr>
          <w:rFonts w:ascii="Arial" w:hAnsi="Arial" w:cs="Arial"/>
          <w:sz w:val="20"/>
          <w:szCs w:val="20"/>
        </w:rPr>
        <w:t>.</w:t>
      </w:r>
    </w:p>
    <w:p w:rsidR="002A1E26" w:rsidRPr="007C1379" w:rsidRDefault="002A1E26" w:rsidP="00D3776D">
      <w:pPr>
        <w:pStyle w:val="Akapitzlist"/>
        <w:numPr>
          <w:ilvl w:val="0"/>
          <w:numId w:val="57"/>
        </w:numPr>
        <w:tabs>
          <w:tab w:val="left" w:pos="426"/>
        </w:tabs>
        <w:autoSpaceDE w:val="0"/>
        <w:autoSpaceDN w:val="0"/>
        <w:spacing w:line="276" w:lineRule="auto"/>
        <w:ind w:left="709"/>
        <w:jc w:val="both"/>
        <w:rPr>
          <w:rFonts w:ascii="Arial" w:hAnsi="Arial" w:cs="Arial"/>
          <w:bCs/>
          <w:sz w:val="20"/>
          <w:szCs w:val="20"/>
        </w:rPr>
      </w:pPr>
      <w:r w:rsidRPr="007C1379">
        <w:rPr>
          <w:rFonts w:ascii="Arial" w:hAnsi="Arial" w:cs="Arial"/>
          <w:sz w:val="20"/>
          <w:szCs w:val="20"/>
          <w:lang w:eastAsia="pl-PL"/>
        </w:rPr>
        <w:t xml:space="preserve">Interwencja w ramach konkursu </w:t>
      </w:r>
      <w:r w:rsidR="007C1379">
        <w:rPr>
          <w:rFonts w:ascii="Arial" w:hAnsi="Arial" w:cs="Arial"/>
          <w:sz w:val="20"/>
          <w:szCs w:val="20"/>
          <w:lang w:eastAsia="pl-PL"/>
        </w:rPr>
        <w:t>powinna stanowić</w:t>
      </w:r>
      <w:r w:rsidR="00C3164F">
        <w:rPr>
          <w:rFonts w:ascii="Arial" w:hAnsi="Arial" w:cs="Arial"/>
          <w:sz w:val="20"/>
          <w:szCs w:val="20"/>
          <w:lang w:eastAsia="pl-PL"/>
        </w:rPr>
        <w:t xml:space="preserve"> </w:t>
      </w:r>
      <w:r w:rsidRPr="007C1379">
        <w:rPr>
          <w:rFonts w:ascii="Arial" w:hAnsi="Arial" w:cs="Arial"/>
          <w:sz w:val="20"/>
          <w:szCs w:val="20"/>
          <w:lang w:eastAsia="pl-PL"/>
        </w:rPr>
        <w:t>komplementarne wsparcie wobec interwencji zaplanowanej z EFS</w:t>
      </w:r>
      <w:r w:rsidR="007C1379">
        <w:rPr>
          <w:rFonts w:ascii="Arial" w:hAnsi="Arial" w:cs="Arial"/>
          <w:sz w:val="20"/>
          <w:szCs w:val="20"/>
          <w:lang w:eastAsia="pl-PL"/>
        </w:rPr>
        <w:t>, co zostanie zweryfikowane na podstawie informacji od wnioskodawcy dotyczących</w:t>
      </w:r>
      <w:r w:rsidR="007C1379" w:rsidRPr="007C1379">
        <w:rPr>
          <w:rFonts w:ascii="Arial" w:hAnsi="Arial" w:cs="Arial"/>
          <w:sz w:val="20"/>
          <w:szCs w:val="20"/>
          <w:lang w:eastAsia="pl-PL"/>
        </w:rPr>
        <w:t xml:space="preserve"> </w:t>
      </w:r>
      <w:r w:rsidR="007C1379">
        <w:rPr>
          <w:rFonts w:ascii="Arial" w:hAnsi="Arial" w:cs="Arial"/>
          <w:sz w:val="20"/>
          <w:szCs w:val="20"/>
          <w:lang w:eastAsia="pl-PL"/>
        </w:rPr>
        <w:t>wykorzystania</w:t>
      </w:r>
      <w:r w:rsidR="0071726B" w:rsidRPr="007C1379">
        <w:rPr>
          <w:rFonts w:ascii="Arial" w:hAnsi="Arial" w:cs="Arial"/>
          <w:sz w:val="20"/>
          <w:szCs w:val="20"/>
          <w:lang w:eastAsia="pl-PL"/>
        </w:rPr>
        <w:t xml:space="preserve"> infrastruktury będącej przedmiotem projektu </w:t>
      </w:r>
      <w:r w:rsidR="007C1379">
        <w:rPr>
          <w:rFonts w:ascii="Arial" w:hAnsi="Arial" w:cs="Arial"/>
          <w:sz w:val="20"/>
          <w:szCs w:val="20"/>
          <w:lang w:eastAsia="pl-PL"/>
        </w:rPr>
        <w:t>do realizacji działań</w:t>
      </w:r>
      <w:r w:rsidR="0071726B" w:rsidRPr="007C1379">
        <w:rPr>
          <w:rFonts w:ascii="Arial" w:hAnsi="Arial" w:cs="Arial"/>
          <w:sz w:val="20"/>
          <w:szCs w:val="20"/>
          <w:lang w:eastAsia="pl-PL"/>
        </w:rPr>
        <w:t xml:space="preserve"> wpisując</w:t>
      </w:r>
      <w:r w:rsidR="007C1379">
        <w:rPr>
          <w:rFonts w:ascii="Arial" w:hAnsi="Arial" w:cs="Arial"/>
          <w:sz w:val="20"/>
          <w:szCs w:val="20"/>
          <w:lang w:eastAsia="pl-PL"/>
        </w:rPr>
        <w:t>ych</w:t>
      </w:r>
      <w:r w:rsidR="0071726B" w:rsidRPr="007C1379">
        <w:rPr>
          <w:rFonts w:ascii="Arial" w:hAnsi="Arial" w:cs="Arial"/>
          <w:sz w:val="20"/>
          <w:szCs w:val="20"/>
          <w:lang w:eastAsia="pl-PL"/>
        </w:rPr>
        <w:t xml:space="preserve"> się w cele EFS, niezależnie od ich źródeł finansowania.</w:t>
      </w:r>
    </w:p>
    <w:p w:rsidR="00DA4999" w:rsidRPr="00DA4999" w:rsidRDefault="002A1E26" w:rsidP="00D3776D">
      <w:pPr>
        <w:pStyle w:val="Akapitzlist"/>
        <w:numPr>
          <w:ilvl w:val="0"/>
          <w:numId w:val="57"/>
        </w:numPr>
        <w:spacing w:after="120" w:line="276" w:lineRule="auto"/>
        <w:ind w:left="709"/>
        <w:rPr>
          <w:rFonts w:ascii="Arial" w:hAnsi="Arial" w:cs="Arial"/>
          <w:b/>
          <w:sz w:val="20"/>
          <w:szCs w:val="20"/>
        </w:rPr>
      </w:pPr>
      <w:r w:rsidRPr="002A1E26">
        <w:rPr>
          <w:rFonts w:ascii="Arial" w:hAnsi="Arial" w:cs="Arial"/>
          <w:bCs/>
          <w:sz w:val="20"/>
          <w:szCs w:val="20"/>
        </w:rPr>
        <w:t>Ostatecznymi odbiorcami wsparcia są mieszkańcy województwa zachodniopomorskiego</w:t>
      </w:r>
      <w:r w:rsidR="00E2073A">
        <w:rPr>
          <w:rFonts w:ascii="Arial" w:hAnsi="Arial" w:cs="Arial"/>
          <w:bCs/>
          <w:sz w:val="20"/>
          <w:szCs w:val="20"/>
        </w:rPr>
        <w:t>.</w:t>
      </w:r>
    </w:p>
    <w:p w:rsidR="00E2073A" w:rsidRPr="00E2073A" w:rsidRDefault="00E2073A" w:rsidP="00E2073A">
      <w:pPr>
        <w:pStyle w:val="Akapitzlist"/>
        <w:spacing w:after="120" w:line="276" w:lineRule="auto"/>
        <w:ind w:left="709"/>
        <w:rPr>
          <w:rFonts w:ascii="Arial" w:hAnsi="Arial" w:cs="Arial"/>
          <w:b/>
          <w:sz w:val="20"/>
          <w:szCs w:val="20"/>
        </w:rPr>
      </w:pPr>
    </w:p>
    <w:p w:rsidR="002A1E26" w:rsidRPr="00E2073A" w:rsidRDefault="002A1E26" w:rsidP="0005563B">
      <w:pPr>
        <w:spacing w:after="120" w:line="276" w:lineRule="auto"/>
        <w:rPr>
          <w:rFonts w:ascii="Arial" w:hAnsi="Arial" w:cs="Arial"/>
          <w:b/>
          <w:sz w:val="20"/>
          <w:szCs w:val="20"/>
        </w:rPr>
      </w:pPr>
      <w:r w:rsidRPr="00E2073A">
        <w:rPr>
          <w:rFonts w:ascii="Arial" w:hAnsi="Arial" w:cs="Arial"/>
          <w:b/>
          <w:sz w:val="20"/>
          <w:szCs w:val="20"/>
        </w:rPr>
        <w:t>Wyłączenia z możliwości dofinansowania</w:t>
      </w:r>
    </w:p>
    <w:p w:rsidR="00A0045A" w:rsidRPr="00AC3BD4" w:rsidRDefault="00A0045A" w:rsidP="001B08BB">
      <w:pPr>
        <w:spacing w:line="276" w:lineRule="auto"/>
        <w:jc w:val="both"/>
        <w:rPr>
          <w:rFonts w:ascii="Arial" w:hAnsi="Arial" w:cs="Arial"/>
          <w:sz w:val="20"/>
          <w:szCs w:val="20"/>
        </w:rPr>
      </w:pPr>
      <w:r w:rsidRPr="00AC3BD4">
        <w:rPr>
          <w:rFonts w:ascii="Arial" w:hAnsi="Arial" w:cs="Arial"/>
          <w:sz w:val="20"/>
          <w:szCs w:val="20"/>
        </w:rPr>
        <w:t>Wsparcia nie mogą uzyskać projekty:</w:t>
      </w:r>
    </w:p>
    <w:p w:rsidR="00790806" w:rsidRDefault="00790806" w:rsidP="00D3776D">
      <w:pPr>
        <w:pStyle w:val="Akapitzlist"/>
        <w:numPr>
          <w:ilvl w:val="0"/>
          <w:numId w:val="80"/>
        </w:numPr>
        <w:spacing w:line="276" w:lineRule="auto"/>
        <w:ind w:left="709" w:hanging="357"/>
        <w:jc w:val="both"/>
        <w:rPr>
          <w:rFonts w:ascii="Arial" w:hAnsi="Arial" w:cs="Arial"/>
          <w:sz w:val="20"/>
          <w:szCs w:val="20"/>
        </w:rPr>
      </w:pPr>
      <w:r>
        <w:rPr>
          <w:rFonts w:ascii="Arial" w:hAnsi="Arial" w:cs="Arial"/>
          <w:sz w:val="20"/>
          <w:szCs w:val="20"/>
        </w:rPr>
        <w:t>realizowane przez podmioty wykonujące działalność leczniczą w rodzaju świadczenie szpitalne;</w:t>
      </w:r>
    </w:p>
    <w:p w:rsidR="002E6C9D" w:rsidRDefault="00A0045A" w:rsidP="00D3776D">
      <w:pPr>
        <w:pStyle w:val="Akapitzlist"/>
        <w:numPr>
          <w:ilvl w:val="0"/>
          <w:numId w:val="80"/>
        </w:numPr>
        <w:spacing w:line="276" w:lineRule="auto"/>
        <w:ind w:left="709" w:hanging="357"/>
        <w:jc w:val="both"/>
        <w:rPr>
          <w:rFonts w:ascii="Arial" w:hAnsi="Arial" w:cs="Arial"/>
          <w:sz w:val="20"/>
          <w:szCs w:val="20"/>
        </w:rPr>
      </w:pPr>
      <w:r>
        <w:rPr>
          <w:rFonts w:ascii="Arial" w:hAnsi="Arial" w:cs="Arial"/>
          <w:sz w:val="20"/>
          <w:szCs w:val="20"/>
        </w:rPr>
        <w:t>objęte pomocą publiczną;</w:t>
      </w:r>
    </w:p>
    <w:p w:rsidR="00980241" w:rsidRDefault="00980241" w:rsidP="00D3776D">
      <w:pPr>
        <w:pStyle w:val="Akapitzlist"/>
        <w:numPr>
          <w:ilvl w:val="0"/>
          <w:numId w:val="80"/>
        </w:numPr>
        <w:spacing w:line="276" w:lineRule="auto"/>
        <w:ind w:left="709" w:hanging="357"/>
        <w:jc w:val="both"/>
        <w:rPr>
          <w:rFonts w:ascii="Arial" w:hAnsi="Arial" w:cs="Arial"/>
          <w:sz w:val="20"/>
          <w:szCs w:val="20"/>
        </w:rPr>
      </w:pPr>
      <w:r>
        <w:rPr>
          <w:rFonts w:ascii="Arial" w:hAnsi="Arial" w:cs="Arial"/>
          <w:sz w:val="20"/>
          <w:szCs w:val="20"/>
        </w:rPr>
        <w:t>obejmując</w:t>
      </w:r>
      <w:r w:rsidR="00A0045A">
        <w:rPr>
          <w:rFonts w:ascii="Arial" w:hAnsi="Arial" w:cs="Arial"/>
          <w:sz w:val="20"/>
          <w:szCs w:val="20"/>
        </w:rPr>
        <w:t>e</w:t>
      </w:r>
      <w:r>
        <w:rPr>
          <w:rFonts w:ascii="Arial" w:hAnsi="Arial" w:cs="Arial"/>
          <w:b/>
          <w:bCs/>
          <w:sz w:val="20"/>
          <w:szCs w:val="20"/>
        </w:rPr>
        <w:t xml:space="preserve"> </w:t>
      </w:r>
      <w:r>
        <w:rPr>
          <w:rFonts w:ascii="Arial" w:hAnsi="Arial" w:cs="Arial"/>
          <w:sz w:val="20"/>
          <w:szCs w:val="20"/>
        </w:rPr>
        <w:t>przedsięwzięcie</w:t>
      </w:r>
      <w:r>
        <w:rPr>
          <w:rFonts w:ascii="Arial" w:hAnsi="Arial" w:cs="Arial"/>
          <w:spacing w:val="-21"/>
          <w:sz w:val="20"/>
          <w:szCs w:val="20"/>
        </w:rPr>
        <w:t xml:space="preserve"> </w:t>
      </w:r>
      <w:r>
        <w:rPr>
          <w:rFonts w:ascii="Arial" w:hAnsi="Arial" w:cs="Arial"/>
          <w:sz w:val="20"/>
          <w:szCs w:val="20"/>
        </w:rPr>
        <w:t>będące</w:t>
      </w:r>
      <w:r>
        <w:rPr>
          <w:rFonts w:ascii="Arial" w:hAnsi="Arial" w:cs="Arial"/>
          <w:spacing w:val="-21"/>
          <w:sz w:val="20"/>
          <w:szCs w:val="20"/>
        </w:rPr>
        <w:t xml:space="preserve"> </w:t>
      </w:r>
      <w:r>
        <w:rPr>
          <w:rFonts w:ascii="Arial" w:hAnsi="Arial" w:cs="Arial"/>
          <w:sz w:val="20"/>
          <w:szCs w:val="20"/>
        </w:rPr>
        <w:t>częścią</w:t>
      </w:r>
      <w:r>
        <w:rPr>
          <w:rFonts w:ascii="Arial" w:hAnsi="Arial" w:cs="Arial"/>
          <w:spacing w:val="-21"/>
          <w:sz w:val="20"/>
          <w:szCs w:val="20"/>
        </w:rPr>
        <w:t xml:space="preserve"> </w:t>
      </w:r>
      <w:r>
        <w:rPr>
          <w:rFonts w:ascii="Arial" w:hAnsi="Arial" w:cs="Arial"/>
          <w:sz w:val="20"/>
          <w:szCs w:val="20"/>
        </w:rPr>
        <w:t>operacji,</w:t>
      </w:r>
      <w:r>
        <w:rPr>
          <w:rFonts w:ascii="Arial" w:hAnsi="Arial" w:cs="Arial"/>
          <w:spacing w:val="-21"/>
          <w:sz w:val="20"/>
          <w:szCs w:val="20"/>
        </w:rPr>
        <w:t xml:space="preserve"> </w:t>
      </w:r>
      <w:r>
        <w:rPr>
          <w:rFonts w:ascii="Arial" w:hAnsi="Arial" w:cs="Arial"/>
          <w:sz w:val="20"/>
          <w:szCs w:val="20"/>
        </w:rPr>
        <w:t>która</w:t>
      </w:r>
      <w:r>
        <w:rPr>
          <w:rFonts w:ascii="Arial" w:hAnsi="Arial" w:cs="Arial"/>
          <w:spacing w:val="-21"/>
          <w:sz w:val="20"/>
          <w:szCs w:val="20"/>
        </w:rPr>
        <w:t xml:space="preserve"> </w:t>
      </w:r>
      <w:r>
        <w:rPr>
          <w:rFonts w:ascii="Arial" w:hAnsi="Arial" w:cs="Arial"/>
          <w:sz w:val="20"/>
          <w:szCs w:val="20"/>
        </w:rPr>
        <w:t>została</w:t>
      </w:r>
      <w:r>
        <w:rPr>
          <w:rFonts w:ascii="Arial" w:hAnsi="Arial" w:cs="Arial"/>
          <w:spacing w:val="-21"/>
          <w:sz w:val="20"/>
          <w:szCs w:val="20"/>
        </w:rPr>
        <w:t xml:space="preserve"> </w:t>
      </w:r>
      <w:r>
        <w:rPr>
          <w:rFonts w:ascii="Arial" w:hAnsi="Arial" w:cs="Arial"/>
          <w:sz w:val="20"/>
          <w:szCs w:val="20"/>
        </w:rPr>
        <w:t>objęta</w:t>
      </w:r>
      <w:r>
        <w:rPr>
          <w:rFonts w:ascii="Arial" w:hAnsi="Arial" w:cs="Arial"/>
          <w:spacing w:val="-21"/>
          <w:sz w:val="20"/>
          <w:szCs w:val="20"/>
        </w:rPr>
        <w:t xml:space="preserve"> </w:t>
      </w:r>
      <w:r>
        <w:rPr>
          <w:rFonts w:ascii="Arial" w:hAnsi="Arial" w:cs="Arial"/>
          <w:sz w:val="20"/>
          <w:szCs w:val="20"/>
        </w:rPr>
        <w:t>lub</w:t>
      </w:r>
      <w:r>
        <w:rPr>
          <w:rFonts w:ascii="Arial" w:hAnsi="Arial" w:cs="Arial"/>
          <w:spacing w:val="-21"/>
          <w:sz w:val="20"/>
          <w:szCs w:val="20"/>
        </w:rPr>
        <w:t xml:space="preserve"> </w:t>
      </w:r>
      <w:r>
        <w:rPr>
          <w:rFonts w:ascii="Arial" w:hAnsi="Arial" w:cs="Arial"/>
          <w:sz w:val="20"/>
          <w:szCs w:val="20"/>
        </w:rPr>
        <w:t>powinna była</w:t>
      </w:r>
      <w:r>
        <w:rPr>
          <w:rFonts w:ascii="Arial" w:hAnsi="Arial" w:cs="Arial"/>
          <w:spacing w:val="-19"/>
          <w:sz w:val="20"/>
          <w:szCs w:val="20"/>
        </w:rPr>
        <w:t xml:space="preserve"> </w:t>
      </w:r>
      <w:r>
        <w:rPr>
          <w:rFonts w:ascii="Arial" w:hAnsi="Arial" w:cs="Arial"/>
          <w:sz w:val="20"/>
          <w:szCs w:val="20"/>
        </w:rPr>
        <w:t>zostać</w:t>
      </w:r>
      <w:r>
        <w:rPr>
          <w:rFonts w:ascii="Arial" w:hAnsi="Arial" w:cs="Arial"/>
          <w:spacing w:val="-19"/>
          <w:sz w:val="20"/>
          <w:szCs w:val="20"/>
        </w:rPr>
        <w:t xml:space="preserve"> </w:t>
      </w:r>
      <w:r>
        <w:rPr>
          <w:rFonts w:ascii="Arial" w:hAnsi="Arial" w:cs="Arial"/>
          <w:sz w:val="20"/>
          <w:szCs w:val="20"/>
        </w:rPr>
        <w:t>objęta</w:t>
      </w:r>
      <w:r>
        <w:rPr>
          <w:rFonts w:ascii="Arial" w:hAnsi="Arial" w:cs="Arial"/>
          <w:spacing w:val="-19"/>
          <w:sz w:val="20"/>
          <w:szCs w:val="20"/>
        </w:rPr>
        <w:t xml:space="preserve"> </w:t>
      </w:r>
      <w:r>
        <w:rPr>
          <w:rFonts w:ascii="Arial" w:hAnsi="Arial" w:cs="Arial"/>
          <w:sz w:val="20"/>
          <w:szCs w:val="20"/>
        </w:rPr>
        <w:t>procedurą</w:t>
      </w:r>
      <w:r>
        <w:rPr>
          <w:rFonts w:ascii="Arial" w:hAnsi="Arial" w:cs="Arial"/>
          <w:spacing w:val="-17"/>
          <w:sz w:val="20"/>
          <w:szCs w:val="20"/>
        </w:rPr>
        <w:t xml:space="preserve"> </w:t>
      </w:r>
      <w:r>
        <w:rPr>
          <w:rFonts w:ascii="Arial" w:hAnsi="Arial" w:cs="Arial"/>
          <w:sz w:val="20"/>
          <w:szCs w:val="20"/>
        </w:rPr>
        <w:t>odzyskiwania</w:t>
      </w:r>
      <w:r>
        <w:rPr>
          <w:rFonts w:ascii="Arial" w:hAnsi="Arial" w:cs="Arial"/>
          <w:spacing w:val="-19"/>
          <w:sz w:val="20"/>
          <w:szCs w:val="20"/>
        </w:rPr>
        <w:t xml:space="preserve"> </w:t>
      </w:r>
      <w:r>
        <w:rPr>
          <w:rFonts w:ascii="Arial" w:hAnsi="Arial" w:cs="Arial"/>
          <w:sz w:val="20"/>
          <w:szCs w:val="20"/>
        </w:rPr>
        <w:t>zgodnie</w:t>
      </w:r>
      <w:r>
        <w:rPr>
          <w:rFonts w:ascii="Arial" w:hAnsi="Arial" w:cs="Arial"/>
          <w:spacing w:val="-18"/>
          <w:sz w:val="20"/>
          <w:szCs w:val="20"/>
        </w:rPr>
        <w:t xml:space="preserve"> </w:t>
      </w:r>
      <w:r>
        <w:rPr>
          <w:rFonts w:ascii="Arial" w:hAnsi="Arial" w:cs="Arial"/>
          <w:sz w:val="20"/>
          <w:szCs w:val="20"/>
        </w:rPr>
        <w:t>z</w:t>
      </w:r>
      <w:r>
        <w:rPr>
          <w:rFonts w:ascii="Arial" w:hAnsi="Arial" w:cs="Arial"/>
          <w:spacing w:val="-18"/>
          <w:sz w:val="20"/>
          <w:szCs w:val="20"/>
        </w:rPr>
        <w:t xml:space="preserve"> </w:t>
      </w:r>
      <w:r>
        <w:rPr>
          <w:rFonts w:ascii="Arial" w:hAnsi="Arial" w:cs="Arial"/>
          <w:sz w:val="20"/>
          <w:szCs w:val="20"/>
        </w:rPr>
        <w:t>art.</w:t>
      </w:r>
      <w:r>
        <w:rPr>
          <w:rFonts w:ascii="Arial" w:hAnsi="Arial" w:cs="Arial"/>
          <w:spacing w:val="-19"/>
          <w:sz w:val="20"/>
          <w:szCs w:val="20"/>
        </w:rPr>
        <w:t xml:space="preserve"> </w:t>
      </w:r>
      <w:r>
        <w:rPr>
          <w:rFonts w:ascii="Arial" w:hAnsi="Arial" w:cs="Arial"/>
          <w:sz w:val="20"/>
          <w:szCs w:val="20"/>
        </w:rPr>
        <w:t>71</w:t>
      </w:r>
      <w:r>
        <w:rPr>
          <w:rFonts w:ascii="Arial" w:hAnsi="Arial" w:cs="Arial"/>
          <w:spacing w:val="-18"/>
          <w:sz w:val="20"/>
          <w:szCs w:val="20"/>
        </w:rPr>
        <w:t xml:space="preserve"> </w:t>
      </w:r>
      <w:r w:rsidR="00A0045A">
        <w:rPr>
          <w:rFonts w:ascii="Arial" w:hAnsi="Arial" w:cs="Arial"/>
          <w:sz w:val="20"/>
          <w:szCs w:val="20"/>
        </w:rPr>
        <w:t>rozporządzenia ogólnego;</w:t>
      </w:r>
    </w:p>
    <w:p w:rsidR="00F96D99" w:rsidRPr="00A0045A" w:rsidRDefault="00A0045A" w:rsidP="00D3776D">
      <w:pPr>
        <w:pStyle w:val="Akapitzlist"/>
        <w:numPr>
          <w:ilvl w:val="0"/>
          <w:numId w:val="80"/>
        </w:numPr>
        <w:spacing w:line="276" w:lineRule="auto"/>
        <w:ind w:left="709" w:hanging="357"/>
        <w:jc w:val="both"/>
        <w:rPr>
          <w:rFonts w:ascii="Arial" w:hAnsi="Arial" w:cs="Arial"/>
          <w:sz w:val="20"/>
          <w:szCs w:val="20"/>
        </w:rPr>
      </w:pPr>
      <w:r>
        <w:rPr>
          <w:rFonts w:ascii="Arial" w:hAnsi="Arial" w:cs="Arial"/>
          <w:sz w:val="20"/>
          <w:szCs w:val="20"/>
        </w:rPr>
        <w:t xml:space="preserve">realizowane przez </w:t>
      </w:r>
      <w:r w:rsidR="003D4CAB" w:rsidRPr="00A0045A">
        <w:rPr>
          <w:rFonts w:ascii="Arial" w:hAnsi="Arial" w:cs="Arial"/>
          <w:sz w:val="20"/>
          <w:szCs w:val="20"/>
        </w:rPr>
        <w:t xml:space="preserve">duże instytucje o charakterze opiekuńczo-pobytowym zdefiniowane zgodnie z polskim prawodawstwem, świadczące usługi długoterminowej pomocy dla osób </w:t>
      </w:r>
      <w:r w:rsidR="00065AE2">
        <w:rPr>
          <w:rFonts w:ascii="Arial" w:hAnsi="Arial" w:cs="Arial"/>
          <w:sz w:val="20"/>
          <w:szCs w:val="20"/>
        </w:rPr>
        <w:br/>
      </w:r>
      <w:r w:rsidR="003D4CAB" w:rsidRPr="00A0045A">
        <w:rPr>
          <w:rFonts w:ascii="Arial" w:hAnsi="Arial" w:cs="Arial"/>
          <w:sz w:val="20"/>
          <w:szCs w:val="20"/>
        </w:rPr>
        <w:t>z niepełnosprawnościami, dzieci, osób starszych oraz psychicznie chorych</w:t>
      </w:r>
      <w:bookmarkStart w:id="31" w:name="_Toc445276753"/>
      <w:bookmarkStart w:id="32" w:name="_Toc441825734"/>
      <w:bookmarkStart w:id="33" w:name="_Toc445276754"/>
      <w:bookmarkStart w:id="34" w:name="_Toc445369348"/>
      <w:bookmarkEnd w:id="31"/>
      <w:r>
        <w:rPr>
          <w:rFonts w:ascii="Arial" w:hAnsi="Arial" w:cs="Arial"/>
          <w:sz w:val="20"/>
          <w:szCs w:val="20"/>
        </w:rPr>
        <w:t>;</w:t>
      </w:r>
    </w:p>
    <w:p w:rsidR="002A1E26" w:rsidRPr="00513131" w:rsidRDefault="002A1E26" w:rsidP="00D3776D">
      <w:pPr>
        <w:pStyle w:val="Akapitzlist"/>
        <w:numPr>
          <w:ilvl w:val="0"/>
          <w:numId w:val="80"/>
        </w:numPr>
        <w:spacing w:line="276" w:lineRule="auto"/>
        <w:ind w:left="709" w:hanging="357"/>
        <w:jc w:val="both"/>
        <w:rPr>
          <w:rFonts w:ascii="Arial" w:hAnsi="Arial" w:cs="Arial"/>
          <w:sz w:val="20"/>
          <w:szCs w:val="20"/>
        </w:rPr>
      </w:pPr>
      <w:r w:rsidRPr="004E359D">
        <w:rPr>
          <w:rFonts w:ascii="Arial" w:hAnsi="Arial" w:cs="Arial"/>
          <w:sz w:val="20"/>
          <w:szCs w:val="20"/>
        </w:rPr>
        <w:t>przyczynia</w:t>
      </w:r>
      <w:r>
        <w:rPr>
          <w:rFonts w:ascii="Arial" w:hAnsi="Arial" w:cs="Arial"/>
          <w:sz w:val="20"/>
          <w:szCs w:val="20"/>
        </w:rPr>
        <w:t>jąc</w:t>
      </w:r>
      <w:r w:rsidR="003A27BC">
        <w:rPr>
          <w:rFonts w:ascii="Arial" w:hAnsi="Arial" w:cs="Arial"/>
          <w:sz w:val="20"/>
          <w:szCs w:val="20"/>
        </w:rPr>
        <w:t xml:space="preserve">e </w:t>
      </w:r>
      <w:r w:rsidRPr="004E359D">
        <w:rPr>
          <w:rFonts w:ascii="Arial" w:hAnsi="Arial" w:cs="Arial"/>
          <w:sz w:val="20"/>
          <w:szCs w:val="20"/>
        </w:rPr>
        <w:t>się do powiększenia nadwyżki potencjału istniejącej obecnie infrastruktury do celów paliatywno-hospicyjnych na terenie powiatu</w:t>
      </w:r>
      <w:r w:rsidR="003A27BC">
        <w:rPr>
          <w:rFonts w:ascii="Arial" w:hAnsi="Arial" w:cs="Arial"/>
          <w:sz w:val="20"/>
          <w:szCs w:val="20"/>
        </w:rPr>
        <w:t>;</w:t>
      </w:r>
    </w:p>
    <w:p w:rsidR="00E86B4A" w:rsidRDefault="003D4CAB" w:rsidP="00D3776D">
      <w:pPr>
        <w:pStyle w:val="Akapitzlist"/>
        <w:numPr>
          <w:ilvl w:val="0"/>
          <w:numId w:val="80"/>
        </w:numPr>
        <w:spacing w:line="276" w:lineRule="auto"/>
        <w:ind w:left="709" w:hanging="357"/>
        <w:jc w:val="both"/>
        <w:rPr>
          <w:rFonts w:ascii="Arial" w:hAnsi="Arial" w:cs="Arial"/>
          <w:sz w:val="20"/>
          <w:szCs w:val="20"/>
        </w:rPr>
      </w:pPr>
      <w:r w:rsidRPr="00F96D99">
        <w:rPr>
          <w:rFonts w:ascii="Arial" w:hAnsi="Arial" w:cs="Arial"/>
          <w:sz w:val="20"/>
          <w:szCs w:val="20"/>
        </w:rPr>
        <w:t xml:space="preserve">fizycznie ukończone (w przypadku robót budowlanych) lub w pełni zrealizowane (w przypadku dostaw i usług) przed przedłożeniem IZ RPO WZ  wniosku o dofinansowanie, niezależnie od tego, czy wszystkie dotyczące tego projektu płatności zostały przez wnioskodawcę/beneficjenta dokonane. Przez projekt ukończony/zrealizowany należy rozumieć projekt, dla którego przed dniem złożenia </w:t>
      </w:r>
      <w:r w:rsidR="002969AF">
        <w:rPr>
          <w:rFonts w:ascii="Arial" w:hAnsi="Arial" w:cs="Arial"/>
          <w:sz w:val="20"/>
          <w:szCs w:val="20"/>
        </w:rPr>
        <w:t xml:space="preserve">pisemnego </w:t>
      </w:r>
      <w:r w:rsidRPr="00F96D99">
        <w:rPr>
          <w:rFonts w:ascii="Arial" w:hAnsi="Arial" w:cs="Arial"/>
          <w:sz w:val="20"/>
          <w:szCs w:val="20"/>
        </w:rPr>
        <w:t xml:space="preserve">wniosku o </w:t>
      </w:r>
      <w:r w:rsidR="002969AF">
        <w:rPr>
          <w:rFonts w:ascii="Arial" w:hAnsi="Arial" w:cs="Arial"/>
          <w:sz w:val="20"/>
          <w:szCs w:val="20"/>
        </w:rPr>
        <w:t>przyznanie pomocy</w:t>
      </w:r>
      <w:r w:rsidRPr="00F96D99">
        <w:rPr>
          <w:rFonts w:ascii="Arial" w:hAnsi="Arial" w:cs="Arial"/>
          <w:sz w:val="20"/>
          <w:szCs w:val="20"/>
        </w:rPr>
        <w:t xml:space="preserve"> nastąpił odbiór ostatnich robót, dostaw lub usług.</w:t>
      </w:r>
      <w:bookmarkEnd w:id="32"/>
      <w:bookmarkEnd w:id="33"/>
      <w:bookmarkEnd w:id="34"/>
    </w:p>
    <w:p w:rsidR="00797007" w:rsidRPr="00FC4E07" w:rsidRDefault="00797007" w:rsidP="00406773">
      <w:pPr>
        <w:pStyle w:val="Nagwek2"/>
      </w:pPr>
    </w:p>
    <w:p w:rsidR="00390E95" w:rsidRDefault="003D4CAB" w:rsidP="0005563B">
      <w:pPr>
        <w:keepNext/>
        <w:keepLines/>
        <w:numPr>
          <w:ilvl w:val="1"/>
          <w:numId w:val="49"/>
        </w:numPr>
        <w:spacing w:after="120" w:line="276" w:lineRule="auto"/>
        <w:ind w:left="425" w:hanging="357"/>
        <w:jc w:val="both"/>
        <w:outlineLvl w:val="1"/>
        <w:rPr>
          <w:rFonts w:ascii="Arial" w:eastAsia="Times New Roman" w:hAnsi="Arial" w:cs="Arial"/>
          <w:b/>
          <w:bCs/>
          <w:sz w:val="20"/>
          <w:szCs w:val="20"/>
        </w:rPr>
      </w:pPr>
      <w:bookmarkStart w:id="35" w:name="_Toc440879533"/>
      <w:bookmarkStart w:id="36" w:name="_Toc452969996"/>
      <w:r w:rsidRPr="003D446D">
        <w:rPr>
          <w:rFonts w:ascii="Arial" w:eastAsia="Times New Roman" w:hAnsi="Arial" w:cs="Arial"/>
          <w:b/>
          <w:bCs/>
          <w:sz w:val="20"/>
          <w:szCs w:val="20"/>
        </w:rPr>
        <w:t>Podmioty uprawnione do ubiegania się o dofinansowanie</w:t>
      </w:r>
      <w:bookmarkEnd w:id="35"/>
      <w:bookmarkEnd w:id="36"/>
    </w:p>
    <w:p w:rsidR="005866F2" w:rsidRPr="00D671CA" w:rsidRDefault="00790806" w:rsidP="00D3776D">
      <w:pPr>
        <w:numPr>
          <w:ilvl w:val="0"/>
          <w:numId w:val="109"/>
        </w:numPr>
        <w:spacing w:line="276" w:lineRule="auto"/>
        <w:ind w:left="709" w:hanging="425"/>
        <w:jc w:val="both"/>
        <w:outlineLvl w:val="2"/>
        <w:rPr>
          <w:rFonts w:ascii="Arial" w:hAnsi="Arial" w:cs="Arial"/>
          <w:b/>
          <w:sz w:val="20"/>
          <w:szCs w:val="20"/>
        </w:rPr>
      </w:pPr>
      <w:r w:rsidRPr="00D671CA">
        <w:rPr>
          <w:rFonts w:ascii="Arial" w:hAnsi="Arial" w:cs="Arial"/>
          <w:b/>
          <w:sz w:val="20"/>
          <w:szCs w:val="20"/>
        </w:rPr>
        <w:t xml:space="preserve">W ramach Działania 9.1 dofinansowanie udzielane będzie podmiotom </w:t>
      </w:r>
      <w:r w:rsidRPr="00D671CA">
        <w:rPr>
          <w:rFonts w:ascii="Arial" w:eastAsia="MyriadPro-Regular" w:hAnsi="Arial" w:cs="Arial"/>
          <w:b/>
          <w:sz w:val="20"/>
          <w:szCs w:val="20"/>
          <w:lang w:eastAsia="pl-PL"/>
        </w:rPr>
        <w:t>wykonującym</w:t>
      </w:r>
      <w:r w:rsidR="005866F2" w:rsidRPr="00D671CA">
        <w:rPr>
          <w:rFonts w:ascii="Arial" w:eastAsia="MyriadPro-Regular" w:hAnsi="Arial" w:cs="Arial"/>
          <w:b/>
          <w:sz w:val="20"/>
          <w:szCs w:val="20"/>
          <w:lang w:eastAsia="pl-PL"/>
        </w:rPr>
        <w:t xml:space="preserve"> działalność leczniczą, udzielając</w:t>
      </w:r>
      <w:r w:rsidRPr="00D671CA">
        <w:rPr>
          <w:rFonts w:ascii="Arial" w:eastAsia="MyriadPro-Regular" w:hAnsi="Arial" w:cs="Arial"/>
          <w:b/>
          <w:sz w:val="20"/>
          <w:szCs w:val="20"/>
          <w:lang w:eastAsia="pl-PL"/>
        </w:rPr>
        <w:t>ym</w:t>
      </w:r>
      <w:r w:rsidR="005866F2" w:rsidRPr="00D671CA">
        <w:rPr>
          <w:rFonts w:ascii="Arial" w:eastAsia="MyriadPro-Regular" w:hAnsi="Arial" w:cs="Arial"/>
          <w:b/>
          <w:sz w:val="20"/>
          <w:szCs w:val="20"/>
          <w:lang w:eastAsia="pl-PL"/>
        </w:rPr>
        <w:t xml:space="preserve"> </w:t>
      </w:r>
      <w:r w:rsidR="005866F2" w:rsidRPr="004109A7">
        <w:rPr>
          <w:rFonts w:ascii="Arial" w:eastAsia="MyriadPro-Regular" w:hAnsi="Arial" w:cs="Arial"/>
          <w:b/>
          <w:sz w:val="20"/>
          <w:szCs w:val="20"/>
          <w:lang w:eastAsia="pl-PL"/>
        </w:rPr>
        <w:t>świadczeń</w:t>
      </w:r>
      <w:r w:rsidR="005866F2" w:rsidRPr="00D671CA">
        <w:rPr>
          <w:rFonts w:ascii="Arial" w:eastAsia="MyriadPro-Regular" w:hAnsi="Arial" w:cs="Arial"/>
          <w:b/>
          <w:sz w:val="20"/>
          <w:szCs w:val="20"/>
          <w:lang w:eastAsia="pl-PL"/>
        </w:rPr>
        <w:t xml:space="preserve"> opieki zdrowotnej finansowanych ze środków publicznych w zakresie opieki </w:t>
      </w:r>
      <w:r w:rsidR="005866F2" w:rsidRPr="00D671CA">
        <w:rPr>
          <w:rFonts w:ascii="Arial" w:hAnsi="Arial" w:cs="Arial"/>
          <w:b/>
          <w:sz w:val="20"/>
          <w:szCs w:val="20"/>
        </w:rPr>
        <w:t>długoterminowej oraz</w:t>
      </w:r>
      <w:r w:rsidR="005866F2" w:rsidRPr="00D671CA">
        <w:rPr>
          <w:rFonts w:ascii="Arial" w:eastAsia="MyriadPro-Regular" w:hAnsi="Arial" w:cs="Arial"/>
          <w:b/>
          <w:sz w:val="20"/>
          <w:szCs w:val="20"/>
          <w:lang w:eastAsia="pl-PL"/>
        </w:rPr>
        <w:t xml:space="preserve"> paliatywnej i hospicyjnej. </w:t>
      </w:r>
    </w:p>
    <w:p w:rsidR="00B71001" w:rsidRPr="00D671CA" w:rsidRDefault="00790806" w:rsidP="00D3776D">
      <w:pPr>
        <w:numPr>
          <w:ilvl w:val="0"/>
          <w:numId w:val="109"/>
        </w:numPr>
        <w:spacing w:line="276" w:lineRule="auto"/>
        <w:ind w:left="709" w:hanging="425"/>
        <w:jc w:val="both"/>
        <w:outlineLvl w:val="2"/>
        <w:rPr>
          <w:rFonts w:ascii="Arial" w:hAnsi="Arial" w:cs="Arial"/>
          <w:sz w:val="20"/>
          <w:szCs w:val="20"/>
        </w:rPr>
      </w:pPr>
      <w:r w:rsidRPr="00D671CA">
        <w:rPr>
          <w:rFonts w:ascii="Arial" w:eastAsia="MyriadPro-Regular" w:hAnsi="Arial" w:cs="Arial"/>
          <w:sz w:val="20"/>
          <w:szCs w:val="20"/>
          <w:lang w:eastAsia="pl-PL"/>
        </w:rPr>
        <w:t xml:space="preserve">Podmioty, o których mowa w punkcie 1. </w:t>
      </w:r>
      <w:r w:rsidR="00D9294B" w:rsidRPr="00D671CA">
        <w:rPr>
          <w:rFonts w:ascii="Arial" w:eastAsia="MyriadPro-Regular" w:hAnsi="Arial" w:cs="Arial"/>
          <w:sz w:val="20"/>
          <w:szCs w:val="20"/>
          <w:lang w:eastAsia="pl-PL"/>
        </w:rPr>
        <w:t>muszą</w:t>
      </w:r>
      <w:r w:rsidR="00B71001" w:rsidRPr="00D671CA">
        <w:rPr>
          <w:rFonts w:ascii="Arial" w:eastAsia="MyriadPro-Regular" w:hAnsi="Arial" w:cs="Arial"/>
          <w:sz w:val="20"/>
          <w:szCs w:val="20"/>
          <w:lang w:eastAsia="pl-PL"/>
        </w:rPr>
        <w:t xml:space="preserve"> spełniać następujące warunki:</w:t>
      </w:r>
    </w:p>
    <w:p w:rsidR="005866F2" w:rsidRPr="008B5F30" w:rsidRDefault="005866F2" w:rsidP="00D3776D">
      <w:pPr>
        <w:pStyle w:val="Akapitzlist"/>
        <w:numPr>
          <w:ilvl w:val="0"/>
          <w:numId w:val="103"/>
        </w:numPr>
        <w:spacing w:line="276" w:lineRule="auto"/>
        <w:jc w:val="both"/>
        <w:rPr>
          <w:rFonts w:ascii="Arial" w:hAnsi="Arial" w:cs="Arial"/>
          <w:sz w:val="20"/>
          <w:szCs w:val="20"/>
        </w:rPr>
      </w:pPr>
      <w:r w:rsidRPr="00E85683">
        <w:rPr>
          <w:rFonts w:ascii="Arial" w:hAnsi="Arial" w:cs="Arial"/>
          <w:sz w:val="20"/>
          <w:szCs w:val="20"/>
        </w:rPr>
        <w:t xml:space="preserve">Podmiot leczniczy udziela / będzie udzielać świadczeń opieki zdrowotnej </w:t>
      </w:r>
      <w:r w:rsidR="00FC321B">
        <w:rPr>
          <w:rFonts w:ascii="Arial" w:hAnsi="Arial" w:cs="Arial"/>
          <w:sz w:val="20"/>
          <w:szCs w:val="20"/>
        </w:rPr>
        <w:t xml:space="preserve">w zakresie opieki </w:t>
      </w:r>
      <w:r w:rsidR="00E902AC">
        <w:rPr>
          <w:rFonts w:ascii="Arial" w:hAnsi="Arial" w:cs="Arial"/>
          <w:sz w:val="20"/>
          <w:szCs w:val="20"/>
        </w:rPr>
        <w:t xml:space="preserve">długoterminowej oraz paliatywnej i </w:t>
      </w:r>
      <w:r w:rsidR="00FC321B">
        <w:rPr>
          <w:rFonts w:ascii="Arial" w:hAnsi="Arial" w:cs="Arial"/>
          <w:sz w:val="20"/>
          <w:szCs w:val="20"/>
        </w:rPr>
        <w:t xml:space="preserve">hospicyjnej </w:t>
      </w:r>
      <w:r w:rsidRPr="00E85683">
        <w:rPr>
          <w:rFonts w:ascii="Arial" w:hAnsi="Arial" w:cs="Arial"/>
          <w:sz w:val="20"/>
          <w:szCs w:val="20"/>
        </w:rPr>
        <w:t xml:space="preserve">na podstawie umowy zawartej </w:t>
      </w:r>
      <w:r w:rsidR="00A532CF">
        <w:rPr>
          <w:rFonts w:ascii="Arial" w:hAnsi="Arial" w:cs="Arial"/>
          <w:sz w:val="20"/>
          <w:szCs w:val="20"/>
        </w:rPr>
        <w:br/>
      </w:r>
      <w:r w:rsidR="00020C41">
        <w:rPr>
          <w:rFonts w:ascii="Arial" w:hAnsi="Arial" w:cs="Arial"/>
          <w:sz w:val="20"/>
          <w:szCs w:val="20"/>
        </w:rPr>
        <w:t>z Dyrektorem O</w:t>
      </w:r>
      <w:r w:rsidRPr="00E85683">
        <w:rPr>
          <w:rFonts w:ascii="Arial" w:hAnsi="Arial" w:cs="Arial"/>
          <w:sz w:val="20"/>
          <w:szCs w:val="20"/>
        </w:rPr>
        <w:t xml:space="preserve">ddziału </w:t>
      </w:r>
      <w:r w:rsidR="00020C41">
        <w:rPr>
          <w:rFonts w:ascii="Arial" w:hAnsi="Arial" w:cs="Arial"/>
          <w:sz w:val="20"/>
          <w:szCs w:val="20"/>
        </w:rPr>
        <w:t>W</w:t>
      </w:r>
      <w:r w:rsidRPr="00E85683">
        <w:rPr>
          <w:rFonts w:ascii="Arial" w:hAnsi="Arial" w:cs="Arial"/>
          <w:sz w:val="20"/>
          <w:szCs w:val="20"/>
        </w:rPr>
        <w:t xml:space="preserve">ojewódzkiego NFZ o udzielanie świadczeń opieki zdrowotnej </w:t>
      </w:r>
      <w:r w:rsidR="009F249F">
        <w:rPr>
          <w:rFonts w:ascii="Arial" w:hAnsi="Arial" w:cs="Arial"/>
          <w:sz w:val="20"/>
          <w:szCs w:val="20"/>
        </w:rPr>
        <w:br/>
      </w:r>
      <w:r w:rsidRPr="00E85683">
        <w:rPr>
          <w:rFonts w:ascii="Arial" w:hAnsi="Arial" w:cs="Arial"/>
          <w:sz w:val="20"/>
          <w:szCs w:val="20"/>
        </w:rPr>
        <w:t>w z</w:t>
      </w:r>
      <w:r w:rsidR="00D671CA">
        <w:rPr>
          <w:rFonts w:ascii="Arial" w:hAnsi="Arial" w:cs="Arial"/>
          <w:sz w:val="20"/>
          <w:szCs w:val="20"/>
        </w:rPr>
        <w:t>akresie adekwatnym dla projektu;</w:t>
      </w:r>
    </w:p>
    <w:p w:rsidR="00790806" w:rsidRPr="00790806" w:rsidRDefault="005866F2" w:rsidP="00D3776D">
      <w:pPr>
        <w:pStyle w:val="Akapitzlist"/>
        <w:numPr>
          <w:ilvl w:val="0"/>
          <w:numId w:val="103"/>
        </w:numPr>
        <w:spacing w:line="276" w:lineRule="auto"/>
        <w:ind w:hanging="357"/>
        <w:jc w:val="both"/>
        <w:rPr>
          <w:rFonts w:ascii="Arial" w:hAnsi="Arial" w:cs="Arial"/>
          <w:b/>
          <w:sz w:val="20"/>
          <w:szCs w:val="20"/>
        </w:rPr>
      </w:pPr>
      <w:r w:rsidRPr="008874DF">
        <w:rPr>
          <w:rFonts w:ascii="Arial" w:hAnsi="Arial" w:cs="Arial"/>
          <w:sz w:val="20"/>
          <w:szCs w:val="20"/>
        </w:rPr>
        <w:t>W przypadku poszerzenia działalności podmiotu wykonującego działalność leczniczą</w:t>
      </w:r>
      <w:r w:rsidR="00DB64E5" w:rsidRPr="008874DF">
        <w:rPr>
          <w:rFonts w:ascii="Arial" w:hAnsi="Arial" w:cs="Arial"/>
          <w:sz w:val="20"/>
          <w:szCs w:val="20"/>
        </w:rPr>
        <w:t xml:space="preserve"> </w:t>
      </w:r>
      <w:r w:rsidR="00A532CF">
        <w:rPr>
          <w:rFonts w:ascii="Arial" w:hAnsi="Arial" w:cs="Arial"/>
          <w:sz w:val="20"/>
          <w:szCs w:val="20"/>
        </w:rPr>
        <w:br/>
      </w:r>
      <w:r w:rsidR="00DB64E5" w:rsidRPr="008874DF">
        <w:rPr>
          <w:rFonts w:ascii="Arial" w:hAnsi="Arial" w:cs="Arial"/>
          <w:sz w:val="20"/>
          <w:szCs w:val="20"/>
        </w:rPr>
        <w:t>o udzielanie świadczeń w zakr</w:t>
      </w:r>
      <w:r w:rsidR="0010383F" w:rsidRPr="008874DF">
        <w:rPr>
          <w:rFonts w:ascii="Arial" w:hAnsi="Arial" w:cs="Arial"/>
          <w:sz w:val="20"/>
          <w:szCs w:val="20"/>
        </w:rPr>
        <w:t>e</w:t>
      </w:r>
      <w:r w:rsidR="00DB64E5" w:rsidRPr="008874DF">
        <w:rPr>
          <w:rFonts w:ascii="Arial" w:hAnsi="Arial" w:cs="Arial"/>
          <w:sz w:val="20"/>
          <w:szCs w:val="20"/>
        </w:rPr>
        <w:t>sie opieki długotermin</w:t>
      </w:r>
      <w:r w:rsidR="003A27BC" w:rsidRPr="008874DF">
        <w:rPr>
          <w:rFonts w:ascii="Arial" w:hAnsi="Arial" w:cs="Arial"/>
          <w:sz w:val="20"/>
          <w:szCs w:val="20"/>
        </w:rPr>
        <w:t>o</w:t>
      </w:r>
      <w:r w:rsidR="00DB64E5" w:rsidRPr="008874DF">
        <w:rPr>
          <w:rFonts w:ascii="Arial" w:hAnsi="Arial" w:cs="Arial"/>
          <w:sz w:val="20"/>
          <w:szCs w:val="20"/>
        </w:rPr>
        <w:t xml:space="preserve">wej </w:t>
      </w:r>
      <w:r w:rsidR="00F43ABC" w:rsidRPr="008874DF">
        <w:rPr>
          <w:rFonts w:ascii="Arial" w:hAnsi="Arial" w:cs="Arial"/>
          <w:sz w:val="20"/>
          <w:szCs w:val="20"/>
        </w:rPr>
        <w:t>oraz paliatywnej i hospicyjnej</w:t>
      </w:r>
      <w:r w:rsidRPr="008874DF">
        <w:rPr>
          <w:rFonts w:ascii="Arial" w:hAnsi="Arial" w:cs="Arial"/>
          <w:sz w:val="20"/>
          <w:szCs w:val="20"/>
        </w:rPr>
        <w:t>, wymagane będzie zobowiązanie</w:t>
      </w:r>
      <w:r w:rsidR="003A27BC" w:rsidRPr="0022622C">
        <w:rPr>
          <w:rFonts w:ascii="Arial" w:hAnsi="Arial" w:cs="Arial"/>
          <w:sz w:val="20"/>
          <w:szCs w:val="20"/>
        </w:rPr>
        <w:t xml:space="preserve"> wnioskodawcy</w:t>
      </w:r>
      <w:r w:rsidRPr="008874DF">
        <w:rPr>
          <w:rFonts w:ascii="Arial" w:hAnsi="Arial" w:cs="Arial"/>
          <w:sz w:val="20"/>
          <w:szCs w:val="20"/>
        </w:rPr>
        <w:t xml:space="preserve"> do świadczenia usług po zakończeniu realizacji projektu</w:t>
      </w:r>
      <w:r w:rsidR="003E22D3">
        <w:rPr>
          <w:rFonts w:ascii="Arial" w:hAnsi="Arial" w:cs="Arial"/>
          <w:sz w:val="20"/>
          <w:szCs w:val="20"/>
        </w:rPr>
        <w:t xml:space="preserve"> </w:t>
      </w:r>
      <w:r w:rsidRPr="008874DF">
        <w:rPr>
          <w:rFonts w:ascii="Arial" w:hAnsi="Arial" w:cs="Arial"/>
          <w:sz w:val="20"/>
          <w:szCs w:val="20"/>
        </w:rPr>
        <w:t>w ramach kontraktu z NFZ najpóźniej w kolejnym okresie kontraktowania usług przez Fundusz.</w:t>
      </w:r>
    </w:p>
    <w:p w:rsidR="00F50B7C" w:rsidRPr="00F50B7C" w:rsidRDefault="00F50B7C" w:rsidP="00D3776D">
      <w:pPr>
        <w:pStyle w:val="Akapitzlist"/>
        <w:numPr>
          <w:ilvl w:val="0"/>
          <w:numId w:val="109"/>
        </w:numPr>
        <w:spacing w:line="276" w:lineRule="auto"/>
        <w:ind w:left="709" w:hanging="425"/>
        <w:jc w:val="both"/>
        <w:rPr>
          <w:rFonts w:ascii="Arial" w:hAnsi="Arial" w:cs="Arial"/>
          <w:sz w:val="20"/>
          <w:szCs w:val="20"/>
        </w:rPr>
      </w:pPr>
      <w:r w:rsidRPr="00F50B7C">
        <w:rPr>
          <w:rFonts w:ascii="Arial" w:hAnsi="Arial" w:cs="Arial"/>
          <w:sz w:val="20"/>
          <w:szCs w:val="20"/>
        </w:rPr>
        <w:t xml:space="preserve">W okresie trwałości projektu wnioskodawca zobowiązany będzie spełniać określone </w:t>
      </w:r>
      <w:r>
        <w:rPr>
          <w:rFonts w:ascii="Arial" w:hAnsi="Arial" w:cs="Arial"/>
          <w:sz w:val="20"/>
          <w:szCs w:val="20"/>
        </w:rPr>
        <w:br/>
      </w:r>
      <w:r w:rsidRPr="00F50B7C">
        <w:rPr>
          <w:rFonts w:ascii="Arial" w:hAnsi="Arial" w:cs="Arial"/>
          <w:sz w:val="20"/>
          <w:szCs w:val="20"/>
        </w:rPr>
        <w:t>w odpowiednich przepisach warunki udzielania świadczeń opieki zdrowotnej finansowanych ze środków publicznych w zakresie opieki długoterminowej, paliatywnej lub hospicyjnej (adekwatnie dla projektu).</w:t>
      </w:r>
    </w:p>
    <w:p w:rsidR="005866F2" w:rsidRDefault="005866F2" w:rsidP="00D3776D">
      <w:pPr>
        <w:pStyle w:val="Akapitzlist"/>
        <w:numPr>
          <w:ilvl w:val="0"/>
          <w:numId w:val="109"/>
        </w:numPr>
        <w:spacing w:line="276" w:lineRule="auto"/>
        <w:ind w:left="709" w:hanging="425"/>
        <w:jc w:val="both"/>
        <w:rPr>
          <w:rFonts w:ascii="Arial" w:hAnsi="Arial" w:cs="Arial"/>
          <w:sz w:val="20"/>
          <w:szCs w:val="20"/>
        </w:rPr>
      </w:pPr>
      <w:r w:rsidRPr="00790806">
        <w:rPr>
          <w:rFonts w:ascii="Arial" w:hAnsi="Arial" w:cs="Arial"/>
          <w:sz w:val="20"/>
          <w:szCs w:val="20"/>
        </w:rPr>
        <w:t>Do projektów realizowanych w partnerstwie stosuje się zapisy dokumentu pn. „</w:t>
      </w:r>
      <w:r w:rsidRPr="00790806">
        <w:rPr>
          <w:rFonts w:ascii="Arial" w:hAnsi="Arial" w:cs="Arial"/>
          <w:i/>
          <w:sz w:val="20"/>
          <w:szCs w:val="20"/>
        </w:rPr>
        <w:t>Zasady dotyczące realizacji projektów partnerskich w ramach Regionalnego Programu Operacyjnego Województwa Zachodniopomorskiego 2014-2020”</w:t>
      </w:r>
      <w:r w:rsidRPr="00790806">
        <w:rPr>
          <w:rFonts w:ascii="Arial" w:hAnsi="Arial" w:cs="Arial"/>
          <w:sz w:val="20"/>
          <w:szCs w:val="20"/>
        </w:rPr>
        <w:t>, stanowiącego załącznik nr 10 do niniejszego Regulaminu.</w:t>
      </w:r>
    </w:p>
    <w:p w:rsidR="00A46ABF" w:rsidRPr="00790806" w:rsidRDefault="005866F2" w:rsidP="00D3776D">
      <w:pPr>
        <w:pStyle w:val="Akapitzlist"/>
        <w:numPr>
          <w:ilvl w:val="0"/>
          <w:numId w:val="109"/>
        </w:numPr>
        <w:spacing w:line="276" w:lineRule="auto"/>
        <w:ind w:left="709" w:hanging="425"/>
        <w:jc w:val="both"/>
        <w:rPr>
          <w:rFonts w:ascii="Arial" w:hAnsi="Arial" w:cs="Arial"/>
          <w:sz w:val="20"/>
          <w:szCs w:val="20"/>
        </w:rPr>
      </w:pPr>
      <w:r w:rsidRPr="00790806">
        <w:rPr>
          <w:rFonts w:ascii="Arial" w:hAnsi="Arial" w:cs="Arial"/>
          <w:sz w:val="20"/>
          <w:szCs w:val="20"/>
        </w:rPr>
        <w:lastRenderedPageBreak/>
        <w:t>Dofinansowanie nie będzie udzielane wnioskodawcom:</w:t>
      </w:r>
    </w:p>
    <w:p w:rsidR="00A46ABF" w:rsidRPr="00A46ABF" w:rsidRDefault="005866F2" w:rsidP="00D3776D">
      <w:pPr>
        <w:pStyle w:val="Akapitzlist"/>
        <w:numPr>
          <w:ilvl w:val="0"/>
          <w:numId w:val="104"/>
        </w:numPr>
        <w:spacing w:line="276" w:lineRule="auto"/>
        <w:ind w:hanging="357"/>
        <w:jc w:val="both"/>
        <w:rPr>
          <w:rFonts w:ascii="Arial" w:hAnsi="Arial" w:cs="Arial"/>
          <w:b/>
          <w:sz w:val="20"/>
          <w:szCs w:val="20"/>
        </w:rPr>
      </w:pPr>
      <w:r w:rsidRPr="00A46ABF">
        <w:rPr>
          <w:rFonts w:ascii="Arial" w:hAnsi="Arial" w:cs="Arial"/>
          <w:sz w:val="20"/>
          <w:szCs w:val="20"/>
        </w:rPr>
        <w:t>podlegającym wykluczeniu z możliwości</w:t>
      </w:r>
      <w:r w:rsidRPr="00A46ABF">
        <w:rPr>
          <w:rFonts w:ascii="Arial" w:hAnsi="Arial" w:cs="Arial"/>
          <w:b/>
          <w:sz w:val="20"/>
          <w:szCs w:val="20"/>
        </w:rPr>
        <w:t xml:space="preserve"> </w:t>
      </w:r>
      <w:r w:rsidRPr="00A46ABF">
        <w:rPr>
          <w:rFonts w:ascii="Arial" w:hAnsi="Arial" w:cs="Arial"/>
          <w:sz w:val="20"/>
          <w:szCs w:val="20"/>
        </w:rPr>
        <w:t>otrzymania dofinansowania na podstawie:</w:t>
      </w:r>
    </w:p>
    <w:p w:rsidR="00A46ABF" w:rsidRDefault="005866F2" w:rsidP="00D3776D">
      <w:pPr>
        <w:pStyle w:val="Akapitzlist"/>
        <w:numPr>
          <w:ilvl w:val="0"/>
          <w:numId w:val="105"/>
        </w:numPr>
        <w:spacing w:line="276" w:lineRule="auto"/>
        <w:ind w:left="1701" w:hanging="141"/>
        <w:jc w:val="both"/>
        <w:rPr>
          <w:rFonts w:ascii="Arial" w:hAnsi="Arial" w:cs="Arial"/>
          <w:sz w:val="20"/>
          <w:szCs w:val="20"/>
        </w:rPr>
      </w:pPr>
      <w:r w:rsidRPr="00A46ABF">
        <w:rPr>
          <w:rFonts w:ascii="Arial" w:hAnsi="Arial" w:cs="Arial"/>
          <w:sz w:val="20"/>
          <w:szCs w:val="20"/>
        </w:rPr>
        <w:t xml:space="preserve">art. 207 ust. 4 ustawy z dnia 27 sierpnia 2009 r. o finansach publicznych (Dz. U. </w:t>
      </w:r>
      <w:r w:rsidR="00065AE2">
        <w:rPr>
          <w:rFonts w:ascii="Arial" w:hAnsi="Arial" w:cs="Arial"/>
          <w:sz w:val="20"/>
          <w:szCs w:val="20"/>
        </w:rPr>
        <w:br/>
      </w:r>
      <w:r w:rsidRPr="00A46ABF">
        <w:rPr>
          <w:rFonts w:ascii="Arial" w:hAnsi="Arial" w:cs="Arial"/>
          <w:sz w:val="20"/>
          <w:szCs w:val="20"/>
        </w:rPr>
        <w:t>z 2013 r., poz. 885 j.t. ze zm.),</w:t>
      </w:r>
    </w:p>
    <w:p w:rsidR="00A46ABF" w:rsidRDefault="005866F2" w:rsidP="00D3776D">
      <w:pPr>
        <w:pStyle w:val="Akapitzlist"/>
        <w:numPr>
          <w:ilvl w:val="0"/>
          <w:numId w:val="105"/>
        </w:numPr>
        <w:spacing w:line="276" w:lineRule="auto"/>
        <w:ind w:left="1701" w:hanging="141"/>
        <w:jc w:val="both"/>
        <w:rPr>
          <w:rFonts w:ascii="Arial" w:hAnsi="Arial" w:cs="Arial"/>
          <w:sz w:val="20"/>
          <w:szCs w:val="20"/>
        </w:rPr>
      </w:pPr>
      <w:r w:rsidRPr="00A46ABF">
        <w:rPr>
          <w:rFonts w:ascii="Arial" w:hAnsi="Arial" w:cs="Arial"/>
          <w:sz w:val="20"/>
          <w:szCs w:val="20"/>
        </w:rPr>
        <w:t>art. 12 ust. 1 pkt 1 ustawy z dnia 15 czerwca 2012 r. o skutkach powierzania wykonywania pracy cudzoziemcom przebywającym wbrew przepisom na terytorium Rzeczypospolitej Polskiej (Dz. U. z 2012 r., poz. 769),</w:t>
      </w:r>
    </w:p>
    <w:p w:rsidR="00A46ABF" w:rsidRPr="00A46ABF" w:rsidRDefault="005866F2" w:rsidP="00D3776D">
      <w:pPr>
        <w:pStyle w:val="Akapitzlist"/>
        <w:numPr>
          <w:ilvl w:val="0"/>
          <w:numId w:val="105"/>
        </w:numPr>
        <w:spacing w:line="276" w:lineRule="auto"/>
        <w:ind w:left="1701" w:hanging="141"/>
        <w:jc w:val="both"/>
        <w:rPr>
          <w:rFonts w:ascii="Arial" w:hAnsi="Arial" w:cs="Arial"/>
          <w:b/>
          <w:sz w:val="20"/>
          <w:szCs w:val="20"/>
        </w:rPr>
      </w:pPr>
      <w:r w:rsidRPr="00A46ABF">
        <w:rPr>
          <w:rFonts w:ascii="Arial" w:hAnsi="Arial" w:cs="Arial"/>
          <w:sz w:val="20"/>
          <w:szCs w:val="20"/>
        </w:rPr>
        <w:t>art. 9 ust. 1 pkt 2a ustawy z dnia 28 października 2002 r. o odpowiedzialności podmiotów zbiorowych za czyny zabronione pod groźbą kary (Dz. U. z 2015 r., poz.1212 j.t. ze zm.),</w:t>
      </w:r>
    </w:p>
    <w:p w:rsidR="005866F2" w:rsidRPr="00A46ABF" w:rsidRDefault="005866F2" w:rsidP="00D3776D">
      <w:pPr>
        <w:pStyle w:val="Akapitzlist"/>
        <w:numPr>
          <w:ilvl w:val="0"/>
          <w:numId w:val="104"/>
        </w:numPr>
        <w:tabs>
          <w:tab w:val="left" w:pos="709"/>
          <w:tab w:val="left" w:pos="993"/>
        </w:tabs>
        <w:spacing w:line="276" w:lineRule="auto"/>
        <w:ind w:hanging="357"/>
        <w:jc w:val="both"/>
        <w:rPr>
          <w:rFonts w:ascii="Arial" w:hAnsi="Arial" w:cs="Arial"/>
          <w:sz w:val="20"/>
          <w:szCs w:val="20"/>
        </w:rPr>
      </w:pPr>
      <w:r w:rsidRPr="00A46ABF">
        <w:rPr>
          <w:rFonts w:ascii="Arial" w:hAnsi="Arial" w:cs="Arial"/>
          <w:sz w:val="20"/>
          <w:szCs w:val="20"/>
        </w:rPr>
        <w:t>jeżeli wnioskodawca, bądź członek lub reprezentant organu zarządzającego (wykonawczego), wspólnik lub kierownik jednostki organizacyjnej wnioskodawcy został skazany prawomocnym wyrokiem za przestępstwo: składania fałszywych zeznań, przekupstwa, przeciwko mieniu, wiarygodności dokumentów, obrotem pieniędzmi i papierami wartościowymi, przeciwko systemowi bankowemu, karnoskarbowe albo inne związane z wykonywaniem działalności gospodarczej lub popełnione w celu osiągnięcia korzyści majątkowych.</w:t>
      </w:r>
    </w:p>
    <w:p w:rsidR="005866F2" w:rsidRPr="006D7718" w:rsidRDefault="005866F2" w:rsidP="00D3776D">
      <w:pPr>
        <w:pStyle w:val="Akapitzlist"/>
        <w:numPr>
          <w:ilvl w:val="0"/>
          <w:numId w:val="109"/>
        </w:numPr>
        <w:spacing w:line="276" w:lineRule="auto"/>
        <w:ind w:left="709" w:hanging="425"/>
        <w:jc w:val="both"/>
        <w:rPr>
          <w:rFonts w:ascii="Arial" w:hAnsi="Arial" w:cs="Arial"/>
          <w:b/>
          <w:sz w:val="20"/>
          <w:szCs w:val="20"/>
        </w:rPr>
      </w:pPr>
      <w:r w:rsidRPr="006D7718">
        <w:rPr>
          <w:rFonts w:ascii="Arial" w:hAnsi="Arial" w:cs="Arial"/>
          <w:b/>
          <w:bCs/>
          <w:sz w:val="20"/>
          <w:szCs w:val="20"/>
        </w:rPr>
        <w:t xml:space="preserve">Wnioskodawca kwalifikuje się </w:t>
      </w:r>
      <w:r w:rsidRPr="006D7718">
        <w:rPr>
          <w:rFonts w:ascii="Arial" w:hAnsi="Arial" w:cs="Arial"/>
          <w:bCs/>
          <w:sz w:val="20"/>
          <w:szCs w:val="20"/>
        </w:rPr>
        <w:t xml:space="preserve">do otrzymania wsparcia wyłącznie w sytuacji, gdy jest podmiotem uprawnionym do dofinansowania zarówno na etapie aplikowania, jak również </w:t>
      </w:r>
      <w:r w:rsidRPr="006D7718">
        <w:rPr>
          <w:rFonts w:ascii="Arial" w:hAnsi="Arial" w:cs="Arial"/>
          <w:bCs/>
          <w:sz w:val="20"/>
          <w:szCs w:val="20"/>
        </w:rPr>
        <w:br/>
        <w:t>w dniu podpisywania umowy o dofinansowanie.</w:t>
      </w:r>
    </w:p>
    <w:p w:rsidR="005866F2" w:rsidRDefault="005866F2" w:rsidP="00593701">
      <w:pPr>
        <w:keepNext/>
        <w:keepLines/>
        <w:spacing w:line="276" w:lineRule="auto"/>
        <w:ind w:left="426"/>
        <w:jc w:val="both"/>
        <w:outlineLvl w:val="1"/>
        <w:rPr>
          <w:rFonts w:ascii="Arial" w:eastAsia="Times New Roman" w:hAnsi="Arial" w:cs="Arial"/>
          <w:b/>
          <w:bCs/>
          <w:sz w:val="20"/>
          <w:szCs w:val="20"/>
        </w:rPr>
      </w:pPr>
    </w:p>
    <w:p w:rsidR="005866F2" w:rsidRDefault="005866F2" w:rsidP="00D3776D">
      <w:pPr>
        <w:keepNext/>
        <w:keepLines/>
        <w:numPr>
          <w:ilvl w:val="1"/>
          <w:numId w:val="49"/>
        </w:numPr>
        <w:spacing w:line="276" w:lineRule="auto"/>
        <w:ind w:left="425" w:hanging="357"/>
        <w:jc w:val="both"/>
        <w:outlineLvl w:val="1"/>
        <w:rPr>
          <w:rFonts w:ascii="Arial" w:eastAsia="Times New Roman" w:hAnsi="Arial" w:cs="Arial"/>
          <w:b/>
          <w:bCs/>
          <w:sz w:val="20"/>
          <w:szCs w:val="20"/>
        </w:rPr>
      </w:pPr>
      <w:bookmarkStart w:id="37" w:name="_Toc445369351"/>
      <w:bookmarkStart w:id="38" w:name="_Toc452969997"/>
      <w:bookmarkStart w:id="39" w:name="_Toc441568736"/>
      <w:r w:rsidRPr="005866F2">
        <w:rPr>
          <w:rFonts w:ascii="Arial" w:eastAsia="Times New Roman" w:hAnsi="Arial" w:cs="Arial"/>
          <w:b/>
          <w:bCs/>
          <w:sz w:val="20"/>
          <w:szCs w:val="20"/>
        </w:rPr>
        <w:t>Realizacja projektu w formule „zaprojektuj i wybuduj"</w:t>
      </w:r>
      <w:bookmarkEnd w:id="37"/>
      <w:bookmarkEnd w:id="38"/>
    </w:p>
    <w:p w:rsidR="005866F2" w:rsidRDefault="005866F2" w:rsidP="00D3776D">
      <w:pPr>
        <w:pStyle w:val="Akapitzlist"/>
        <w:numPr>
          <w:ilvl w:val="0"/>
          <w:numId w:val="76"/>
        </w:numPr>
        <w:spacing w:line="276" w:lineRule="auto"/>
        <w:jc w:val="both"/>
        <w:outlineLvl w:val="2"/>
        <w:rPr>
          <w:rFonts w:ascii="Arial" w:eastAsia="Tahoma,Bold" w:hAnsi="Arial" w:cs="Arial"/>
          <w:color w:val="000033"/>
          <w:sz w:val="20"/>
          <w:szCs w:val="20"/>
        </w:rPr>
      </w:pPr>
      <w:r w:rsidRPr="005866F2">
        <w:rPr>
          <w:rFonts w:ascii="Arial" w:hAnsi="Arial" w:cs="Arial"/>
          <w:color w:val="000000"/>
          <w:sz w:val="20"/>
          <w:szCs w:val="20"/>
        </w:rPr>
        <w:t>W ramach Działania 9.1 I</w:t>
      </w:r>
      <w:r w:rsidR="00D62603">
        <w:rPr>
          <w:rFonts w:ascii="Arial" w:hAnsi="Arial" w:cs="Arial"/>
          <w:color w:val="000000"/>
          <w:sz w:val="20"/>
          <w:szCs w:val="20"/>
        </w:rPr>
        <w:t>Z RPO WZ przewiduje</w:t>
      </w:r>
      <w:r w:rsidRPr="005866F2">
        <w:rPr>
          <w:rFonts w:ascii="Arial" w:hAnsi="Arial" w:cs="Arial"/>
          <w:color w:val="000000"/>
          <w:sz w:val="20"/>
          <w:szCs w:val="20"/>
        </w:rPr>
        <w:t xml:space="preserve"> możliwość realizacji projektu w formule „zaprojektuj i wybuduj”.</w:t>
      </w:r>
      <w:r w:rsidRPr="005866F2">
        <w:rPr>
          <w:rFonts w:ascii="Arial" w:eastAsia="Tahoma,Bold" w:hAnsi="Arial" w:cs="Arial"/>
          <w:color w:val="000033"/>
          <w:sz w:val="20"/>
          <w:szCs w:val="20"/>
        </w:rPr>
        <w:t xml:space="preserve"> </w:t>
      </w:r>
    </w:p>
    <w:p w:rsidR="005866F2" w:rsidRPr="000C5E3A" w:rsidRDefault="005866F2" w:rsidP="00D3776D">
      <w:pPr>
        <w:pStyle w:val="Akapitzlist"/>
        <w:numPr>
          <w:ilvl w:val="0"/>
          <w:numId w:val="76"/>
        </w:numPr>
        <w:spacing w:line="276" w:lineRule="auto"/>
        <w:jc w:val="both"/>
        <w:outlineLvl w:val="2"/>
        <w:rPr>
          <w:rFonts w:ascii="Arial" w:eastAsia="Tahoma,Bold" w:hAnsi="Arial" w:cs="Arial"/>
          <w:color w:val="000033"/>
          <w:sz w:val="20"/>
          <w:szCs w:val="20"/>
        </w:rPr>
      </w:pPr>
      <w:r w:rsidRPr="000C5E3A">
        <w:rPr>
          <w:rFonts w:ascii="Arial" w:eastAsia="Tahoma,Bold" w:hAnsi="Arial" w:cs="Arial"/>
          <w:sz w:val="20"/>
          <w:szCs w:val="20"/>
        </w:rPr>
        <w:t xml:space="preserve">Dla takich projektów nie jest wymagany na etapie aplikowania o dofinansowanie </w:t>
      </w:r>
      <w:r w:rsidRPr="000C5E3A">
        <w:rPr>
          <w:rFonts w:ascii="Arial" w:hAnsi="Arial" w:cs="Arial"/>
          <w:bCs/>
          <w:sz w:val="20"/>
          <w:szCs w:val="20"/>
          <w:lang w:eastAsia="pl-PL"/>
        </w:rPr>
        <w:t xml:space="preserve">wyciąg </w:t>
      </w:r>
      <w:r w:rsidR="00954FCA" w:rsidRPr="000C5E3A">
        <w:rPr>
          <w:rFonts w:ascii="Arial" w:hAnsi="Arial" w:cs="Arial"/>
          <w:bCs/>
          <w:sz w:val="20"/>
          <w:szCs w:val="20"/>
          <w:lang w:eastAsia="pl-PL"/>
        </w:rPr>
        <w:br/>
      </w:r>
      <w:r w:rsidRPr="000C5E3A">
        <w:rPr>
          <w:rFonts w:ascii="Arial" w:hAnsi="Arial" w:cs="Arial"/>
          <w:bCs/>
          <w:sz w:val="20"/>
          <w:szCs w:val="20"/>
          <w:lang w:eastAsia="pl-PL"/>
        </w:rPr>
        <w:t xml:space="preserve">z dokumentacji technicznej (wskazany jako załącznik nr 5.1 do wniosku o dofinansowanie) oraz potwierdzenie posiadania prawa do dysponowania nieruchomością. Należy jednak </w:t>
      </w:r>
      <w:r w:rsidRPr="000C5E3A">
        <w:rPr>
          <w:rFonts w:ascii="Arial" w:eastAsia="Tahoma,Bold" w:hAnsi="Arial" w:cs="Arial"/>
          <w:sz w:val="20"/>
          <w:szCs w:val="20"/>
        </w:rPr>
        <w:t xml:space="preserve"> pamiętać, że zgodnie z art. 31 pkt 2 Ustawy z dnia 29 stycznia 2004 r. Prawo zamówień publicznych, „jeżeli przedmiotem zamówienia jest zaprojektowanie i wykonanie robót budowlanych w rozumieniu ustawy z dnia 7 lipca 1994 r. Prawo budowlane, zamawiający opisuje przedmiot zamówienia za pomocą programu funkcjonalno-użytkowego”. Program funkcjonalno-użytkowy (stanowiący załącznik nr 5.3 do wniosku o dofinansowanie) obejmuje opis zadania budowlanego, w którym podaje się przeznaczenie ukończonych robót budowlanych oraz stawiane im wymagania techniczne, ekonomiczne, architektoniczne, materiałowe i funkcjonalne. Szczegółowy zakres i formę programu funkcjonalno-użytkowego określa Rozporządzenie Ministra Infrastruktury z dnia 2 września 2004 r. w sprawie szczegółowego zakresu i formy dokumentacji projektowej, specyfikacji technicznych wykonania i odbioru robót budowlanych oraz programu funkcjonalno-użytkowego (Dz. U. </w:t>
      </w:r>
      <w:r w:rsidR="00065AE2" w:rsidRPr="000C5E3A">
        <w:rPr>
          <w:rFonts w:ascii="Arial" w:eastAsia="Tahoma,Bold" w:hAnsi="Arial" w:cs="Arial"/>
          <w:sz w:val="20"/>
          <w:szCs w:val="20"/>
        </w:rPr>
        <w:br/>
      </w:r>
      <w:r w:rsidRPr="000C5E3A">
        <w:rPr>
          <w:rFonts w:ascii="Arial" w:eastAsia="Tahoma,Bold" w:hAnsi="Arial" w:cs="Arial"/>
          <w:sz w:val="20"/>
          <w:szCs w:val="20"/>
        </w:rPr>
        <w:t xml:space="preserve">z 2013 r., poz. 1129 j. t.). </w:t>
      </w:r>
      <w:r w:rsidRPr="000C5E3A">
        <w:rPr>
          <w:rFonts w:ascii="Arial" w:eastAsia="Tahoma,Bold" w:hAnsi="Arial" w:cs="Arial"/>
          <w:sz w:val="20"/>
          <w:szCs w:val="20"/>
          <w:u w:val="single"/>
        </w:rPr>
        <w:t>Program funkcjonalno-użytkowy jest obligatoryjnym załącznikiem dla projektów zaplanowanych do realizacji w formule „zaprojektuj i wybuduj"</w:t>
      </w:r>
      <w:r w:rsidRPr="000C5E3A">
        <w:rPr>
          <w:rFonts w:ascii="Arial" w:eastAsia="Tahoma,Bold" w:hAnsi="Arial" w:cs="Arial"/>
          <w:sz w:val="20"/>
          <w:szCs w:val="20"/>
        </w:rPr>
        <w:t>.</w:t>
      </w:r>
    </w:p>
    <w:p w:rsidR="005866F2" w:rsidRPr="00FC4E07" w:rsidRDefault="005866F2" w:rsidP="00D3776D">
      <w:pPr>
        <w:numPr>
          <w:ilvl w:val="0"/>
          <w:numId w:val="76"/>
        </w:numPr>
        <w:spacing w:line="276" w:lineRule="auto"/>
        <w:ind w:left="709" w:hanging="284"/>
        <w:jc w:val="both"/>
        <w:outlineLvl w:val="2"/>
        <w:rPr>
          <w:rFonts w:ascii="Arial" w:hAnsi="Arial" w:cs="Arial"/>
          <w:sz w:val="20"/>
          <w:szCs w:val="20"/>
        </w:rPr>
      </w:pPr>
      <w:r w:rsidRPr="00FC4E07">
        <w:rPr>
          <w:rFonts w:ascii="Arial" w:hAnsi="Arial" w:cs="Arial"/>
          <w:color w:val="000000"/>
          <w:sz w:val="20"/>
          <w:szCs w:val="20"/>
        </w:rPr>
        <w:t>Przekazanie dofinansowania w przypadku projektu realizowanego w ww. formule możliwe jest po stwierdzeniu przez IZ RPO WZ</w:t>
      </w:r>
      <w:r w:rsidRPr="00FC4E07">
        <w:rPr>
          <w:rFonts w:ascii="Arial" w:hAnsi="Arial" w:cs="Arial"/>
          <w:sz w:val="20"/>
          <w:szCs w:val="20"/>
        </w:rPr>
        <w:t>, że projekt spełnia wymogi zgodności z:</w:t>
      </w:r>
    </w:p>
    <w:p w:rsidR="005866F2" w:rsidRPr="00FC4E07" w:rsidRDefault="005866F2" w:rsidP="00D3776D">
      <w:pPr>
        <w:numPr>
          <w:ilvl w:val="0"/>
          <w:numId w:val="75"/>
        </w:numPr>
        <w:autoSpaceDE w:val="0"/>
        <w:autoSpaceDN w:val="0"/>
        <w:adjustRightInd w:val="0"/>
        <w:spacing w:line="276" w:lineRule="auto"/>
        <w:ind w:left="1134" w:hanging="284"/>
        <w:jc w:val="both"/>
        <w:rPr>
          <w:rFonts w:ascii="Arial" w:hAnsi="Arial" w:cs="Arial"/>
          <w:sz w:val="20"/>
          <w:szCs w:val="20"/>
        </w:rPr>
      </w:pPr>
      <w:r w:rsidRPr="00FC4E07">
        <w:rPr>
          <w:rFonts w:ascii="Arial" w:hAnsi="Arial" w:cs="Arial"/>
          <w:sz w:val="20"/>
          <w:szCs w:val="20"/>
        </w:rPr>
        <w:t xml:space="preserve">dyrektywą Parlamentu Europejskiego i Rady 2011/92/UE z dnia 13 grudnia 2011 r. </w:t>
      </w:r>
      <w:r w:rsidRPr="00FC4E07">
        <w:rPr>
          <w:rFonts w:ascii="Arial" w:hAnsi="Arial" w:cs="Arial"/>
          <w:sz w:val="20"/>
          <w:szCs w:val="20"/>
        </w:rPr>
        <w:br/>
      </w:r>
      <w:r w:rsidRPr="00FC4E07">
        <w:rPr>
          <w:rFonts w:ascii="Arial" w:hAnsi="Arial" w:cs="Arial"/>
          <w:iCs/>
          <w:sz w:val="20"/>
          <w:szCs w:val="20"/>
        </w:rPr>
        <w:t xml:space="preserve">w sprawie oceny skutków wywieranych przez niektóre przedsięwzięcia publiczne </w:t>
      </w:r>
      <w:r w:rsidRPr="00FC4E07">
        <w:rPr>
          <w:rFonts w:ascii="Arial" w:hAnsi="Arial" w:cs="Arial"/>
          <w:iCs/>
          <w:sz w:val="20"/>
          <w:szCs w:val="20"/>
        </w:rPr>
        <w:br/>
        <w:t xml:space="preserve">i prywatne na środowisko </w:t>
      </w:r>
      <w:r w:rsidR="00B935AA">
        <w:rPr>
          <w:rFonts w:ascii="Arial" w:hAnsi="Arial" w:cs="Arial"/>
          <w:sz w:val="20"/>
          <w:szCs w:val="20"/>
        </w:rPr>
        <w:t>(Dz. Urz. UE L 26.1 z 28 stycznia</w:t>
      </w:r>
      <w:r w:rsidR="00B935AA" w:rsidRPr="00FC4E07">
        <w:rPr>
          <w:rFonts w:ascii="Arial" w:hAnsi="Arial" w:cs="Arial"/>
          <w:sz w:val="20"/>
          <w:szCs w:val="20"/>
        </w:rPr>
        <w:t xml:space="preserve"> </w:t>
      </w:r>
      <w:r w:rsidRPr="00FC4E07">
        <w:rPr>
          <w:rFonts w:ascii="Arial" w:hAnsi="Arial" w:cs="Arial"/>
          <w:sz w:val="20"/>
          <w:szCs w:val="20"/>
        </w:rPr>
        <w:t>2012</w:t>
      </w:r>
      <w:r w:rsidR="00B935AA">
        <w:rPr>
          <w:rFonts w:ascii="Arial" w:hAnsi="Arial" w:cs="Arial"/>
          <w:sz w:val="20"/>
          <w:szCs w:val="20"/>
        </w:rPr>
        <w:t xml:space="preserve"> r.</w:t>
      </w:r>
      <w:r w:rsidRPr="00FC4E07">
        <w:rPr>
          <w:rFonts w:ascii="Arial" w:hAnsi="Arial" w:cs="Arial"/>
          <w:sz w:val="20"/>
          <w:szCs w:val="20"/>
        </w:rPr>
        <w:t xml:space="preserve">, str. 1 ze zm.), </w:t>
      </w:r>
    </w:p>
    <w:p w:rsidR="005866F2" w:rsidRPr="00FC4E07" w:rsidRDefault="005866F2" w:rsidP="00D3776D">
      <w:pPr>
        <w:numPr>
          <w:ilvl w:val="0"/>
          <w:numId w:val="75"/>
        </w:numPr>
        <w:autoSpaceDE w:val="0"/>
        <w:autoSpaceDN w:val="0"/>
        <w:adjustRightInd w:val="0"/>
        <w:spacing w:line="276" w:lineRule="auto"/>
        <w:ind w:left="1134" w:hanging="284"/>
        <w:jc w:val="both"/>
        <w:rPr>
          <w:rFonts w:ascii="Arial" w:hAnsi="Arial" w:cs="Arial"/>
          <w:sz w:val="20"/>
          <w:szCs w:val="20"/>
        </w:rPr>
      </w:pPr>
      <w:r w:rsidRPr="00FC4E07">
        <w:rPr>
          <w:rFonts w:ascii="Arial" w:hAnsi="Arial" w:cs="Arial"/>
          <w:sz w:val="20"/>
          <w:szCs w:val="20"/>
        </w:rPr>
        <w:t>ustawą z dnia 3 października 2008 r. o udostępnianiu informacji o środowisku i jego ochronie, udziale społeczeństwa w ochronie środowiska oraz o ocenach odd</w:t>
      </w:r>
      <w:r>
        <w:rPr>
          <w:rFonts w:ascii="Arial" w:hAnsi="Arial" w:cs="Arial"/>
          <w:sz w:val="20"/>
          <w:szCs w:val="20"/>
        </w:rPr>
        <w:t>ziaływania na środowisko (</w:t>
      </w:r>
      <w:r w:rsidR="00697F63" w:rsidRPr="00551F69">
        <w:rPr>
          <w:rFonts w:ascii="Arial" w:hAnsi="Arial" w:cs="Arial"/>
          <w:iCs/>
          <w:sz w:val="20"/>
          <w:szCs w:val="20"/>
        </w:rPr>
        <w:t>Dz. U. z 2016 r.</w:t>
      </w:r>
      <w:r w:rsidR="00697F63">
        <w:rPr>
          <w:rFonts w:ascii="Arial" w:hAnsi="Arial" w:cs="Arial"/>
          <w:iCs/>
          <w:sz w:val="20"/>
          <w:szCs w:val="20"/>
        </w:rPr>
        <w:t>,</w:t>
      </w:r>
      <w:r w:rsidR="00697F63" w:rsidRPr="00551F69">
        <w:rPr>
          <w:rFonts w:ascii="Arial" w:hAnsi="Arial" w:cs="Arial"/>
          <w:iCs/>
          <w:sz w:val="20"/>
          <w:szCs w:val="20"/>
        </w:rPr>
        <w:t xml:space="preserve"> poz. 353 j.t.</w:t>
      </w:r>
      <w:r w:rsidRPr="00FC4E07">
        <w:rPr>
          <w:rFonts w:ascii="Arial" w:hAnsi="Arial" w:cs="Arial"/>
          <w:sz w:val="20"/>
          <w:szCs w:val="20"/>
        </w:rPr>
        <w:t>),</w:t>
      </w:r>
    </w:p>
    <w:p w:rsidR="005866F2" w:rsidRPr="00FC4E07" w:rsidRDefault="005866F2" w:rsidP="00D3776D">
      <w:pPr>
        <w:numPr>
          <w:ilvl w:val="0"/>
          <w:numId w:val="75"/>
        </w:numPr>
        <w:autoSpaceDE w:val="0"/>
        <w:autoSpaceDN w:val="0"/>
        <w:adjustRightInd w:val="0"/>
        <w:spacing w:line="276" w:lineRule="auto"/>
        <w:ind w:left="1134" w:hanging="284"/>
        <w:jc w:val="both"/>
        <w:rPr>
          <w:rFonts w:ascii="Arial" w:hAnsi="Arial" w:cs="Arial"/>
          <w:sz w:val="20"/>
          <w:szCs w:val="20"/>
        </w:rPr>
      </w:pPr>
      <w:r w:rsidRPr="00FC4E07">
        <w:rPr>
          <w:rFonts w:ascii="Arial" w:hAnsi="Arial" w:cs="Arial"/>
          <w:sz w:val="20"/>
          <w:szCs w:val="20"/>
        </w:rPr>
        <w:t>rozporządzeniem Rady Ministrów z dnia 9 listopada 2010 r. w sprawie przedsięwzięć mogących znacząco oddziaływać na środowisko (Dz. U. z 2016 r., poz. 71 j.t.),</w:t>
      </w:r>
    </w:p>
    <w:p w:rsidR="005866F2" w:rsidRPr="00FC4E07" w:rsidRDefault="005866F2" w:rsidP="00D3776D">
      <w:pPr>
        <w:numPr>
          <w:ilvl w:val="0"/>
          <w:numId w:val="75"/>
        </w:numPr>
        <w:autoSpaceDE w:val="0"/>
        <w:autoSpaceDN w:val="0"/>
        <w:adjustRightInd w:val="0"/>
        <w:spacing w:line="276" w:lineRule="auto"/>
        <w:ind w:left="1134" w:hanging="284"/>
        <w:jc w:val="both"/>
        <w:rPr>
          <w:rFonts w:ascii="Arial" w:hAnsi="Arial" w:cs="Arial"/>
          <w:sz w:val="20"/>
          <w:szCs w:val="20"/>
        </w:rPr>
      </w:pPr>
      <w:r w:rsidRPr="00FC4E07">
        <w:rPr>
          <w:rFonts w:ascii="Arial" w:hAnsi="Arial" w:cs="Arial"/>
          <w:sz w:val="20"/>
          <w:szCs w:val="20"/>
        </w:rPr>
        <w:t>ustawą z dnia 7 lipca 1994 r. Prawo budowlane (Dz.U.</w:t>
      </w:r>
      <w:r w:rsidR="00B32C0D">
        <w:rPr>
          <w:rFonts w:ascii="Arial" w:hAnsi="Arial" w:cs="Arial"/>
          <w:sz w:val="20"/>
          <w:szCs w:val="20"/>
        </w:rPr>
        <w:t xml:space="preserve"> z </w:t>
      </w:r>
      <w:r>
        <w:rPr>
          <w:rFonts w:ascii="Arial" w:hAnsi="Arial" w:cs="Arial"/>
          <w:sz w:val="20"/>
          <w:szCs w:val="20"/>
        </w:rPr>
        <w:t>2016</w:t>
      </w:r>
      <w:r w:rsidR="00B32C0D">
        <w:rPr>
          <w:rFonts w:ascii="Arial" w:hAnsi="Arial" w:cs="Arial"/>
          <w:sz w:val="20"/>
          <w:szCs w:val="20"/>
        </w:rPr>
        <w:t xml:space="preserve"> r., poz</w:t>
      </w:r>
      <w:r>
        <w:rPr>
          <w:rFonts w:ascii="Arial" w:hAnsi="Arial" w:cs="Arial"/>
          <w:sz w:val="20"/>
          <w:szCs w:val="20"/>
        </w:rPr>
        <w:t>.</w:t>
      </w:r>
      <w:r w:rsidR="00B32C0D">
        <w:rPr>
          <w:rFonts w:ascii="Arial" w:hAnsi="Arial" w:cs="Arial"/>
          <w:sz w:val="20"/>
          <w:szCs w:val="20"/>
        </w:rPr>
        <w:t xml:space="preserve"> </w:t>
      </w:r>
      <w:r>
        <w:rPr>
          <w:rFonts w:ascii="Arial" w:hAnsi="Arial" w:cs="Arial"/>
          <w:sz w:val="20"/>
          <w:szCs w:val="20"/>
        </w:rPr>
        <w:t>290</w:t>
      </w:r>
      <w:r w:rsidRPr="00FC4E07">
        <w:rPr>
          <w:rFonts w:ascii="Arial" w:hAnsi="Arial" w:cs="Arial"/>
          <w:sz w:val="20"/>
          <w:szCs w:val="20"/>
        </w:rPr>
        <w:t>.).</w:t>
      </w:r>
    </w:p>
    <w:p w:rsidR="005866F2" w:rsidRPr="00FC4E07" w:rsidRDefault="005866F2" w:rsidP="00593701">
      <w:pPr>
        <w:autoSpaceDE w:val="0"/>
        <w:autoSpaceDN w:val="0"/>
        <w:adjustRightInd w:val="0"/>
        <w:spacing w:line="276" w:lineRule="auto"/>
        <w:ind w:left="709"/>
        <w:jc w:val="both"/>
        <w:rPr>
          <w:rFonts w:ascii="Arial" w:hAnsi="Arial" w:cs="Arial"/>
          <w:sz w:val="20"/>
          <w:szCs w:val="20"/>
        </w:rPr>
      </w:pPr>
      <w:r w:rsidRPr="00FC4E07">
        <w:rPr>
          <w:rFonts w:ascii="Arial" w:hAnsi="Arial" w:cs="Arial"/>
          <w:sz w:val="20"/>
          <w:szCs w:val="20"/>
        </w:rPr>
        <w:lastRenderedPageBreak/>
        <w:t xml:space="preserve">Ponadto, warunkiem przekazania dofinansowania jest potwierdzenie posiadania przez wnioskodawcę/beneficjenta prawa do dysponowania nieruchomością na cele realizacji </w:t>
      </w:r>
      <w:r w:rsidRPr="00FC4E07">
        <w:rPr>
          <w:rFonts w:ascii="Arial" w:hAnsi="Arial" w:cs="Arial"/>
          <w:sz w:val="20"/>
          <w:szCs w:val="20"/>
        </w:rPr>
        <w:br/>
        <w:t>projektu.</w:t>
      </w:r>
    </w:p>
    <w:p w:rsidR="005866F2" w:rsidRPr="00FC4E07" w:rsidRDefault="005866F2" w:rsidP="00D3776D">
      <w:pPr>
        <w:numPr>
          <w:ilvl w:val="0"/>
          <w:numId w:val="76"/>
        </w:numPr>
        <w:spacing w:line="276" w:lineRule="auto"/>
        <w:ind w:left="709" w:hanging="284"/>
        <w:jc w:val="both"/>
        <w:outlineLvl w:val="2"/>
        <w:rPr>
          <w:rFonts w:ascii="Arial" w:hAnsi="Arial" w:cs="Arial"/>
          <w:sz w:val="20"/>
          <w:szCs w:val="20"/>
        </w:rPr>
      </w:pPr>
      <w:r w:rsidRPr="00FC4E07">
        <w:rPr>
          <w:rFonts w:ascii="Arial" w:hAnsi="Arial" w:cs="Arial"/>
          <w:sz w:val="20"/>
          <w:szCs w:val="20"/>
        </w:rPr>
        <w:t xml:space="preserve">W przypadku, gdy wszystkie wymagane przez </w:t>
      </w:r>
      <w:r w:rsidRPr="00FC4E07">
        <w:rPr>
          <w:rFonts w:ascii="Arial" w:hAnsi="Arial" w:cs="Arial"/>
          <w:color w:val="000000"/>
          <w:sz w:val="20"/>
          <w:szCs w:val="20"/>
        </w:rPr>
        <w:t>IZ RPO WZ</w:t>
      </w:r>
      <w:r w:rsidRPr="00FC4E07">
        <w:rPr>
          <w:rFonts w:ascii="Arial" w:hAnsi="Arial" w:cs="Arial"/>
          <w:sz w:val="20"/>
          <w:szCs w:val="20"/>
        </w:rPr>
        <w:t xml:space="preserve"> dokumenty niezbędne do stwierdzenia spełnienia przez projekt wymogów określonych w p</w:t>
      </w:r>
      <w:r w:rsidR="009F249F">
        <w:rPr>
          <w:rFonts w:ascii="Arial" w:hAnsi="Arial" w:cs="Arial"/>
          <w:sz w:val="20"/>
          <w:szCs w:val="20"/>
        </w:rPr>
        <w:t>kt</w:t>
      </w:r>
      <w:r w:rsidRPr="00FC4E07">
        <w:rPr>
          <w:rFonts w:ascii="Arial" w:hAnsi="Arial" w:cs="Arial"/>
          <w:sz w:val="20"/>
          <w:szCs w:val="20"/>
        </w:rPr>
        <w:t xml:space="preserve"> 3 nie zostały przedłożone przed podpisaniem umowy</w:t>
      </w:r>
      <w:r>
        <w:rPr>
          <w:rFonts w:ascii="Arial" w:hAnsi="Arial" w:cs="Arial"/>
          <w:sz w:val="20"/>
          <w:szCs w:val="20"/>
        </w:rPr>
        <w:t xml:space="preserve"> o dofinansowanie</w:t>
      </w:r>
      <w:r w:rsidRPr="00FC4E07">
        <w:rPr>
          <w:rFonts w:ascii="Arial" w:hAnsi="Arial" w:cs="Arial"/>
          <w:sz w:val="20"/>
          <w:szCs w:val="20"/>
        </w:rPr>
        <w:t xml:space="preserve">, wnioskodawca w umowie </w:t>
      </w:r>
      <w:r w:rsidR="00954FCA">
        <w:rPr>
          <w:rFonts w:ascii="Arial" w:hAnsi="Arial" w:cs="Arial"/>
          <w:sz w:val="20"/>
          <w:szCs w:val="20"/>
        </w:rPr>
        <w:br/>
      </w:r>
      <w:r w:rsidRPr="00FC4E07">
        <w:rPr>
          <w:rFonts w:ascii="Arial" w:hAnsi="Arial" w:cs="Arial"/>
          <w:sz w:val="20"/>
          <w:szCs w:val="20"/>
        </w:rPr>
        <w:t xml:space="preserve">o dofinansowanie zobowiązany zostanie do przekazania kompletnej dokumentacji projektu oraz wszelkich wymaganych prawem pozwoleń na jego realizację, przygotowanych </w:t>
      </w:r>
      <w:r w:rsidR="009F249F">
        <w:rPr>
          <w:rFonts w:ascii="Arial" w:hAnsi="Arial" w:cs="Arial"/>
          <w:sz w:val="20"/>
          <w:szCs w:val="20"/>
        </w:rPr>
        <w:br/>
      </w:r>
      <w:r w:rsidRPr="00FC4E07">
        <w:rPr>
          <w:rFonts w:ascii="Arial" w:hAnsi="Arial" w:cs="Arial"/>
          <w:sz w:val="20"/>
          <w:szCs w:val="20"/>
        </w:rPr>
        <w:t xml:space="preserve">w zgodności z przepisami wynikającymi z </w:t>
      </w:r>
      <w:r>
        <w:rPr>
          <w:rFonts w:ascii="Arial" w:hAnsi="Arial" w:cs="Arial"/>
          <w:sz w:val="20"/>
          <w:szCs w:val="20"/>
        </w:rPr>
        <w:t>aktów prawnych</w:t>
      </w:r>
      <w:r w:rsidRPr="00FC4E07">
        <w:rPr>
          <w:rFonts w:ascii="Arial" w:hAnsi="Arial" w:cs="Arial"/>
          <w:sz w:val="20"/>
          <w:szCs w:val="20"/>
        </w:rPr>
        <w:t xml:space="preserve"> wskazanych w pkt 3, w celu dokonania ich </w:t>
      </w:r>
      <w:r>
        <w:rPr>
          <w:rFonts w:ascii="Arial" w:hAnsi="Arial" w:cs="Arial"/>
          <w:sz w:val="20"/>
          <w:szCs w:val="20"/>
        </w:rPr>
        <w:t xml:space="preserve">oceny przez </w:t>
      </w:r>
      <w:r w:rsidRPr="00FC4E07">
        <w:rPr>
          <w:rFonts w:ascii="Arial" w:hAnsi="Arial" w:cs="Arial"/>
          <w:sz w:val="20"/>
          <w:szCs w:val="20"/>
        </w:rPr>
        <w:t xml:space="preserve">IZ RPO WZ. Wszystkie dokumenty, o których mowa powyżej, </w:t>
      </w:r>
      <w:r>
        <w:rPr>
          <w:rFonts w:ascii="Arial" w:hAnsi="Arial" w:cs="Arial"/>
          <w:sz w:val="20"/>
          <w:szCs w:val="20"/>
        </w:rPr>
        <w:t>beneficjent</w:t>
      </w:r>
      <w:r w:rsidRPr="00FC4E07">
        <w:rPr>
          <w:rFonts w:ascii="Arial" w:hAnsi="Arial" w:cs="Arial"/>
          <w:sz w:val="20"/>
          <w:szCs w:val="20"/>
        </w:rPr>
        <w:t xml:space="preserve"> będzie musiał złożyć nie później niż w ciągu 12 miesięcy od podpisania umowy </w:t>
      </w:r>
      <w:r w:rsidR="00954FCA">
        <w:rPr>
          <w:rFonts w:ascii="Arial" w:hAnsi="Arial" w:cs="Arial"/>
          <w:sz w:val="20"/>
          <w:szCs w:val="20"/>
        </w:rPr>
        <w:br/>
      </w:r>
      <w:r w:rsidRPr="00FC4E07">
        <w:rPr>
          <w:rFonts w:ascii="Arial" w:hAnsi="Arial" w:cs="Arial"/>
          <w:sz w:val="20"/>
          <w:szCs w:val="20"/>
        </w:rPr>
        <w:t>o dofinansowanie.</w:t>
      </w:r>
    </w:p>
    <w:p w:rsidR="005866F2" w:rsidRPr="00FC4E07" w:rsidRDefault="005866F2" w:rsidP="00593701">
      <w:pPr>
        <w:pStyle w:val="Akapitzlist"/>
        <w:spacing w:line="276" w:lineRule="auto"/>
        <w:ind w:left="709"/>
        <w:jc w:val="both"/>
        <w:outlineLvl w:val="2"/>
        <w:rPr>
          <w:rFonts w:ascii="Arial" w:hAnsi="Arial" w:cs="Arial"/>
          <w:sz w:val="20"/>
          <w:szCs w:val="20"/>
          <w:u w:val="single"/>
        </w:rPr>
      </w:pPr>
      <w:r w:rsidRPr="00FC4E07">
        <w:rPr>
          <w:rFonts w:ascii="Arial" w:hAnsi="Arial" w:cs="Arial"/>
          <w:sz w:val="20"/>
          <w:szCs w:val="20"/>
          <w:u w:val="single"/>
        </w:rPr>
        <w:t>W powyższym terminie beneficjent zobowiązany będzie także potwierdzić prawo do dysponowania nieruchomością na cele realizacji projektu poprzez zaktualizowanie odpowiedniej sekcji we wniosku o dofinansowanie.</w:t>
      </w:r>
    </w:p>
    <w:p w:rsidR="005866F2" w:rsidRDefault="005866F2" w:rsidP="00D3776D">
      <w:pPr>
        <w:numPr>
          <w:ilvl w:val="0"/>
          <w:numId w:val="76"/>
        </w:numPr>
        <w:spacing w:line="276" w:lineRule="auto"/>
        <w:ind w:left="709" w:hanging="284"/>
        <w:jc w:val="both"/>
        <w:outlineLvl w:val="2"/>
        <w:rPr>
          <w:rFonts w:ascii="Arial" w:hAnsi="Arial" w:cs="Arial"/>
          <w:sz w:val="20"/>
          <w:szCs w:val="20"/>
        </w:rPr>
      </w:pPr>
      <w:r>
        <w:rPr>
          <w:rFonts w:ascii="Arial" w:hAnsi="Arial" w:cs="Arial"/>
          <w:sz w:val="20"/>
          <w:szCs w:val="20"/>
        </w:rPr>
        <w:t xml:space="preserve">W przypadku, gdy </w:t>
      </w:r>
      <w:r w:rsidRPr="00FC4E07">
        <w:rPr>
          <w:rFonts w:ascii="Arial" w:hAnsi="Arial" w:cs="Arial"/>
          <w:sz w:val="20"/>
          <w:szCs w:val="20"/>
        </w:rPr>
        <w:t>projekt w części realizowany jest w formule „zaprojektuj i wybuduj”, zapisy p</w:t>
      </w:r>
      <w:r>
        <w:rPr>
          <w:rFonts w:ascii="Arial" w:hAnsi="Arial" w:cs="Arial"/>
          <w:sz w:val="20"/>
          <w:szCs w:val="20"/>
        </w:rPr>
        <w:t xml:space="preserve">unktów </w:t>
      </w:r>
      <w:r w:rsidRPr="00FC4E07">
        <w:rPr>
          <w:rFonts w:ascii="Arial" w:hAnsi="Arial" w:cs="Arial"/>
          <w:sz w:val="20"/>
          <w:szCs w:val="20"/>
        </w:rPr>
        <w:t>1 - 4 stosuje się wyłącznie do tej części.</w:t>
      </w:r>
    </w:p>
    <w:p w:rsidR="005866F2" w:rsidRPr="005866F2" w:rsidRDefault="005866F2" w:rsidP="00D3776D">
      <w:pPr>
        <w:numPr>
          <w:ilvl w:val="0"/>
          <w:numId w:val="76"/>
        </w:numPr>
        <w:spacing w:line="276" w:lineRule="auto"/>
        <w:ind w:left="709" w:hanging="284"/>
        <w:jc w:val="both"/>
        <w:outlineLvl w:val="2"/>
        <w:rPr>
          <w:rFonts w:ascii="Arial" w:hAnsi="Arial" w:cs="Arial"/>
          <w:sz w:val="20"/>
          <w:szCs w:val="20"/>
        </w:rPr>
      </w:pPr>
      <w:r w:rsidRPr="005866F2">
        <w:rPr>
          <w:rFonts w:ascii="Arial" w:hAnsi="Arial" w:cs="Arial"/>
          <w:sz w:val="20"/>
          <w:szCs w:val="20"/>
        </w:rPr>
        <w:t>Za termin rozpoczęcia realizacji projektu w formule „zaprojektuj i wybuduj" należy przyjąć we wniosku o dofinansowanie przewidywaną datę podpisania umowy pomiędzy wnioskodawcą/ beneficjentem a wykonawcą dokumentacji projektowej i robót budowlanych.</w:t>
      </w:r>
    </w:p>
    <w:p w:rsidR="005866F2" w:rsidRDefault="005866F2" w:rsidP="00593701">
      <w:pPr>
        <w:keepNext/>
        <w:keepLines/>
        <w:spacing w:line="276" w:lineRule="auto"/>
        <w:jc w:val="both"/>
        <w:outlineLvl w:val="1"/>
        <w:rPr>
          <w:rFonts w:ascii="Arial" w:eastAsia="Times New Roman" w:hAnsi="Arial" w:cs="Arial"/>
          <w:b/>
          <w:bCs/>
          <w:sz w:val="20"/>
          <w:szCs w:val="20"/>
        </w:rPr>
      </w:pPr>
    </w:p>
    <w:p w:rsidR="005866F2" w:rsidRPr="005866F2" w:rsidRDefault="005866F2" w:rsidP="0005563B">
      <w:pPr>
        <w:keepNext/>
        <w:keepLines/>
        <w:numPr>
          <w:ilvl w:val="1"/>
          <w:numId w:val="49"/>
        </w:numPr>
        <w:spacing w:after="120" w:line="276" w:lineRule="auto"/>
        <w:ind w:left="425" w:hanging="357"/>
        <w:jc w:val="both"/>
        <w:outlineLvl w:val="1"/>
        <w:rPr>
          <w:rFonts w:ascii="Arial" w:eastAsia="Times New Roman" w:hAnsi="Arial" w:cs="Arial"/>
          <w:b/>
          <w:bCs/>
          <w:sz w:val="20"/>
          <w:szCs w:val="20"/>
        </w:rPr>
      </w:pPr>
      <w:bookmarkStart w:id="40" w:name="_Toc452969998"/>
      <w:r w:rsidRPr="005866F2">
        <w:rPr>
          <w:rFonts w:ascii="Arial" w:eastAsia="Times New Roman" w:hAnsi="Arial" w:cs="Arial"/>
          <w:b/>
          <w:bCs/>
          <w:sz w:val="20"/>
          <w:szCs w:val="20"/>
        </w:rPr>
        <w:t xml:space="preserve">Prawo do </w:t>
      </w:r>
      <w:r w:rsidRPr="00A46ABF">
        <w:rPr>
          <w:rFonts w:ascii="Arial" w:eastAsia="Times New Roman" w:hAnsi="Arial" w:cs="Arial"/>
          <w:b/>
          <w:bCs/>
          <w:sz w:val="20"/>
          <w:szCs w:val="20"/>
        </w:rPr>
        <w:t>dysponowania nieruchomością na cele realizacji projektu</w:t>
      </w:r>
      <w:bookmarkEnd w:id="40"/>
    </w:p>
    <w:p w:rsidR="005866F2" w:rsidRPr="00FC4E07" w:rsidRDefault="005866F2" w:rsidP="00D3776D">
      <w:pPr>
        <w:pStyle w:val="Akapitzlist"/>
        <w:numPr>
          <w:ilvl w:val="0"/>
          <w:numId w:val="81"/>
        </w:numPr>
        <w:spacing w:line="276" w:lineRule="auto"/>
        <w:jc w:val="both"/>
        <w:rPr>
          <w:rFonts w:ascii="Arial" w:hAnsi="Arial" w:cs="Arial"/>
          <w:sz w:val="20"/>
          <w:szCs w:val="20"/>
        </w:rPr>
      </w:pPr>
      <w:r w:rsidRPr="00FC4E07">
        <w:rPr>
          <w:rFonts w:ascii="Arial" w:hAnsi="Arial" w:cs="Arial"/>
          <w:sz w:val="20"/>
          <w:szCs w:val="20"/>
        </w:rPr>
        <w:t xml:space="preserve">Wnioskodawca, co do zasady, na dzień złożenia </w:t>
      </w:r>
      <w:r>
        <w:rPr>
          <w:rFonts w:ascii="Arial" w:hAnsi="Arial" w:cs="Arial"/>
          <w:sz w:val="20"/>
          <w:szCs w:val="20"/>
        </w:rPr>
        <w:t xml:space="preserve">pisemnego </w:t>
      </w:r>
      <w:r w:rsidRPr="00FC4E07">
        <w:rPr>
          <w:rFonts w:ascii="Arial" w:hAnsi="Arial" w:cs="Arial"/>
          <w:sz w:val="20"/>
          <w:szCs w:val="20"/>
        </w:rPr>
        <w:t xml:space="preserve">wniosku o </w:t>
      </w:r>
      <w:r>
        <w:rPr>
          <w:rFonts w:ascii="Arial" w:hAnsi="Arial" w:cs="Arial"/>
          <w:sz w:val="20"/>
          <w:szCs w:val="20"/>
        </w:rPr>
        <w:t>przyznanie pomocy</w:t>
      </w:r>
      <w:r w:rsidRPr="00FC4E07">
        <w:rPr>
          <w:rFonts w:ascii="Arial" w:hAnsi="Arial" w:cs="Arial"/>
          <w:sz w:val="20"/>
          <w:szCs w:val="20"/>
        </w:rPr>
        <w:t xml:space="preserve"> powinien posiadać prawo do dysponowania nieruchomością na cele realizacji projektu. </w:t>
      </w:r>
    </w:p>
    <w:p w:rsidR="005866F2" w:rsidRPr="00FC4E07" w:rsidRDefault="005866F2" w:rsidP="00D3776D">
      <w:pPr>
        <w:pStyle w:val="Akapitzlist"/>
        <w:numPr>
          <w:ilvl w:val="0"/>
          <w:numId w:val="81"/>
        </w:numPr>
        <w:spacing w:line="276" w:lineRule="auto"/>
        <w:jc w:val="both"/>
        <w:rPr>
          <w:rFonts w:ascii="Arial" w:hAnsi="Arial" w:cs="Arial"/>
          <w:sz w:val="20"/>
          <w:szCs w:val="20"/>
        </w:rPr>
      </w:pPr>
      <w:r w:rsidRPr="00FC4E07">
        <w:rPr>
          <w:rFonts w:ascii="Arial" w:hAnsi="Arial" w:cs="Arial"/>
          <w:sz w:val="20"/>
          <w:szCs w:val="20"/>
        </w:rPr>
        <w:t xml:space="preserve">W sytuacji kiedy na dzień złożenia </w:t>
      </w:r>
      <w:r>
        <w:rPr>
          <w:rFonts w:ascii="Arial" w:hAnsi="Arial" w:cs="Arial"/>
          <w:sz w:val="20"/>
          <w:szCs w:val="20"/>
        </w:rPr>
        <w:t>pisemnego wniosku o przyznanie pomocy</w:t>
      </w:r>
      <w:r w:rsidRPr="00FC4E07">
        <w:rPr>
          <w:rFonts w:ascii="Arial" w:hAnsi="Arial" w:cs="Arial"/>
          <w:sz w:val="20"/>
          <w:szCs w:val="20"/>
        </w:rPr>
        <w:t xml:space="preserve"> wnioskodawca nie posiada prawa do dysponowania nieruchomością na cele realizacji projektu, </w:t>
      </w:r>
      <w:r w:rsidR="00954FCA">
        <w:rPr>
          <w:rFonts w:ascii="Arial" w:hAnsi="Arial" w:cs="Arial"/>
          <w:sz w:val="20"/>
          <w:szCs w:val="20"/>
        </w:rPr>
        <w:br/>
      </w:r>
      <w:r w:rsidRPr="00FC4E07">
        <w:rPr>
          <w:rFonts w:ascii="Arial" w:hAnsi="Arial" w:cs="Arial"/>
          <w:sz w:val="20"/>
          <w:szCs w:val="20"/>
        </w:rPr>
        <w:t>z zastrz</w:t>
      </w:r>
      <w:r>
        <w:rPr>
          <w:rFonts w:ascii="Arial" w:hAnsi="Arial" w:cs="Arial"/>
          <w:sz w:val="20"/>
          <w:szCs w:val="20"/>
        </w:rPr>
        <w:t>eżeniem zapisów podrozdziału 1.4</w:t>
      </w:r>
      <w:r w:rsidRPr="00FC4E07">
        <w:rPr>
          <w:rFonts w:ascii="Arial" w:hAnsi="Arial" w:cs="Arial"/>
          <w:sz w:val="20"/>
          <w:szCs w:val="20"/>
        </w:rPr>
        <w:t xml:space="preserve"> niniejszego Regulaminu, zobowiązany jest potwierdzić ww. prawo najpóźniej w dniu rozpoczęcia prac poprzez </w:t>
      </w:r>
      <w:r>
        <w:rPr>
          <w:rFonts w:ascii="Arial" w:hAnsi="Arial" w:cs="Arial"/>
          <w:sz w:val="20"/>
          <w:szCs w:val="20"/>
        </w:rPr>
        <w:t>zaktualizowanie</w:t>
      </w:r>
      <w:r w:rsidRPr="00FC4E07">
        <w:rPr>
          <w:rFonts w:ascii="Arial" w:hAnsi="Arial" w:cs="Arial"/>
          <w:sz w:val="20"/>
          <w:szCs w:val="20"/>
        </w:rPr>
        <w:t xml:space="preserve"> odpowiedniej se</w:t>
      </w:r>
      <w:r>
        <w:rPr>
          <w:rFonts w:ascii="Arial" w:hAnsi="Arial" w:cs="Arial"/>
          <w:sz w:val="20"/>
          <w:szCs w:val="20"/>
        </w:rPr>
        <w:t xml:space="preserve">kcji </w:t>
      </w:r>
      <w:r w:rsidRPr="00FC4E07">
        <w:rPr>
          <w:rFonts w:ascii="Arial" w:hAnsi="Arial" w:cs="Arial"/>
          <w:sz w:val="20"/>
          <w:szCs w:val="20"/>
        </w:rPr>
        <w:t>we wniosku o dofinansowanie.</w:t>
      </w:r>
    </w:p>
    <w:p w:rsidR="005866F2" w:rsidRDefault="005866F2" w:rsidP="00D3776D">
      <w:pPr>
        <w:pStyle w:val="Akapitzlist"/>
        <w:numPr>
          <w:ilvl w:val="0"/>
          <w:numId w:val="81"/>
        </w:numPr>
        <w:spacing w:line="276" w:lineRule="auto"/>
        <w:jc w:val="both"/>
        <w:rPr>
          <w:rFonts w:ascii="Arial" w:hAnsi="Arial" w:cs="Arial"/>
          <w:sz w:val="20"/>
          <w:szCs w:val="20"/>
        </w:rPr>
      </w:pPr>
      <w:r w:rsidRPr="00FC4E07">
        <w:rPr>
          <w:rFonts w:ascii="Arial" w:hAnsi="Arial" w:cs="Arial"/>
          <w:sz w:val="20"/>
          <w:szCs w:val="20"/>
        </w:rPr>
        <w:t xml:space="preserve">W przypadku realizacji projektu w formule „zaprojektuj i wybuduj” beneficjent zobowiązany będzie potwierdzić prawo do dysponowania nieruchomością na cele realizacji projektu </w:t>
      </w:r>
      <w:r w:rsidR="00954FCA">
        <w:rPr>
          <w:rFonts w:ascii="Arial" w:hAnsi="Arial" w:cs="Arial"/>
          <w:sz w:val="20"/>
          <w:szCs w:val="20"/>
        </w:rPr>
        <w:br/>
      </w:r>
      <w:r w:rsidRPr="00FC4E07">
        <w:rPr>
          <w:rFonts w:ascii="Arial" w:hAnsi="Arial" w:cs="Arial"/>
          <w:sz w:val="20"/>
          <w:szCs w:val="20"/>
        </w:rPr>
        <w:t xml:space="preserve">w terminie do 12 miesięcy od podpisania  umowy o dofinansowanie poprzez </w:t>
      </w:r>
      <w:r>
        <w:rPr>
          <w:rFonts w:ascii="Arial" w:hAnsi="Arial" w:cs="Arial"/>
          <w:sz w:val="20"/>
          <w:szCs w:val="20"/>
        </w:rPr>
        <w:t>zaktualizowanie</w:t>
      </w:r>
      <w:r w:rsidRPr="00FC4E07">
        <w:rPr>
          <w:rFonts w:ascii="Arial" w:hAnsi="Arial" w:cs="Arial"/>
          <w:sz w:val="20"/>
          <w:szCs w:val="20"/>
        </w:rPr>
        <w:t xml:space="preserve"> odpowiedniej sekcji  we wniosku o dofinansow</w:t>
      </w:r>
      <w:r>
        <w:rPr>
          <w:rFonts w:ascii="Arial" w:hAnsi="Arial" w:cs="Arial"/>
          <w:sz w:val="20"/>
          <w:szCs w:val="20"/>
        </w:rPr>
        <w:t>anie.</w:t>
      </w:r>
    </w:p>
    <w:p w:rsidR="00593701" w:rsidRPr="005866F2" w:rsidRDefault="00593701" w:rsidP="00593701">
      <w:pPr>
        <w:pStyle w:val="Akapitzlist"/>
        <w:spacing w:line="276" w:lineRule="auto"/>
        <w:jc w:val="both"/>
        <w:rPr>
          <w:rFonts w:ascii="Arial" w:hAnsi="Arial" w:cs="Arial"/>
          <w:sz w:val="20"/>
          <w:szCs w:val="20"/>
        </w:rPr>
      </w:pPr>
    </w:p>
    <w:p w:rsidR="002258A1" w:rsidRDefault="003D4CAB" w:rsidP="0005563B">
      <w:pPr>
        <w:keepNext/>
        <w:keepLines/>
        <w:spacing w:after="120" w:line="276" w:lineRule="auto"/>
        <w:jc w:val="both"/>
        <w:outlineLvl w:val="0"/>
        <w:rPr>
          <w:rFonts w:ascii="Arial" w:eastAsia="Times New Roman" w:hAnsi="Arial" w:cs="Arial"/>
          <w:b/>
          <w:bCs/>
          <w:sz w:val="20"/>
          <w:szCs w:val="20"/>
        </w:rPr>
      </w:pPr>
      <w:bookmarkStart w:id="41" w:name="_Toc440879534"/>
      <w:bookmarkStart w:id="42" w:name="_Toc452969999"/>
      <w:bookmarkEnd w:id="39"/>
      <w:r w:rsidRPr="00FC4E07">
        <w:rPr>
          <w:rFonts w:ascii="Arial" w:eastAsia="Times New Roman" w:hAnsi="Arial" w:cs="Arial"/>
          <w:b/>
          <w:bCs/>
          <w:sz w:val="20"/>
          <w:szCs w:val="20"/>
        </w:rPr>
        <w:t>Rozdział 2 Zasady finansowania</w:t>
      </w:r>
      <w:bookmarkEnd w:id="41"/>
      <w:bookmarkEnd w:id="42"/>
    </w:p>
    <w:p w:rsidR="00390E95" w:rsidRPr="002258A1" w:rsidRDefault="004506F9" w:rsidP="0005563B">
      <w:pPr>
        <w:pStyle w:val="Akapitzlist"/>
        <w:keepNext/>
        <w:keepLines/>
        <w:numPr>
          <w:ilvl w:val="1"/>
          <w:numId w:val="99"/>
        </w:numPr>
        <w:spacing w:after="120" w:line="276" w:lineRule="auto"/>
        <w:ind w:left="425" w:hanging="425"/>
        <w:contextualSpacing w:val="0"/>
        <w:jc w:val="both"/>
        <w:outlineLvl w:val="1"/>
        <w:rPr>
          <w:rFonts w:ascii="Arial" w:eastAsia="Times New Roman" w:hAnsi="Arial" w:cs="Arial"/>
          <w:b/>
          <w:bCs/>
          <w:sz w:val="20"/>
          <w:szCs w:val="20"/>
        </w:rPr>
      </w:pPr>
      <w:bookmarkStart w:id="43" w:name="_Toc440879535"/>
      <w:r>
        <w:rPr>
          <w:rFonts w:ascii="Arial" w:eastAsia="Times New Roman" w:hAnsi="Arial" w:cs="Arial"/>
          <w:b/>
          <w:bCs/>
          <w:sz w:val="20"/>
          <w:szCs w:val="20"/>
        </w:rPr>
        <w:t xml:space="preserve"> </w:t>
      </w:r>
      <w:bookmarkStart w:id="44" w:name="_Toc452970000"/>
      <w:r w:rsidR="003D4CAB" w:rsidRPr="002258A1">
        <w:rPr>
          <w:rFonts w:ascii="Arial" w:eastAsia="Times New Roman" w:hAnsi="Arial" w:cs="Arial"/>
          <w:b/>
          <w:bCs/>
          <w:sz w:val="20"/>
          <w:szCs w:val="20"/>
        </w:rPr>
        <w:t xml:space="preserve">Kwota przeznaczona na dofinansowanie projektów w </w:t>
      </w:r>
      <w:bookmarkEnd w:id="43"/>
      <w:r w:rsidR="001273E5">
        <w:rPr>
          <w:rFonts w:ascii="Arial" w:eastAsia="Times New Roman" w:hAnsi="Arial" w:cs="Arial"/>
          <w:b/>
          <w:bCs/>
          <w:sz w:val="20"/>
          <w:szCs w:val="20"/>
        </w:rPr>
        <w:t>konkursie</w:t>
      </w:r>
      <w:bookmarkEnd w:id="44"/>
    </w:p>
    <w:p w:rsidR="00415195" w:rsidRPr="00FC4E07" w:rsidRDefault="00390E95" w:rsidP="00DE00AB">
      <w:pPr>
        <w:numPr>
          <w:ilvl w:val="0"/>
          <w:numId w:val="24"/>
        </w:numPr>
        <w:spacing w:line="276" w:lineRule="auto"/>
        <w:ind w:left="709" w:hanging="283"/>
        <w:jc w:val="both"/>
        <w:rPr>
          <w:rFonts w:ascii="Arial" w:hAnsi="Arial" w:cs="Arial"/>
          <w:sz w:val="20"/>
          <w:szCs w:val="20"/>
          <w:lang w:eastAsia="pl-PL"/>
        </w:rPr>
      </w:pPr>
      <w:r w:rsidRPr="00FC4E07">
        <w:rPr>
          <w:rFonts w:ascii="Arial" w:hAnsi="Arial" w:cs="Arial"/>
          <w:sz w:val="20"/>
          <w:szCs w:val="20"/>
          <w:lang w:eastAsia="pl-PL"/>
        </w:rPr>
        <w:t xml:space="preserve">Kwota środków przeznaczonych na dofinansowanie projektów w ramach konkursu </w:t>
      </w:r>
      <w:r w:rsidRPr="00FC4E07">
        <w:rPr>
          <w:rFonts w:ascii="Arial" w:hAnsi="Arial" w:cs="Arial"/>
          <w:sz w:val="20"/>
          <w:szCs w:val="20"/>
          <w:lang w:eastAsia="pl-PL"/>
        </w:rPr>
        <w:br/>
      </w:r>
      <w:r w:rsidRPr="00326773">
        <w:rPr>
          <w:rFonts w:ascii="Arial" w:hAnsi="Arial" w:cs="Arial"/>
          <w:sz w:val="20"/>
          <w:szCs w:val="20"/>
          <w:lang w:eastAsia="pl-PL"/>
        </w:rPr>
        <w:t xml:space="preserve">wynosi </w:t>
      </w:r>
      <w:r w:rsidR="00811CF9" w:rsidRPr="00811CF9">
        <w:rPr>
          <w:rFonts w:ascii="Arial" w:hAnsi="Arial" w:cs="Arial"/>
          <w:b/>
          <w:sz w:val="20"/>
          <w:szCs w:val="20"/>
          <w:lang w:eastAsia="pl-PL"/>
        </w:rPr>
        <w:t>10 000 000,00</w:t>
      </w:r>
      <w:r w:rsidRPr="00811CF9">
        <w:rPr>
          <w:rFonts w:ascii="Arial" w:hAnsi="Arial" w:cs="Arial"/>
          <w:b/>
          <w:sz w:val="20"/>
          <w:szCs w:val="20"/>
          <w:lang w:eastAsia="pl-PL"/>
        </w:rPr>
        <w:t xml:space="preserve"> zł</w:t>
      </w:r>
      <w:r w:rsidR="00802323" w:rsidRPr="00811CF9">
        <w:rPr>
          <w:rFonts w:ascii="Arial" w:hAnsi="Arial" w:cs="Arial"/>
          <w:b/>
          <w:sz w:val="20"/>
          <w:szCs w:val="20"/>
          <w:lang w:eastAsia="pl-PL"/>
        </w:rPr>
        <w:t xml:space="preserve"> </w:t>
      </w:r>
      <w:r w:rsidRPr="00811CF9">
        <w:rPr>
          <w:rFonts w:ascii="Arial" w:hAnsi="Arial" w:cs="Arial"/>
          <w:sz w:val="20"/>
          <w:szCs w:val="20"/>
          <w:lang w:eastAsia="pl-PL"/>
        </w:rPr>
        <w:t xml:space="preserve">(słownie: </w:t>
      </w:r>
      <w:r w:rsidR="00811CF9" w:rsidRPr="00811CF9">
        <w:rPr>
          <w:rFonts w:ascii="Arial" w:hAnsi="Arial" w:cs="Arial"/>
          <w:sz w:val="20"/>
          <w:szCs w:val="20"/>
          <w:lang w:eastAsia="pl-PL"/>
        </w:rPr>
        <w:t>dziesięć</w:t>
      </w:r>
      <w:r w:rsidR="00811CF9">
        <w:rPr>
          <w:rFonts w:ascii="Arial" w:hAnsi="Arial" w:cs="Arial"/>
          <w:sz w:val="20"/>
          <w:szCs w:val="20"/>
          <w:lang w:eastAsia="pl-PL"/>
        </w:rPr>
        <w:t xml:space="preserve"> milionów </w:t>
      </w:r>
      <w:r w:rsidR="002258A1">
        <w:rPr>
          <w:rFonts w:ascii="Arial" w:hAnsi="Arial" w:cs="Arial"/>
          <w:sz w:val="20"/>
          <w:szCs w:val="20"/>
          <w:lang w:eastAsia="pl-PL"/>
        </w:rPr>
        <w:t>złotych)</w:t>
      </w:r>
      <w:r w:rsidR="00DE00AB">
        <w:rPr>
          <w:rFonts w:ascii="Arial" w:hAnsi="Arial" w:cs="Arial"/>
          <w:sz w:val="20"/>
          <w:szCs w:val="20"/>
          <w:lang w:eastAsia="pl-PL"/>
        </w:rPr>
        <w:t>.</w:t>
      </w:r>
    </w:p>
    <w:p w:rsidR="005F0BD1" w:rsidRPr="00FC4E07" w:rsidRDefault="00390E95" w:rsidP="00593701">
      <w:pPr>
        <w:numPr>
          <w:ilvl w:val="0"/>
          <w:numId w:val="24"/>
        </w:numPr>
        <w:spacing w:line="276" w:lineRule="auto"/>
        <w:ind w:left="709" w:hanging="283"/>
        <w:jc w:val="both"/>
        <w:rPr>
          <w:rFonts w:ascii="Arial" w:hAnsi="Arial" w:cs="Arial"/>
          <w:sz w:val="20"/>
          <w:szCs w:val="20"/>
        </w:rPr>
      </w:pPr>
      <w:r w:rsidRPr="00FC4E07">
        <w:rPr>
          <w:rFonts w:ascii="Arial" w:hAnsi="Arial" w:cs="Arial"/>
          <w:sz w:val="20"/>
          <w:szCs w:val="20"/>
          <w:lang w:eastAsia="pl-PL"/>
        </w:rPr>
        <w:t xml:space="preserve">IZ RPO WZ zastrzega sobie możliwość zwiększenia kwoty środków przeznaczonych </w:t>
      </w:r>
      <w:r w:rsidRPr="00FC4E07">
        <w:rPr>
          <w:rFonts w:ascii="Arial" w:hAnsi="Arial" w:cs="Arial"/>
          <w:sz w:val="20"/>
          <w:szCs w:val="20"/>
          <w:lang w:eastAsia="pl-PL"/>
        </w:rPr>
        <w:br/>
        <w:t xml:space="preserve">na dofinansowanie projektów w konkursie </w:t>
      </w:r>
      <w:r w:rsidR="006A4F91">
        <w:rPr>
          <w:rFonts w:ascii="Arial" w:hAnsi="Arial" w:cs="Arial"/>
          <w:sz w:val="20"/>
          <w:szCs w:val="20"/>
          <w:lang w:eastAsia="pl-PL"/>
        </w:rPr>
        <w:t xml:space="preserve">o </w:t>
      </w:r>
      <w:r w:rsidRPr="00FC4E07">
        <w:rPr>
          <w:rFonts w:ascii="Arial" w:hAnsi="Arial" w:cs="Arial"/>
          <w:sz w:val="20"/>
          <w:szCs w:val="20"/>
          <w:lang w:eastAsia="pl-PL"/>
        </w:rPr>
        <w:t xml:space="preserve">czym poinformuje na stronie internetowej </w:t>
      </w:r>
      <w:hyperlink r:id="rId12" w:history="1">
        <w:r w:rsidRPr="00FC4E07">
          <w:rPr>
            <w:rFonts w:ascii="Arial" w:hAnsi="Arial" w:cs="Arial"/>
            <w:color w:val="0000FF"/>
            <w:sz w:val="20"/>
            <w:szCs w:val="20"/>
            <w:u w:val="single"/>
            <w:lang w:eastAsia="pl-PL"/>
          </w:rPr>
          <w:t>www.rpo.wzp.pl</w:t>
        </w:r>
      </w:hyperlink>
      <w:r w:rsidRPr="00FC4E07">
        <w:rPr>
          <w:rFonts w:ascii="Arial" w:hAnsi="Arial" w:cs="Arial"/>
          <w:sz w:val="20"/>
          <w:szCs w:val="20"/>
          <w:lang w:eastAsia="pl-PL"/>
        </w:rPr>
        <w:t>.</w:t>
      </w:r>
    </w:p>
    <w:p w:rsidR="005F0BD1" w:rsidRPr="00FC4E07" w:rsidRDefault="005F0BD1" w:rsidP="00593701">
      <w:pPr>
        <w:spacing w:line="276" w:lineRule="auto"/>
        <w:ind w:left="851"/>
        <w:jc w:val="both"/>
        <w:rPr>
          <w:rFonts w:ascii="Arial" w:hAnsi="Arial" w:cs="Arial"/>
          <w:sz w:val="20"/>
          <w:szCs w:val="20"/>
        </w:rPr>
      </w:pPr>
    </w:p>
    <w:p w:rsidR="00F80A21" w:rsidRPr="002258A1" w:rsidRDefault="00F80A21" w:rsidP="0005563B">
      <w:pPr>
        <w:pStyle w:val="Akapitzlist"/>
        <w:keepNext/>
        <w:keepLines/>
        <w:numPr>
          <w:ilvl w:val="1"/>
          <w:numId w:val="99"/>
        </w:numPr>
        <w:spacing w:after="120" w:line="276" w:lineRule="auto"/>
        <w:ind w:left="425" w:hanging="425"/>
        <w:contextualSpacing w:val="0"/>
        <w:jc w:val="both"/>
        <w:outlineLvl w:val="1"/>
        <w:rPr>
          <w:rFonts w:ascii="Arial" w:eastAsia="Times New Roman" w:hAnsi="Arial" w:cs="Arial"/>
          <w:b/>
          <w:bCs/>
          <w:sz w:val="20"/>
          <w:szCs w:val="20"/>
        </w:rPr>
      </w:pPr>
      <w:bookmarkStart w:id="45" w:name="_Toc452970001"/>
      <w:bookmarkStart w:id="46" w:name="_Toc440879536"/>
      <w:r w:rsidRPr="002258A1">
        <w:rPr>
          <w:rFonts w:ascii="Arial" w:eastAsia="Times New Roman" w:hAnsi="Arial" w:cs="Arial"/>
          <w:b/>
          <w:bCs/>
          <w:sz w:val="20"/>
          <w:szCs w:val="20"/>
        </w:rPr>
        <w:t xml:space="preserve">Maksymalny </w:t>
      </w:r>
      <w:r w:rsidRPr="000C59FE">
        <w:rPr>
          <w:rFonts w:ascii="Arial" w:eastAsia="Times New Roman" w:hAnsi="Arial" w:cs="Arial"/>
          <w:b/>
          <w:bCs/>
          <w:sz w:val="20"/>
          <w:szCs w:val="20"/>
        </w:rPr>
        <w:t>poziom dofinansowania oraz maksymalna kwota dofinansowania projektu</w:t>
      </w:r>
      <w:bookmarkEnd w:id="45"/>
    </w:p>
    <w:bookmarkEnd w:id="46"/>
    <w:p w:rsidR="005F0BD1" w:rsidRPr="00FC4E07" w:rsidRDefault="00390E95" w:rsidP="00D3776D">
      <w:pPr>
        <w:pStyle w:val="Akapitzlist"/>
        <w:numPr>
          <w:ilvl w:val="0"/>
          <w:numId w:val="70"/>
        </w:numPr>
        <w:spacing w:line="276" w:lineRule="auto"/>
        <w:ind w:left="709" w:hanging="283"/>
        <w:jc w:val="both"/>
        <w:outlineLvl w:val="2"/>
        <w:rPr>
          <w:rFonts w:ascii="Arial" w:hAnsi="Arial" w:cs="Arial"/>
          <w:sz w:val="20"/>
          <w:szCs w:val="20"/>
        </w:rPr>
      </w:pPr>
      <w:r w:rsidRPr="00FC4E07">
        <w:rPr>
          <w:rFonts w:ascii="Arial" w:hAnsi="Arial" w:cs="Arial"/>
          <w:sz w:val="20"/>
          <w:szCs w:val="20"/>
        </w:rPr>
        <w:t xml:space="preserve">Maksymalny poziom dofinansowania projektu </w:t>
      </w:r>
      <w:r w:rsidR="00185CA6">
        <w:rPr>
          <w:rFonts w:ascii="Arial" w:hAnsi="Arial" w:cs="Arial"/>
          <w:sz w:val="20"/>
          <w:szCs w:val="20"/>
        </w:rPr>
        <w:t>wynosi</w:t>
      </w:r>
      <w:r w:rsidRPr="00FC4E07">
        <w:rPr>
          <w:rFonts w:ascii="Arial" w:hAnsi="Arial" w:cs="Arial"/>
          <w:sz w:val="20"/>
          <w:szCs w:val="20"/>
        </w:rPr>
        <w:t xml:space="preserve"> 85% całkowitych wydatków kwalifikowalnych projektu.</w:t>
      </w:r>
    </w:p>
    <w:p w:rsidR="005F0BD1" w:rsidRDefault="00390E95" w:rsidP="00D3776D">
      <w:pPr>
        <w:pStyle w:val="Akapitzlist"/>
        <w:numPr>
          <w:ilvl w:val="0"/>
          <w:numId w:val="70"/>
        </w:numPr>
        <w:spacing w:line="276" w:lineRule="auto"/>
        <w:ind w:left="709" w:hanging="283"/>
        <w:jc w:val="both"/>
        <w:outlineLvl w:val="2"/>
        <w:rPr>
          <w:rFonts w:ascii="Arial" w:hAnsi="Arial" w:cs="Arial"/>
          <w:sz w:val="20"/>
          <w:szCs w:val="20"/>
        </w:rPr>
      </w:pPr>
      <w:r w:rsidRPr="00FC4E07">
        <w:rPr>
          <w:rFonts w:ascii="Arial" w:hAnsi="Arial" w:cs="Arial"/>
          <w:sz w:val="20"/>
          <w:szCs w:val="20"/>
        </w:rPr>
        <w:t>Minimalny wkład własny wnioskodawcy wynosi</w:t>
      </w:r>
      <w:r w:rsidRPr="00FC4E07">
        <w:rPr>
          <w:rFonts w:ascii="Arial" w:hAnsi="Arial" w:cs="Arial"/>
          <w:i/>
          <w:color w:val="0070C0"/>
          <w:sz w:val="20"/>
          <w:szCs w:val="20"/>
        </w:rPr>
        <w:t xml:space="preserve"> </w:t>
      </w:r>
      <w:r w:rsidRPr="00FC4E07">
        <w:rPr>
          <w:rFonts w:ascii="Arial" w:hAnsi="Arial" w:cs="Arial"/>
          <w:sz w:val="20"/>
          <w:szCs w:val="20"/>
        </w:rPr>
        <w:t>15% całkowitych wydatków kwalifikowalnych projektu.</w:t>
      </w:r>
    </w:p>
    <w:p w:rsidR="00C21DF9" w:rsidRDefault="00C21DF9" w:rsidP="00D3776D">
      <w:pPr>
        <w:pStyle w:val="Akapitzlist"/>
        <w:numPr>
          <w:ilvl w:val="0"/>
          <w:numId w:val="70"/>
        </w:numPr>
        <w:spacing w:line="276" w:lineRule="auto"/>
        <w:ind w:left="709" w:hanging="283"/>
        <w:jc w:val="both"/>
        <w:outlineLvl w:val="2"/>
        <w:rPr>
          <w:rFonts w:ascii="Arial" w:hAnsi="Arial" w:cs="Arial"/>
          <w:sz w:val="20"/>
          <w:szCs w:val="20"/>
        </w:rPr>
      </w:pPr>
      <w:r w:rsidRPr="00390E95">
        <w:rPr>
          <w:rFonts w:ascii="Arial" w:hAnsi="Arial" w:cs="Arial"/>
          <w:sz w:val="20"/>
          <w:szCs w:val="20"/>
        </w:rPr>
        <w:t xml:space="preserve">Maksymalna kwota dofinansowania projektu </w:t>
      </w:r>
      <w:r w:rsidR="0000654F">
        <w:rPr>
          <w:rFonts w:ascii="Arial" w:hAnsi="Arial" w:cs="Arial"/>
          <w:sz w:val="20"/>
          <w:szCs w:val="20"/>
        </w:rPr>
        <w:t>wynosi 4 000 000,00 zł</w:t>
      </w:r>
      <w:r>
        <w:rPr>
          <w:rFonts w:ascii="Arial" w:hAnsi="Arial" w:cs="Arial"/>
          <w:sz w:val="20"/>
          <w:szCs w:val="20"/>
        </w:rPr>
        <w:t>.</w:t>
      </w:r>
    </w:p>
    <w:p w:rsidR="005F0BD1" w:rsidRDefault="00390E95" w:rsidP="00D3776D">
      <w:pPr>
        <w:pStyle w:val="Akapitzlist"/>
        <w:numPr>
          <w:ilvl w:val="0"/>
          <w:numId w:val="70"/>
        </w:numPr>
        <w:spacing w:line="276" w:lineRule="auto"/>
        <w:ind w:left="709" w:hanging="283"/>
        <w:jc w:val="both"/>
        <w:outlineLvl w:val="2"/>
        <w:rPr>
          <w:rFonts w:ascii="Arial" w:hAnsi="Arial" w:cs="Arial"/>
          <w:sz w:val="20"/>
          <w:szCs w:val="20"/>
        </w:rPr>
      </w:pPr>
      <w:r w:rsidRPr="002258A1">
        <w:rPr>
          <w:rFonts w:ascii="Arial" w:hAnsi="Arial" w:cs="Arial"/>
          <w:sz w:val="20"/>
          <w:szCs w:val="20"/>
        </w:rPr>
        <w:t>Minimalna/maksymalna wartość projektu – nie dotyczy.</w:t>
      </w:r>
    </w:p>
    <w:p w:rsidR="005F0BD1" w:rsidRPr="00C21DF9" w:rsidRDefault="00390E95" w:rsidP="00D3776D">
      <w:pPr>
        <w:pStyle w:val="Akapitzlist"/>
        <w:numPr>
          <w:ilvl w:val="0"/>
          <w:numId w:val="70"/>
        </w:numPr>
        <w:spacing w:line="276" w:lineRule="auto"/>
        <w:ind w:left="709" w:hanging="283"/>
        <w:jc w:val="both"/>
        <w:outlineLvl w:val="2"/>
        <w:rPr>
          <w:rFonts w:ascii="Arial" w:hAnsi="Arial" w:cs="Arial"/>
          <w:sz w:val="20"/>
          <w:szCs w:val="20"/>
        </w:rPr>
      </w:pPr>
      <w:r w:rsidRPr="00C21DF9">
        <w:rPr>
          <w:rFonts w:ascii="Arial" w:hAnsi="Arial" w:cs="Arial"/>
          <w:sz w:val="20"/>
          <w:szCs w:val="20"/>
        </w:rPr>
        <w:t>Minimalna/maksymalna wartość wydatków kwalifikowalnych projektu – nie dotyczy.</w:t>
      </w:r>
    </w:p>
    <w:p w:rsidR="00360D47" w:rsidRPr="00FC4E07" w:rsidRDefault="00360D47" w:rsidP="00406773">
      <w:pPr>
        <w:pStyle w:val="Nagwek2"/>
      </w:pPr>
    </w:p>
    <w:p w:rsidR="00F80A21" w:rsidRPr="00FC4E07" w:rsidRDefault="00F80A21" w:rsidP="0005563B">
      <w:pPr>
        <w:pStyle w:val="Akapitzlist"/>
        <w:keepNext/>
        <w:keepLines/>
        <w:numPr>
          <w:ilvl w:val="1"/>
          <w:numId w:val="99"/>
        </w:numPr>
        <w:spacing w:after="120" w:line="276" w:lineRule="auto"/>
        <w:ind w:left="425" w:hanging="425"/>
        <w:contextualSpacing w:val="0"/>
        <w:jc w:val="both"/>
        <w:outlineLvl w:val="1"/>
        <w:rPr>
          <w:rFonts w:ascii="Arial" w:eastAsia="Times New Roman" w:hAnsi="Arial" w:cs="Arial"/>
          <w:b/>
          <w:bCs/>
          <w:sz w:val="20"/>
          <w:szCs w:val="20"/>
        </w:rPr>
      </w:pPr>
      <w:bookmarkStart w:id="47" w:name="_Toc452970002"/>
      <w:bookmarkStart w:id="48" w:name="_Toc440879537"/>
      <w:r w:rsidRPr="000C59FE">
        <w:rPr>
          <w:rFonts w:ascii="Arial" w:eastAsia="Times New Roman" w:hAnsi="Arial" w:cs="Arial"/>
          <w:b/>
          <w:bCs/>
          <w:sz w:val="20"/>
          <w:szCs w:val="20"/>
        </w:rPr>
        <w:t xml:space="preserve">Źródła </w:t>
      </w:r>
      <w:r w:rsidRPr="00FC4E07">
        <w:rPr>
          <w:rFonts w:ascii="Arial" w:eastAsia="Times New Roman" w:hAnsi="Arial" w:cs="Arial"/>
          <w:b/>
          <w:bCs/>
          <w:sz w:val="20"/>
          <w:szCs w:val="20"/>
        </w:rPr>
        <w:t>finansowania projektu</w:t>
      </w:r>
      <w:bookmarkEnd w:id="47"/>
    </w:p>
    <w:bookmarkEnd w:id="48"/>
    <w:p w:rsidR="00343E69" w:rsidRPr="00FC4E07" w:rsidRDefault="00921A7F" w:rsidP="00593701">
      <w:pPr>
        <w:numPr>
          <w:ilvl w:val="0"/>
          <w:numId w:val="25"/>
        </w:numPr>
        <w:tabs>
          <w:tab w:val="left" w:pos="709"/>
        </w:tabs>
        <w:spacing w:line="276" w:lineRule="auto"/>
        <w:ind w:left="709" w:hanging="283"/>
        <w:jc w:val="both"/>
        <w:rPr>
          <w:rFonts w:ascii="Arial" w:hAnsi="Arial" w:cs="Arial"/>
          <w:sz w:val="20"/>
          <w:szCs w:val="20"/>
          <w:lang w:eastAsia="pl-PL"/>
        </w:rPr>
      </w:pPr>
      <w:r w:rsidRPr="00FC4E07">
        <w:rPr>
          <w:rFonts w:ascii="Arial" w:hAnsi="Arial" w:cs="Arial"/>
          <w:color w:val="000000"/>
          <w:sz w:val="20"/>
          <w:szCs w:val="20"/>
          <w:lang w:eastAsia="pl-PL"/>
        </w:rPr>
        <w:t xml:space="preserve">W dokumentacji aplikacyjnej wnioskodawca musi wskazać wiarygodne źródła finansowania projektu, dotyczące zarówno </w:t>
      </w:r>
      <w:r w:rsidR="00EB38E8">
        <w:rPr>
          <w:rFonts w:ascii="Arial" w:hAnsi="Arial" w:cs="Arial"/>
          <w:color w:val="000000"/>
          <w:sz w:val="20"/>
          <w:szCs w:val="20"/>
          <w:lang w:eastAsia="pl-PL"/>
        </w:rPr>
        <w:t>części</w:t>
      </w:r>
      <w:r w:rsidRPr="00FC4E07">
        <w:rPr>
          <w:rFonts w:ascii="Arial" w:hAnsi="Arial" w:cs="Arial"/>
          <w:color w:val="000000"/>
          <w:sz w:val="20"/>
          <w:szCs w:val="20"/>
          <w:lang w:eastAsia="pl-PL"/>
        </w:rPr>
        <w:t xml:space="preserve"> wydatków kwalifikowalnych</w:t>
      </w:r>
      <w:r w:rsidR="00EB38E8">
        <w:rPr>
          <w:rFonts w:ascii="Arial" w:hAnsi="Arial" w:cs="Arial"/>
          <w:color w:val="000000"/>
          <w:sz w:val="20"/>
          <w:szCs w:val="20"/>
          <w:lang w:eastAsia="pl-PL"/>
        </w:rPr>
        <w:t xml:space="preserve"> nieobjętych dofinansowaniem</w:t>
      </w:r>
      <w:r w:rsidR="003E263F">
        <w:rPr>
          <w:rFonts w:ascii="Arial" w:hAnsi="Arial" w:cs="Arial"/>
          <w:color w:val="000000"/>
          <w:sz w:val="20"/>
          <w:szCs w:val="20"/>
          <w:lang w:eastAsia="pl-PL"/>
        </w:rPr>
        <w:t xml:space="preserve">, jak również </w:t>
      </w:r>
      <w:r w:rsidRPr="00FC4E07">
        <w:rPr>
          <w:rFonts w:ascii="Arial" w:hAnsi="Arial" w:cs="Arial"/>
          <w:color w:val="000000"/>
          <w:sz w:val="20"/>
          <w:szCs w:val="20"/>
          <w:lang w:eastAsia="pl-PL"/>
        </w:rPr>
        <w:t>wydatków niekwalifikowalnych</w:t>
      </w:r>
      <w:r w:rsidR="003E263F">
        <w:rPr>
          <w:rFonts w:ascii="Arial" w:hAnsi="Arial" w:cs="Arial"/>
          <w:color w:val="000000"/>
          <w:sz w:val="20"/>
          <w:szCs w:val="20"/>
          <w:lang w:eastAsia="pl-PL"/>
        </w:rPr>
        <w:t>, które w całości pokrywa wnioskodawca</w:t>
      </w:r>
      <w:r w:rsidRPr="00FC4E07">
        <w:rPr>
          <w:rFonts w:ascii="Arial" w:hAnsi="Arial" w:cs="Arial"/>
          <w:color w:val="000000"/>
          <w:sz w:val="20"/>
          <w:szCs w:val="20"/>
          <w:lang w:eastAsia="pl-PL"/>
        </w:rPr>
        <w:t>. Jeśli wnioskodawca będzie finansował projekt zarówno z funduszy własnych, jak i z zewnętrznych źródeł</w:t>
      </w:r>
      <w:r w:rsidR="000743A0" w:rsidRPr="00FC4E07">
        <w:rPr>
          <w:rFonts w:ascii="Arial" w:hAnsi="Arial" w:cs="Arial"/>
          <w:color w:val="000000"/>
          <w:sz w:val="20"/>
          <w:szCs w:val="20"/>
          <w:lang w:eastAsia="pl-PL"/>
        </w:rPr>
        <w:t xml:space="preserve">, </w:t>
      </w:r>
      <w:r w:rsidRPr="00FC4E07">
        <w:rPr>
          <w:rFonts w:ascii="Arial" w:hAnsi="Arial" w:cs="Arial"/>
          <w:color w:val="000000"/>
          <w:sz w:val="20"/>
          <w:szCs w:val="20"/>
          <w:lang w:eastAsia="pl-PL"/>
        </w:rPr>
        <w:t xml:space="preserve">należy wskazać w jakiej wysokości oraz z jakich źródeł zewnętrznych zamierza korzystać (np. dotacja, kredyt, pożyczka, inne). </w:t>
      </w:r>
    </w:p>
    <w:p w:rsidR="00343E69" w:rsidRPr="00FC4E07" w:rsidRDefault="00921A7F" w:rsidP="00593701">
      <w:pPr>
        <w:numPr>
          <w:ilvl w:val="0"/>
          <w:numId w:val="25"/>
        </w:numPr>
        <w:tabs>
          <w:tab w:val="left" w:pos="709"/>
        </w:tabs>
        <w:spacing w:line="276" w:lineRule="auto"/>
        <w:ind w:left="709" w:hanging="283"/>
        <w:jc w:val="both"/>
        <w:rPr>
          <w:rFonts w:ascii="Arial" w:hAnsi="Arial" w:cs="Arial"/>
          <w:sz w:val="20"/>
          <w:szCs w:val="20"/>
          <w:lang w:eastAsia="pl-PL"/>
        </w:rPr>
      </w:pPr>
      <w:r w:rsidRPr="0079605E">
        <w:rPr>
          <w:rFonts w:ascii="Arial" w:hAnsi="Arial" w:cs="Arial"/>
          <w:b/>
          <w:color w:val="000000"/>
          <w:sz w:val="20"/>
          <w:szCs w:val="20"/>
          <w:lang w:eastAsia="pl-PL"/>
        </w:rPr>
        <w:t xml:space="preserve">Dokumenty potwierdzające </w:t>
      </w:r>
      <w:r w:rsidR="0079605E" w:rsidRPr="0079605E">
        <w:rPr>
          <w:rFonts w:ascii="Arial" w:hAnsi="Arial" w:cs="Arial"/>
          <w:b/>
          <w:color w:val="000000"/>
          <w:sz w:val="20"/>
          <w:szCs w:val="20"/>
          <w:lang w:eastAsia="pl-PL"/>
        </w:rPr>
        <w:t>posiadanie środków</w:t>
      </w:r>
      <w:r w:rsidR="00C21DF9">
        <w:rPr>
          <w:rFonts w:ascii="Arial" w:hAnsi="Arial" w:cs="Arial"/>
          <w:b/>
          <w:color w:val="000000"/>
          <w:sz w:val="20"/>
          <w:szCs w:val="20"/>
          <w:lang w:eastAsia="pl-PL"/>
        </w:rPr>
        <w:t xml:space="preserve"> </w:t>
      </w:r>
      <w:r w:rsidR="0079605E" w:rsidRPr="0079605E">
        <w:rPr>
          <w:rFonts w:ascii="Arial" w:hAnsi="Arial" w:cs="Arial"/>
          <w:b/>
          <w:color w:val="000000"/>
          <w:sz w:val="20"/>
          <w:szCs w:val="20"/>
          <w:lang w:eastAsia="pl-PL"/>
        </w:rPr>
        <w:t xml:space="preserve">na współfinansowanie projektu </w:t>
      </w:r>
      <w:r w:rsidRPr="0079605E">
        <w:rPr>
          <w:rFonts w:ascii="Arial" w:hAnsi="Arial" w:cs="Arial"/>
          <w:b/>
          <w:color w:val="000000"/>
          <w:sz w:val="20"/>
          <w:szCs w:val="20"/>
          <w:lang w:eastAsia="pl-PL"/>
        </w:rPr>
        <w:t xml:space="preserve"> wnioskodawca będzie zobowiązany przedstawić </w:t>
      </w:r>
      <w:r w:rsidRPr="0079605E">
        <w:rPr>
          <w:rFonts w:ascii="Arial" w:hAnsi="Arial" w:cs="Arial"/>
          <w:b/>
          <w:bCs/>
          <w:color w:val="000000"/>
          <w:sz w:val="20"/>
          <w:szCs w:val="20"/>
          <w:lang w:eastAsia="pl-PL"/>
        </w:rPr>
        <w:t xml:space="preserve">przed podpisaniem umowy </w:t>
      </w:r>
      <w:r w:rsidR="00954FCA">
        <w:rPr>
          <w:rFonts w:ascii="Arial" w:hAnsi="Arial" w:cs="Arial"/>
          <w:b/>
          <w:bCs/>
          <w:color w:val="000000"/>
          <w:sz w:val="20"/>
          <w:szCs w:val="20"/>
          <w:lang w:eastAsia="pl-PL"/>
        </w:rPr>
        <w:br/>
      </w:r>
      <w:r w:rsidRPr="0079605E">
        <w:rPr>
          <w:rFonts w:ascii="Arial" w:hAnsi="Arial" w:cs="Arial"/>
          <w:b/>
          <w:bCs/>
          <w:color w:val="000000"/>
          <w:sz w:val="20"/>
          <w:szCs w:val="20"/>
          <w:lang w:eastAsia="pl-PL"/>
        </w:rPr>
        <w:t>o dofinansowanie</w:t>
      </w:r>
      <w:r w:rsidRPr="00FC4E07">
        <w:rPr>
          <w:rFonts w:ascii="Arial" w:hAnsi="Arial" w:cs="Arial"/>
          <w:bCs/>
          <w:color w:val="000000"/>
          <w:sz w:val="20"/>
          <w:szCs w:val="20"/>
          <w:lang w:eastAsia="pl-PL"/>
        </w:rPr>
        <w:t>,</w:t>
      </w:r>
      <w:r w:rsidRPr="00FC4E07">
        <w:rPr>
          <w:rFonts w:ascii="Arial" w:hAnsi="Arial" w:cs="Arial"/>
          <w:b/>
          <w:bCs/>
          <w:color w:val="000000"/>
          <w:sz w:val="20"/>
          <w:szCs w:val="20"/>
          <w:lang w:eastAsia="pl-PL"/>
        </w:rPr>
        <w:t xml:space="preserve"> </w:t>
      </w:r>
      <w:r w:rsidRPr="00FC4E07">
        <w:rPr>
          <w:rFonts w:ascii="Arial" w:hAnsi="Arial" w:cs="Arial"/>
          <w:bCs/>
          <w:color w:val="000000"/>
          <w:sz w:val="20"/>
          <w:szCs w:val="20"/>
          <w:lang w:eastAsia="pl-PL"/>
        </w:rPr>
        <w:t xml:space="preserve">przy czym </w:t>
      </w:r>
      <w:r w:rsidRPr="00FC4E07">
        <w:rPr>
          <w:rFonts w:ascii="Arial" w:hAnsi="Arial" w:cs="Arial"/>
          <w:sz w:val="20"/>
          <w:szCs w:val="20"/>
          <w:lang w:eastAsia="pl-PL"/>
        </w:rPr>
        <w:t>dołączenie ww. dokumentów do dokumentacji aplikacyjnej może wpłynąć na ocenę projektu oraz ułatwić KO</w:t>
      </w:r>
      <w:r w:rsidR="001E1495" w:rsidRPr="00FC4E07">
        <w:rPr>
          <w:rFonts w:ascii="Arial" w:hAnsi="Arial" w:cs="Arial"/>
          <w:sz w:val="20"/>
          <w:szCs w:val="20"/>
          <w:lang w:eastAsia="pl-PL"/>
        </w:rPr>
        <w:t>P</w:t>
      </w:r>
      <w:r w:rsidRPr="00FC4E07">
        <w:rPr>
          <w:rFonts w:ascii="Arial" w:hAnsi="Arial" w:cs="Arial"/>
          <w:sz w:val="20"/>
          <w:szCs w:val="20"/>
          <w:lang w:eastAsia="pl-PL"/>
        </w:rPr>
        <w:t xml:space="preserve"> ocenę sytuacji finansowej wnioskodawcy. </w:t>
      </w:r>
    </w:p>
    <w:p w:rsidR="00565423" w:rsidRPr="00FC4E07" w:rsidRDefault="00565423" w:rsidP="00593701">
      <w:pPr>
        <w:tabs>
          <w:tab w:val="left" w:pos="709"/>
        </w:tabs>
        <w:spacing w:line="276" w:lineRule="auto"/>
        <w:ind w:left="709" w:hanging="283"/>
        <w:jc w:val="both"/>
        <w:rPr>
          <w:rFonts w:ascii="Arial" w:hAnsi="Arial" w:cs="Arial"/>
          <w:sz w:val="20"/>
          <w:szCs w:val="20"/>
          <w:lang w:eastAsia="pl-PL"/>
        </w:rPr>
      </w:pPr>
    </w:p>
    <w:p w:rsidR="00A61540" w:rsidRPr="00FC4E07" w:rsidRDefault="00EC261B" w:rsidP="0005563B">
      <w:pPr>
        <w:pStyle w:val="Akapitzlist"/>
        <w:keepNext/>
        <w:keepLines/>
        <w:numPr>
          <w:ilvl w:val="1"/>
          <w:numId w:val="99"/>
        </w:numPr>
        <w:spacing w:after="120" w:line="276" w:lineRule="auto"/>
        <w:ind w:left="425" w:hanging="425"/>
        <w:contextualSpacing w:val="0"/>
        <w:jc w:val="both"/>
        <w:outlineLvl w:val="1"/>
        <w:rPr>
          <w:rFonts w:ascii="Arial" w:eastAsia="Times New Roman" w:hAnsi="Arial" w:cs="Arial"/>
          <w:b/>
          <w:bCs/>
          <w:sz w:val="20"/>
          <w:szCs w:val="20"/>
        </w:rPr>
      </w:pPr>
      <w:bookmarkStart w:id="49" w:name="_Toc452970003"/>
      <w:bookmarkStart w:id="50" w:name="_Toc436724738"/>
      <w:bookmarkStart w:id="51" w:name="_Toc440879538"/>
      <w:r>
        <w:rPr>
          <w:rFonts w:ascii="Arial" w:eastAsia="Times New Roman" w:hAnsi="Arial" w:cs="Arial"/>
          <w:b/>
          <w:bCs/>
          <w:sz w:val="20"/>
          <w:szCs w:val="20"/>
        </w:rPr>
        <w:t>Dochód w projekcie</w:t>
      </w:r>
      <w:bookmarkEnd w:id="49"/>
    </w:p>
    <w:bookmarkEnd w:id="50"/>
    <w:bookmarkEnd w:id="51"/>
    <w:p w:rsidR="005F0BD1" w:rsidRPr="00FC4E07" w:rsidRDefault="003D4CAB" w:rsidP="00D3776D">
      <w:pPr>
        <w:numPr>
          <w:ilvl w:val="0"/>
          <w:numId w:val="71"/>
        </w:numPr>
        <w:spacing w:line="276" w:lineRule="auto"/>
        <w:ind w:left="709" w:hanging="283"/>
        <w:jc w:val="both"/>
        <w:outlineLvl w:val="2"/>
        <w:rPr>
          <w:rFonts w:ascii="Arial" w:hAnsi="Arial" w:cs="Arial"/>
          <w:sz w:val="20"/>
          <w:szCs w:val="20"/>
        </w:rPr>
      </w:pPr>
      <w:r w:rsidRPr="00FC4E07">
        <w:rPr>
          <w:rFonts w:ascii="Arial" w:hAnsi="Arial" w:cs="Arial"/>
          <w:sz w:val="20"/>
          <w:szCs w:val="20"/>
        </w:rPr>
        <w:t xml:space="preserve">Co do zasady projekty dotyczące infrastruktury </w:t>
      </w:r>
      <w:r w:rsidR="0031671B">
        <w:rPr>
          <w:rFonts w:ascii="Arial" w:hAnsi="Arial" w:cs="Arial"/>
          <w:sz w:val="20"/>
          <w:szCs w:val="20"/>
        </w:rPr>
        <w:t>zdrowia</w:t>
      </w:r>
      <w:r w:rsidRPr="00FC4E07">
        <w:rPr>
          <w:rFonts w:ascii="Arial" w:hAnsi="Arial" w:cs="Arial"/>
          <w:sz w:val="20"/>
          <w:szCs w:val="20"/>
        </w:rPr>
        <w:t xml:space="preserve"> nie są projektami generującymi dochód.</w:t>
      </w:r>
    </w:p>
    <w:p w:rsidR="005F0BD1" w:rsidRPr="00FC4E07" w:rsidRDefault="003D4CAB" w:rsidP="00D3776D">
      <w:pPr>
        <w:numPr>
          <w:ilvl w:val="0"/>
          <w:numId w:val="71"/>
        </w:numPr>
        <w:spacing w:line="276" w:lineRule="auto"/>
        <w:ind w:left="709" w:hanging="283"/>
        <w:jc w:val="both"/>
        <w:outlineLvl w:val="2"/>
        <w:rPr>
          <w:rFonts w:ascii="Arial" w:hAnsi="Arial" w:cs="Arial"/>
          <w:sz w:val="20"/>
          <w:szCs w:val="20"/>
        </w:rPr>
      </w:pPr>
      <w:r w:rsidRPr="00FC4E07">
        <w:rPr>
          <w:rFonts w:ascii="Arial" w:hAnsi="Arial" w:cs="Arial"/>
          <w:sz w:val="20"/>
          <w:szCs w:val="20"/>
        </w:rPr>
        <w:t xml:space="preserve">W przypadku jednak wystąpienia w projekcie dochodu rozumianego w myśl art. 61 rozporządzenia ogólnego jako </w:t>
      </w:r>
      <w:r w:rsidRPr="00FC4E07">
        <w:rPr>
          <w:rFonts w:ascii="Arial" w:hAnsi="Arial" w:cs="Arial"/>
          <w:i/>
          <w:sz w:val="20"/>
          <w:szCs w:val="20"/>
        </w:rPr>
        <w:t>wpływy środków pieniężnych z bezpośrednich wpłat dokonywanych przez użytkowników za towary lub usługi zapewniane przez daną operację, jak np. opłaty ponoszone bezpośrednio przez użytkowników za użytkowanie infrastruktury, sprzedaż lub dzierżawę gruntu lub budynków lub opłaty za usługi, pomniejszone o wszelkie koszty operacyjne i koszty odtworzenia wyposażenia krótkotrwałego poniesione w okresie odniesienia</w:t>
      </w:r>
      <w:r w:rsidRPr="00FC4E07">
        <w:rPr>
          <w:rFonts w:ascii="Arial" w:hAnsi="Arial" w:cs="Arial"/>
          <w:sz w:val="20"/>
          <w:szCs w:val="20"/>
        </w:rPr>
        <w:t>, projekt ten należy uznać za generujący dochód.</w:t>
      </w:r>
      <w:r w:rsidR="00F9433F" w:rsidRPr="00FC4E07">
        <w:rPr>
          <w:rFonts w:ascii="Arial" w:hAnsi="Arial" w:cs="Arial"/>
          <w:sz w:val="20"/>
          <w:szCs w:val="20"/>
        </w:rPr>
        <w:t xml:space="preserve"> Oszczędności kosztów działalności osiągnięte przez operację są traktowane jako dochody, chyba że są skompensowane równoważnym zmniejszeniem dotacji na działalność.</w:t>
      </w:r>
    </w:p>
    <w:p w:rsidR="005F0BD1" w:rsidRPr="00FC4E07" w:rsidRDefault="003D4CAB" w:rsidP="00D3776D">
      <w:pPr>
        <w:numPr>
          <w:ilvl w:val="0"/>
          <w:numId w:val="71"/>
        </w:numPr>
        <w:spacing w:line="276" w:lineRule="auto"/>
        <w:ind w:left="709" w:hanging="283"/>
        <w:jc w:val="both"/>
        <w:outlineLvl w:val="2"/>
        <w:rPr>
          <w:rFonts w:ascii="Arial" w:hAnsi="Arial" w:cs="Arial"/>
          <w:sz w:val="20"/>
          <w:szCs w:val="20"/>
        </w:rPr>
      </w:pPr>
      <w:r w:rsidRPr="00FC4E07">
        <w:rPr>
          <w:rFonts w:ascii="Arial" w:hAnsi="Arial" w:cs="Arial"/>
          <w:sz w:val="20"/>
          <w:szCs w:val="20"/>
        </w:rPr>
        <w:t>Art. 61 ust. 7 i 8 rozporządzenia ogólnego określają przypadki, w których nie stwierdza się generowania dochodu przez projekt pomimo wystąpienia ww. przesłanek.</w:t>
      </w:r>
    </w:p>
    <w:p w:rsidR="005F0BD1" w:rsidRPr="00FC4E07" w:rsidRDefault="003D4CAB" w:rsidP="00D3776D">
      <w:pPr>
        <w:numPr>
          <w:ilvl w:val="0"/>
          <w:numId w:val="71"/>
        </w:numPr>
        <w:spacing w:line="276" w:lineRule="auto"/>
        <w:ind w:left="709" w:hanging="283"/>
        <w:jc w:val="both"/>
        <w:outlineLvl w:val="2"/>
        <w:rPr>
          <w:rFonts w:ascii="Arial" w:hAnsi="Arial" w:cs="Arial"/>
          <w:sz w:val="20"/>
          <w:szCs w:val="20"/>
        </w:rPr>
      </w:pPr>
      <w:r w:rsidRPr="00FC4E07">
        <w:rPr>
          <w:rFonts w:ascii="Arial" w:hAnsi="Arial" w:cs="Arial"/>
          <w:sz w:val="20"/>
          <w:szCs w:val="20"/>
        </w:rPr>
        <w:t xml:space="preserve">W projektach generujących dochód po </w:t>
      </w:r>
      <w:r w:rsidR="007D3200" w:rsidRPr="00FC4E07">
        <w:rPr>
          <w:rFonts w:ascii="Arial" w:hAnsi="Arial" w:cs="Arial"/>
          <w:sz w:val="20"/>
          <w:szCs w:val="20"/>
        </w:rPr>
        <w:t xml:space="preserve">jego </w:t>
      </w:r>
      <w:r w:rsidRPr="00FC4E07">
        <w:rPr>
          <w:rFonts w:ascii="Arial" w:hAnsi="Arial" w:cs="Arial"/>
          <w:sz w:val="20"/>
          <w:szCs w:val="20"/>
        </w:rPr>
        <w:t>ukończeniu maksymalny poziom dofinansowania ustala się w oparciu o metodę luki w finansowaniu.</w:t>
      </w:r>
    </w:p>
    <w:p w:rsidR="005F0BD1" w:rsidRPr="00FC4E07" w:rsidRDefault="003D4CAB" w:rsidP="00D3776D">
      <w:pPr>
        <w:numPr>
          <w:ilvl w:val="0"/>
          <w:numId w:val="71"/>
        </w:numPr>
        <w:spacing w:line="276" w:lineRule="auto"/>
        <w:ind w:left="709" w:hanging="283"/>
        <w:jc w:val="both"/>
        <w:outlineLvl w:val="2"/>
        <w:rPr>
          <w:rFonts w:ascii="Arial" w:hAnsi="Arial" w:cs="Arial"/>
          <w:sz w:val="20"/>
          <w:szCs w:val="20"/>
        </w:rPr>
      </w:pPr>
      <w:r w:rsidRPr="00FC4E07">
        <w:rPr>
          <w:rFonts w:ascii="Arial" w:hAnsi="Arial" w:cs="Arial"/>
          <w:sz w:val="20"/>
          <w:szCs w:val="20"/>
        </w:rPr>
        <w:t>Metoda wyliczania wskaźnika luki w finansowaniu została opisana w Instrukcji przygotowania studium wykonalności.</w:t>
      </w:r>
    </w:p>
    <w:p w:rsidR="002625A6" w:rsidRDefault="002625A6" w:rsidP="00D3776D">
      <w:pPr>
        <w:numPr>
          <w:ilvl w:val="0"/>
          <w:numId w:val="71"/>
        </w:numPr>
        <w:tabs>
          <w:tab w:val="left" w:pos="284"/>
        </w:tabs>
        <w:spacing w:line="276" w:lineRule="auto"/>
        <w:ind w:left="709" w:hanging="283"/>
        <w:contextualSpacing/>
        <w:jc w:val="both"/>
        <w:rPr>
          <w:rFonts w:ascii="Arial" w:hAnsi="Arial" w:cs="Arial"/>
          <w:sz w:val="20"/>
          <w:szCs w:val="20"/>
        </w:rPr>
      </w:pPr>
      <w:r w:rsidRPr="00921A7F">
        <w:rPr>
          <w:rFonts w:ascii="Arial" w:hAnsi="Arial" w:cs="Arial"/>
          <w:sz w:val="20"/>
          <w:szCs w:val="20"/>
        </w:rPr>
        <w:t xml:space="preserve">W przypadku projektów, dla których poziom dofinansowania został określony w oparciu </w:t>
      </w:r>
      <w:r w:rsidRPr="00921A7F">
        <w:rPr>
          <w:rFonts w:ascii="Arial" w:hAnsi="Arial" w:cs="Arial"/>
          <w:sz w:val="20"/>
          <w:szCs w:val="20"/>
        </w:rPr>
        <w:br/>
        <w:t xml:space="preserve">o metodę luki w finansowaniu, procedury monitorowania dochodu stosowane są jedynie </w:t>
      </w:r>
      <w:r>
        <w:rPr>
          <w:rFonts w:ascii="Arial" w:hAnsi="Arial" w:cs="Arial"/>
          <w:sz w:val="20"/>
          <w:szCs w:val="20"/>
        </w:rPr>
        <w:br/>
      </w:r>
      <w:r w:rsidRPr="00921A7F">
        <w:rPr>
          <w:rFonts w:ascii="Arial" w:hAnsi="Arial" w:cs="Arial"/>
          <w:sz w:val="20"/>
          <w:szCs w:val="20"/>
        </w:rPr>
        <w:t xml:space="preserve">w fazie inwestycyjnej projektu (w trakcie realizacji projektu). </w:t>
      </w:r>
      <w:r w:rsidRPr="00DD54EF">
        <w:rPr>
          <w:rFonts w:ascii="Arial" w:hAnsi="Arial" w:cs="Arial"/>
          <w:sz w:val="20"/>
          <w:szCs w:val="20"/>
        </w:rPr>
        <w:t xml:space="preserve">Należy jednak wyraźnie podkreślić, że jeżeli zostanie wykazane (np. w wyniku przeprowadzenia kontroli trwałości projektu), iż beneficjent na etapie analizy finansowej, w celu zmaksymalizowania dotacji UE, celowo nie doszacował dochodu generowanego przez projekt w fazie operacyjnej lub celowo przeszacował koszty inwestycyjne projektu, sytuację taką można traktować jako nieprawidłowość, do której zastosowanie będą miały art. 143 i nast. rozporządzenia </w:t>
      </w:r>
      <w:r w:rsidR="00065AE2">
        <w:rPr>
          <w:rFonts w:ascii="Arial" w:hAnsi="Arial" w:cs="Arial"/>
          <w:sz w:val="20"/>
          <w:szCs w:val="20"/>
        </w:rPr>
        <w:br/>
      </w:r>
      <w:r w:rsidRPr="00DD54EF">
        <w:rPr>
          <w:rFonts w:ascii="Arial" w:hAnsi="Arial" w:cs="Arial"/>
          <w:sz w:val="20"/>
          <w:szCs w:val="20"/>
        </w:rPr>
        <w:t>nr 1303/2013. Podobnie należy potraktować sytuację wykrycia przez kontrolę nieodjętego od wydatków kwalifikowalnych dochodu wygenerowanego w fazie inwestycyjnej, o ile wykrycie nastąpiło po złożeniu wniosku o płatność końcową</w:t>
      </w:r>
      <w:r w:rsidR="00030F15">
        <w:rPr>
          <w:rFonts w:ascii="Arial" w:hAnsi="Arial" w:cs="Arial"/>
          <w:sz w:val="20"/>
          <w:szCs w:val="20"/>
        </w:rPr>
        <w:t>.</w:t>
      </w:r>
    </w:p>
    <w:p w:rsidR="005F0BD1" w:rsidRPr="00FC4E07" w:rsidRDefault="003D4CAB" w:rsidP="00D3776D">
      <w:pPr>
        <w:numPr>
          <w:ilvl w:val="0"/>
          <w:numId w:val="71"/>
        </w:numPr>
        <w:tabs>
          <w:tab w:val="left" w:pos="284"/>
        </w:tabs>
        <w:spacing w:line="276" w:lineRule="auto"/>
        <w:ind w:left="709" w:hanging="283"/>
        <w:contextualSpacing/>
        <w:jc w:val="both"/>
        <w:rPr>
          <w:rFonts w:ascii="Arial" w:hAnsi="Arial" w:cs="Arial"/>
          <w:sz w:val="20"/>
          <w:szCs w:val="20"/>
        </w:rPr>
      </w:pPr>
      <w:r w:rsidRPr="00FC4E07">
        <w:rPr>
          <w:rFonts w:ascii="Arial" w:hAnsi="Arial" w:cs="Arial"/>
          <w:sz w:val="20"/>
          <w:szCs w:val="20"/>
        </w:rPr>
        <w:t>Zgodnie z art. 65 ust. 8 rozporządzenia ogólnego wszelkie płatności otrzymane przez beneficjenta z tytułu kar umownych na skutek naruszenia umowy zawartej między beneficjentem a stronami trzecimi lub które miały miejsce w wyniku wycofania przez stronę trzecią oferty wybieranej w ramach przepisów o zamówieniach publicznych (wadium) nie są uznawane za dochód i nie są odejmowane od kwalifikowalnych wydatków projektu.</w:t>
      </w:r>
    </w:p>
    <w:p w:rsidR="00921A7F" w:rsidRPr="00FC4E07" w:rsidRDefault="00921A7F" w:rsidP="00593701">
      <w:pPr>
        <w:tabs>
          <w:tab w:val="left" w:pos="851"/>
        </w:tabs>
        <w:spacing w:line="276" w:lineRule="auto"/>
        <w:ind w:left="851" w:hanging="425"/>
        <w:jc w:val="both"/>
        <w:rPr>
          <w:rFonts w:ascii="Arial" w:hAnsi="Arial" w:cs="Arial"/>
          <w:sz w:val="20"/>
          <w:szCs w:val="20"/>
          <w:lang w:eastAsia="pl-PL"/>
        </w:rPr>
      </w:pPr>
    </w:p>
    <w:p w:rsidR="004B3E5A" w:rsidRPr="00FC4E07" w:rsidRDefault="004B3E5A" w:rsidP="0005563B">
      <w:pPr>
        <w:pStyle w:val="Akapitzlist"/>
        <w:keepNext/>
        <w:keepLines/>
        <w:numPr>
          <w:ilvl w:val="1"/>
          <w:numId w:val="99"/>
        </w:numPr>
        <w:spacing w:after="120" w:line="276" w:lineRule="auto"/>
        <w:ind w:left="425" w:hanging="425"/>
        <w:contextualSpacing w:val="0"/>
        <w:jc w:val="both"/>
        <w:outlineLvl w:val="1"/>
        <w:rPr>
          <w:rFonts w:ascii="Arial" w:eastAsia="Times New Roman" w:hAnsi="Arial" w:cs="Arial"/>
          <w:b/>
          <w:bCs/>
          <w:sz w:val="20"/>
          <w:szCs w:val="20"/>
        </w:rPr>
      </w:pPr>
      <w:bookmarkStart w:id="52" w:name="_Toc452970004"/>
      <w:bookmarkStart w:id="53" w:name="_Toc440879539"/>
      <w:r w:rsidRPr="00FC4E07">
        <w:rPr>
          <w:rFonts w:ascii="Arial" w:eastAsia="Times New Roman" w:hAnsi="Arial" w:cs="Arial"/>
          <w:b/>
          <w:bCs/>
          <w:sz w:val="20"/>
          <w:szCs w:val="20"/>
        </w:rPr>
        <w:t>Pomoc publiczna</w:t>
      </w:r>
      <w:bookmarkEnd w:id="52"/>
    </w:p>
    <w:bookmarkEnd w:id="53"/>
    <w:p w:rsidR="00A17594" w:rsidRPr="002625A6" w:rsidRDefault="000F1E19" w:rsidP="00D3776D">
      <w:pPr>
        <w:pStyle w:val="Akapitzlist"/>
        <w:numPr>
          <w:ilvl w:val="0"/>
          <w:numId w:val="79"/>
        </w:numPr>
        <w:tabs>
          <w:tab w:val="left" w:pos="709"/>
        </w:tabs>
        <w:spacing w:line="276" w:lineRule="auto"/>
        <w:ind w:left="709" w:hanging="283"/>
        <w:jc w:val="both"/>
        <w:rPr>
          <w:rFonts w:ascii="Arial" w:hAnsi="Arial" w:cs="Arial"/>
          <w:b/>
          <w:sz w:val="20"/>
          <w:szCs w:val="20"/>
          <w:lang w:eastAsia="pl-PL"/>
        </w:rPr>
      </w:pPr>
      <w:r w:rsidRPr="002625A6">
        <w:rPr>
          <w:rFonts w:ascii="Arial" w:hAnsi="Arial" w:cs="Arial"/>
          <w:sz w:val="20"/>
          <w:szCs w:val="20"/>
        </w:rPr>
        <w:t xml:space="preserve">W </w:t>
      </w:r>
      <w:r w:rsidR="00175088" w:rsidRPr="002625A6">
        <w:rPr>
          <w:rFonts w:ascii="Arial" w:hAnsi="Arial" w:cs="Arial"/>
          <w:sz w:val="20"/>
          <w:szCs w:val="20"/>
          <w:lang w:eastAsia="pl-PL"/>
        </w:rPr>
        <w:t xml:space="preserve">ramach niniejszego konkursu dofinansowaniu podlegają wyłącznie projekty nieobjęte pomocą publiczną (dla których wsparcie nie stanowi pomocy publicznej zdefiniowanej na </w:t>
      </w:r>
      <w:r w:rsidR="00175088" w:rsidRPr="002625A6">
        <w:rPr>
          <w:rFonts w:ascii="Arial" w:hAnsi="Arial" w:cs="Arial"/>
          <w:sz w:val="20"/>
          <w:szCs w:val="20"/>
          <w:lang w:eastAsia="pl-PL"/>
        </w:rPr>
        <w:lastRenderedPageBreak/>
        <w:t>podstawie przesłanek, o których mowa w art. 107 ust. 1 Traktatu o funkcjonowaniu Unii Europejskiej)</w:t>
      </w:r>
      <w:r w:rsidR="00A17594" w:rsidRPr="002625A6">
        <w:rPr>
          <w:rFonts w:ascii="Arial" w:hAnsi="Arial" w:cs="Arial"/>
          <w:sz w:val="20"/>
          <w:szCs w:val="20"/>
        </w:rPr>
        <w:t>.</w:t>
      </w:r>
    </w:p>
    <w:p w:rsidR="00921A7F" w:rsidRPr="00FC4E07" w:rsidRDefault="003D4CAB" w:rsidP="00D3776D">
      <w:pPr>
        <w:pStyle w:val="Akapitzlist"/>
        <w:numPr>
          <w:ilvl w:val="0"/>
          <w:numId w:val="79"/>
        </w:numPr>
        <w:tabs>
          <w:tab w:val="left" w:pos="709"/>
        </w:tabs>
        <w:spacing w:line="276" w:lineRule="auto"/>
        <w:ind w:left="709" w:hanging="283"/>
        <w:jc w:val="both"/>
        <w:rPr>
          <w:rFonts w:ascii="Arial" w:hAnsi="Arial" w:cs="Arial"/>
          <w:color w:val="000000"/>
          <w:sz w:val="20"/>
          <w:szCs w:val="20"/>
          <w:lang w:eastAsia="pl-PL"/>
        </w:rPr>
      </w:pPr>
      <w:r w:rsidRPr="00FC4E07">
        <w:rPr>
          <w:rFonts w:ascii="Arial" w:hAnsi="Arial" w:cs="Arial"/>
          <w:color w:val="000000"/>
          <w:sz w:val="20"/>
          <w:szCs w:val="20"/>
          <w:lang w:eastAsia="pl-PL"/>
        </w:rPr>
        <w:t>Pomocą publiczną jest wszelka pomoc, która łącznie spełnia poniższe przesłanki:</w:t>
      </w:r>
    </w:p>
    <w:p w:rsidR="00921A7F" w:rsidRPr="00FC4E07" w:rsidRDefault="003D4CAB" w:rsidP="00D3776D">
      <w:pPr>
        <w:numPr>
          <w:ilvl w:val="0"/>
          <w:numId w:val="89"/>
        </w:numPr>
        <w:spacing w:line="276" w:lineRule="auto"/>
        <w:ind w:left="1134"/>
        <w:jc w:val="both"/>
        <w:rPr>
          <w:rFonts w:ascii="Arial" w:hAnsi="Arial" w:cs="Arial"/>
          <w:color w:val="000000"/>
          <w:sz w:val="20"/>
          <w:szCs w:val="20"/>
          <w:lang w:eastAsia="pl-PL"/>
        </w:rPr>
      </w:pPr>
      <w:r w:rsidRPr="00FC4E07">
        <w:rPr>
          <w:rFonts w:ascii="Arial" w:hAnsi="Arial" w:cs="Arial"/>
          <w:color w:val="000000"/>
          <w:sz w:val="20"/>
          <w:szCs w:val="20"/>
          <w:lang w:eastAsia="pl-PL"/>
        </w:rPr>
        <w:t>występuje transfer zasobów publicznych,</w:t>
      </w:r>
    </w:p>
    <w:p w:rsidR="00921A7F" w:rsidRPr="00FC4E07" w:rsidRDefault="003D4CAB" w:rsidP="00D3776D">
      <w:pPr>
        <w:numPr>
          <w:ilvl w:val="0"/>
          <w:numId w:val="89"/>
        </w:numPr>
        <w:spacing w:line="276" w:lineRule="auto"/>
        <w:ind w:left="1134"/>
        <w:jc w:val="both"/>
        <w:rPr>
          <w:rFonts w:ascii="Arial" w:hAnsi="Arial" w:cs="Arial"/>
          <w:color w:val="000000"/>
          <w:sz w:val="20"/>
          <w:szCs w:val="20"/>
          <w:lang w:eastAsia="pl-PL"/>
        </w:rPr>
      </w:pPr>
      <w:r w:rsidRPr="00FC4E07">
        <w:rPr>
          <w:rFonts w:ascii="Arial" w:hAnsi="Arial" w:cs="Arial"/>
          <w:color w:val="000000"/>
          <w:sz w:val="20"/>
          <w:szCs w:val="20"/>
          <w:lang w:eastAsia="pl-PL"/>
        </w:rPr>
        <w:t>transfer zasobów publicznych jest selektywny – uprzywilejowuje określony podmiot lub</w:t>
      </w:r>
      <w:r w:rsidR="003D4366" w:rsidRPr="00FC4E07">
        <w:rPr>
          <w:rFonts w:ascii="Arial" w:hAnsi="Arial" w:cs="Arial"/>
          <w:color w:val="000000"/>
          <w:sz w:val="20"/>
          <w:szCs w:val="20"/>
          <w:lang w:eastAsia="pl-PL"/>
        </w:rPr>
        <w:t xml:space="preserve"> </w:t>
      </w:r>
      <w:r w:rsidRPr="00FC4E07">
        <w:rPr>
          <w:rFonts w:ascii="Arial" w:hAnsi="Arial" w:cs="Arial"/>
          <w:color w:val="000000"/>
          <w:sz w:val="20"/>
          <w:szCs w:val="20"/>
          <w:lang w:eastAsia="pl-PL"/>
        </w:rPr>
        <w:t>wytwarzanie określonych dóbr,</w:t>
      </w:r>
    </w:p>
    <w:p w:rsidR="00921A7F" w:rsidRPr="00FC4E07" w:rsidRDefault="003D4CAB" w:rsidP="00D3776D">
      <w:pPr>
        <w:numPr>
          <w:ilvl w:val="0"/>
          <w:numId w:val="89"/>
        </w:numPr>
        <w:spacing w:line="276" w:lineRule="auto"/>
        <w:ind w:left="1134"/>
        <w:jc w:val="both"/>
        <w:rPr>
          <w:rFonts w:ascii="Arial" w:hAnsi="Arial" w:cs="Arial"/>
          <w:color w:val="000000"/>
          <w:sz w:val="20"/>
          <w:szCs w:val="20"/>
          <w:lang w:eastAsia="pl-PL"/>
        </w:rPr>
      </w:pPr>
      <w:r w:rsidRPr="00FC4E07">
        <w:rPr>
          <w:rFonts w:ascii="Arial" w:hAnsi="Arial" w:cs="Arial"/>
          <w:color w:val="000000"/>
          <w:sz w:val="20"/>
          <w:szCs w:val="20"/>
          <w:lang w:eastAsia="pl-PL"/>
        </w:rPr>
        <w:t>transfer zasobów publicznych skutkuje przysporzeniem (korzyścią ekonomiczną) na rzecz określonego podmiotu, na warunkach korzystniejszych niż rynkowe,</w:t>
      </w:r>
    </w:p>
    <w:p w:rsidR="00921A7F" w:rsidRPr="00FC4E07" w:rsidRDefault="003D4CAB" w:rsidP="00D3776D">
      <w:pPr>
        <w:numPr>
          <w:ilvl w:val="0"/>
          <w:numId w:val="89"/>
        </w:numPr>
        <w:spacing w:line="276" w:lineRule="auto"/>
        <w:ind w:left="1134"/>
        <w:jc w:val="both"/>
        <w:rPr>
          <w:rFonts w:ascii="Arial" w:hAnsi="Arial" w:cs="Arial"/>
          <w:color w:val="000000"/>
          <w:sz w:val="20"/>
          <w:szCs w:val="20"/>
          <w:lang w:eastAsia="pl-PL"/>
        </w:rPr>
      </w:pPr>
      <w:r w:rsidRPr="00FC4E07">
        <w:rPr>
          <w:rFonts w:ascii="Arial" w:hAnsi="Arial" w:cs="Arial"/>
          <w:color w:val="000000"/>
          <w:sz w:val="20"/>
          <w:szCs w:val="20"/>
          <w:lang w:eastAsia="pl-PL"/>
        </w:rPr>
        <w:t>w efekcie transferu zasobów publicznych występuje lub może wystąpić zakłócenie konkurencji,</w:t>
      </w:r>
    </w:p>
    <w:p w:rsidR="00921A7F" w:rsidRPr="00FC4E07" w:rsidRDefault="003D4CAB" w:rsidP="00D3776D">
      <w:pPr>
        <w:numPr>
          <w:ilvl w:val="0"/>
          <w:numId w:val="89"/>
        </w:numPr>
        <w:spacing w:line="276" w:lineRule="auto"/>
        <w:ind w:left="1134"/>
        <w:jc w:val="both"/>
        <w:rPr>
          <w:rFonts w:ascii="Arial" w:hAnsi="Arial" w:cs="Arial"/>
          <w:b/>
          <w:bCs/>
          <w:color w:val="000000"/>
          <w:sz w:val="20"/>
          <w:szCs w:val="20"/>
          <w:lang w:eastAsia="pl-PL"/>
        </w:rPr>
      </w:pPr>
      <w:r w:rsidRPr="00FC4E07">
        <w:rPr>
          <w:rFonts w:ascii="Arial" w:hAnsi="Arial" w:cs="Arial"/>
          <w:color w:val="000000"/>
          <w:sz w:val="20"/>
          <w:szCs w:val="20"/>
          <w:lang w:eastAsia="pl-PL"/>
        </w:rPr>
        <w:t>wpływa na wymianę handlową między państwami członkowskimi UE.</w:t>
      </w:r>
    </w:p>
    <w:p w:rsidR="005F0BD1" w:rsidRDefault="005F0BD1" w:rsidP="00593701">
      <w:pPr>
        <w:spacing w:line="276" w:lineRule="auto"/>
        <w:jc w:val="both"/>
        <w:rPr>
          <w:rFonts w:ascii="Arial" w:hAnsi="Arial" w:cs="Arial"/>
          <w:b/>
          <w:sz w:val="20"/>
          <w:szCs w:val="20"/>
        </w:rPr>
      </w:pPr>
    </w:p>
    <w:p w:rsidR="00861256" w:rsidRPr="00FC4E07" w:rsidRDefault="00861256" w:rsidP="00593701">
      <w:pPr>
        <w:spacing w:line="276" w:lineRule="auto"/>
        <w:jc w:val="both"/>
        <w:rPr>
          <w:rFonts w:ascii="Arial" w:hAnsi="Arial" w:cs="Arial"/>
          <w:b/>
          <w:sz w:val="20"/>
          <w:szCs w:val="20"/>
        </w:rPr>
      </w:pPr>
    </w:p>
    <w:p w:rsidR="007D0605" w:rsidRPr="00FC4E07" w:rsidRDefault="003D4CAB" w:rsidP="00406773">
      <w:pPr>
        <w:pStyle w:val="Nagwek1"/>
      </w:pPr>
      <w:bookmarkStart w:id="54" w:name="_Toc440879540"/>
      <w:bookmarkStart w:id="55" w:name="_Toc452970005"/>
      <w:r w:rsidRPr="00FC4E07">
        <w:t>Rozdział 3 Kwalifikowalność wydatków</w:t>
      </w:r>
      <w:bookmarkEnd w:id="54"/>
      <w:bookmarkEnd w:id="55"/>
    </w:p>
    <w:p w:rsidR="00C7727B" w:rsidRPr="00C7727B" w:rsidRDefault="003D4CAB" w:rsidP="00406773">
      <w:pPr>
        <w:pStyle w:val="Nagwek2"/>
        <w:numPr>
          <w:ilvl w:val="1"/>
          <w:numId w:val="101"/>
        </w:numPr>
      </w:pPr>
      <w:bookmarkStart w:id="56" w:name="_Toc440879541"/>
      <w:bookmarkStart w:id="57" w:name="_Toc452970006"/>
      <w:r w:rsidRPr="00FC4E07">
        <w:t>Ramy czasowe kwalifikowalności</w:t>
      </w:r>
      <w:bookmarkEnd w:id="56"/>
      <w:bookmarkEnd w:id="57"/>
    </w:p>
    <w:p w:rsidR="003E24CF" w:rsidRDefault="0062367D" w:rsidP="00593701">
      <w:pPr>
        <w:pStyle w:val="Nagwek3"/>
        <w:numPr>
          <w:ilvl w:val="6"/>
          <w:numId w:val="20"/>
        </w:numPr>
        <w:tabs>
          <w:tab w:val="left" w:pos="709"/>
        </w:tabs>
        <w:spacing w:line="276" w:lineRule="auto"/>
        <w:ind w:left="709" w:hanging="283"/>
        <w:rPr>
          <w:rFonts w:cs="Arial"/>
          <w:szCs w:val="20"/>
        </w:rPr>
      </w:pPr>
      <w:r w:rsidRPr="00FC4E07">
        <w:rPr>
          <w:rFonts w:cs="Arial"/>
          <w:szCs w:val="20"/>
        </w:rPr>
        <w:t>Początkiem okresu</w:t>
      </w:r>
      <w:r w:rsidR="007D0605" w:rsidRPr="00FC4E07">
        <w:rPr>
          <w:rFonts w:cs="Arial"/>
          <w:szCs w:val="20"/>
        </w:rPr>
        <w:t xml:space="preserve"> kwalifikowalności wydatków jest </w:t>
      </w:r>
      <w:r w:rsidR="007D0605" w:rsidRPr="00306305">
        <w:rPr>
          <w:rFonts w:cs="Arial"/>
          <w:b/>
          <w:szCs w:val="20"/>
        </w:rPr>
        <w:t>1 stycznia 2014 r.</w:t>
      </w:r>
    </w:p>
    <w:p w:rsidR="003E24CF" w:rsidRPr="00306305" w:rsidRDefault="003F7AFE" w:rsidP="003F7AFE">
      <w:pPr>
        <w:pStyle w:val="Nagwek3"/>
        <w:numPr>
          <w:ilvl w:val="6"/>
          <w:numId w:val="20"/>
        </w:numPr>
        <w:tabs>
          <w:tab w:val="left" w:pos="709"/>
        </w:tabs>
        <w:spacing w:line="276" w:lineRule="auto"/>
        <w:ind w:left="709" w:hanging="283"/>
        <w:rPr>
          <w:rFonts w:cs="Arial"/>
          <w:b/>
          <w:szCs w:val="20"/>
        </w:rPr>
      </w:pPr>
      <w:r>
        <w:rPr>
          <w:rFonts w:cs="Arial"/>
          <w:szCs w:val="20"/>
        </w:rPr>
        <w:t xml:space="preserve">Końcową datą </w:t>
      </w:r>
      <w:r w:rsidRPr="00FC4E07">
        <w:rPr>
          <w:rFonts w:cs="Arial"/>
          <w:szCs w:val="20"/>
        </w:rPr>
        <w:t>okresu k</w:t>
      </w:r>
      <w:r>
        <w:rPr>
          <w:rFonts w:cs="Arial"/>
          <w:szCs w:val="20"/>
        </w:rPr>
        <w:t xml:space="preserve">walifikowalności wydatków jest </w:t>
      </w:r>
      <w:r w:rsidRPr="00306305">
        <w:rPr>
          <w:rFonts w:cs="Arial"/>
          <w:b/>
          <w:szCs w:val="20"/>
        </w:rPr>
        <w:t>31 grudnia 2023 r.</w:t>
      </w:r>
    </w:p>
    <w:p w:rsidR="005F0BD1" w:rsidRPr="00FC4E07" w:rsidRDefault="007D0605" w:rsidP="00593701">
      <w:pPr>
        <w:pStyle w:val="Nagwek3"/>
        <w:numPr>
          <w:ilvl w:val="6"/>
          <w:numId w:val="20"/>
        </w:numPr>
        <w:spacing w:line="276" w:lineRule="auto"/>
        <w:ind w:left="709" w:hanging="283"/>
        <w:rPr>
          <w:rFonts w:cs="Arial"/>
          <w:szCs w:val="20"/>
        </w:rPr>
      </w:pPr>
      <w:r w:rsidRPr="00FC4E07">
        <w:rPr>
          <w:rFonts w:cs="Arial"/>
          <w:szCs w:val="20"/>
        </w:rPr>
        <w:t>W przypadku projektów rozpoczętych przed ww. początkową datą kwalifikowalności wydatków, do współfinansowania kwalifikują się jedynie wydatki faktycznie poniesione od tej daty. Wydatki w ramach projektu są kwalifikowalne w okresie kwalifikowalności wydatków wskazanym we wniosku o dofinansowanie.</w:t>
      </w:r>
    </w:p>
    <w:p w:rsidR="005F0BD1" w:rsidRPr="00FC4E07" w:rsidRDefault="007D0605" w:rsidP="00593701">
      <w:pPr>
        <w:numPr>
          <w:ilvl w:val="6"/>
          <w:numId w:val="20"/>
        </w:numPr>
        <w:spacing w:line="276" w:lineRule="auto"/>
        <w:ind w:left="709" w:hanging="283"/>
        <w:jc w:val="both"/>
        <w:outlineLvl w:val="2"/>
        <w:rPr>
          <w:rFonts w:ascii="Arial" w:hAnsi="Arial" w:cs="Arial"/>
          <w:sz w:val="20"/>
          <w:szCs w:val="20"/>
        </w:rPr>
      </w:pPr>
      <w:r w:rsidRPr="002625A6">
        <w:rPr>
          <w:rFonts w:ascii="Arial" w:hAnsi="Arial" w:cs="Arial"/>
          <w:b/>
          <w:sz w:val="20"/>
          <w:szCs w:val="20"/>
        </w:rPr>
        <w:t>Przez rozpoczęcie realizacji projektu</w:t>
      </w:r>
      <w:r w:rsidRPr="00FC4E07">
        <w:rPr>
          <w:rFonts w:ascii="Arial" w:hAnsi="Arial" w:cs="Arial"/>
          <w:sz w:val="20"/>
          <w:szCs w:val="20"/>
        </w:rPr>
        <w:t xml:space="preserve"> należy rozumieć podjęcie </w:t>
      </w:r>
      <w:r w:rsidR="00FE1934" w:rsidRPr="00FC4E07">
        <w:rPr>
          <w:rFonts w:ascii="Arial" w:hAnsi="Arial" w:cs="Arial"/>
          <w:sz w:val="20"/>
          <w:szCs w:val="20"/>
        </w:rPr>
        <w:t>jakichkolwiek dział</w:t>
      </w:r>
      <w:r w:rsidR="00814EEC" w:rsidRPr="00FC4E07">
        <w:rPr>
          <w:rFonts w:ascii="Arial" w:hAnsi="Arial" w:cs="Arial"/>
          <w:sz w:val="20"/>
          <w:szCs w:val="20"/>
        </w:rPr>
        <w:t>a</w:t>
      </w:r>
      <w:r w:rsidR="0023763B" w:rsidRPr="00FC4E07">
        <w:rPr>
          <w:rFonts w:ascii="Arial" w:hAnsi="Arial" w:cs="Arial"/>
          <w:sz w:val="20"/>
          <w:szCs w:val="20"/>
        </w:rPr>
        <w:t>ń</w:t>
      </w:r>
      <w:r w:rsidR="00604804" w:rsidRPr="00FC4E07">
        <w:rPr>
          <w:rFonts w:ascii="Arial" w:hAnsi="Arial" w:cs="Arial"/>
          <w:sz w:val="20"/>
          <w:szCs w:val="20"/>
        </w:rPr>
        <w:br/>
      </w:r>
      <w:r w:rsidR="00FE1934" w:rsidRPr="00FC4E07">
        <w:rPr>
          <w:rFonts w:ascii="Arial" w:hAnsi="Arial" w:cs="Arial"/>
          <w:sz w:val="20"/>
          <w:szCs w:val="20"/>
        </w:rPr>
        <w:t>w ramach projektu, niebędących rozpoczęciem prac, w tym zakup gruntu</w:t>
      </w:r>
      <w:r w:rsidR="00166170" w:rsidRPr="00FC4E07">
        <w:rPr>
          <w:rFonts w:ascii="Arial" w:hAnsi="Arial" w:cs="Arial"/>
          <w:sz w:val="20"/>
          <w:szCs w:val="20"/>
        </w:rPr>
        <w:t>,</w:t>
      </w:r>
      <w:r w:rsidR="00FE1934" w:rsidRPr="00FC4E07">
        <w:rPr>
          <w:rFonts w:ascii="Arial" w:hAnsi="Arial" w:cs="Arial"/>
          <w:sz w:val="20"/>
          <w:szCs w:val="20"/>
        </w:rPr>
        <w:t xml:space="preserve"> lub rozpoczęcie prac w ramach projektu, w zależności od tego co nastąpi najpierw. Podjęcie prac przygotowawczych nie stanowi rozpoczęcia realizacji projektu.</w:t>
      </w:r>
    </w:p>
    <w:p w:rsidR="005F0BD1" w:rsidRPr="00FC4E07" w:rsidRDefault="00D25DC7" w:rsidP="00593701">
      <w:pPr>
        <w:numPr>
          <w:ilvl w:val="6"/>
          <w:numId w:val="20"/>
        </w:numPr>
        <w:tabs>
          <w:tab w:val="left" w:pos="709"/>
          <w:tab w:val="left" w:pos="1134"/>
        </w:tabs>
        <w:spacing w:line="276" w:lineRule="auto"/>
        <w:ind w:left="709" w:hanging="283"/>
        <w:jc w:val="both"/>
        <w:outlineLvl w:val="2"/>
        <w:rPr>
          <w:rFonts w:ascii="Arial" w:hAnsi="Arial" w:cs="Arial"/>
          <w:sz w:val="20"/>
          <w:szCs w:val="20"/>
        </w:rPr>
      </w:pPr>
      <w:r w:rsidRPr="002625A6">
        <w:rPr>
          <w:rFonts w:ascii="Arial" w:hAnsi="Arial" w:cs="Arial"/>
          <w:b/>
          <w:sz w:val="20"/>
          <w:szCs w:val="20"/>
        </w:rPr>
        <w:t>Przez rozpoczęcie prac</w:t>
      </w:r>
      <w:r w:rsidRPr="00FC4E07">
        <w:rPr>
          <w:rFonts w:ascii="Arial" w:hAnsi="Arial" w:cs="Arial"/>
          <w:sz w:val="20"/>
          <w:szCs w:val="20"/>
        </w:rPr>
        <w:t xml:space="preserve"> należy rozumieć </w:t>
      </w:r>
      <w:r w:rsidR="00744636" w:rsidRPr="00FC4E07">
        <w:rPr>
          <w:rFonts w:ascii="Arial" w:hAnsi="Arial" w:cs="Arial"/>
          <w:sz w:val="20"/>
          <w:szCs w:val="20"/>
        </w:rPr>
        <w:t xml:space="preserve">rozpoczęcie robót budowlanych związanych </w:t>
      </w:r>
      <w:r w:rsidR="00954FCA">
        <w:rPr>
          <w:rFonts w:ascii="Arial" w:hAnsi="Arial" w:cs="Arial"/>
          <w:sz w:val="20"/>
          <w:szCs w:val="20"/>
        </w:rPr>
        <w:br/>
      </w:r>
      <w:r w:rsidR="00744636" w:rsidRPr="00FC4E07">
        <w:rPr>
          <w:rFonts w:ascii="Arial" w:hAnsi="Arial" w:cs="Arial"/>
          <w:sz w:val="20"/>
          <w:szCs w:val="20"/>
        </w:rPr>
        <w:t>z inwestycją objętą projektem lub pierwsze prawnie wiążące zobowiązanie do zamówienia urządzeń lub inne zobowiązanie, które powoduje, że inwe</w:t>
      </w:r>
      <w:r w:rsidR="0023763B" w:rsidRPr="00FC4E07">
        <w:rPr>
          <w:rFonts w:ascii="Arial" w:hAnsi="Arial" w:cs="Arial"/>
          <w:sz w:val="20"/>
          <w:szCs w:val="20"/>
        </w:rPr>
        <w:t>stycja staje się nieodwracalna,</w:t>
      </w:r>
      <w:r w:rsidR="00C257E0" w:rsidRPr="00FC4E07">
        <w:rPr>
          <w:rFonts w:ascii="Arial" w:hAnsi="Arial" w:cs="Arial"/>
          <w:sz w:val="20"/>
          <w:szCs w:val="20"/>
        </w:rPr>
        <w:br/>
      </w:r>
      <w:r w:rsidR="00744636" w:rsidRPr="00FC4E07">
        <w:rPr>
          <w:rFonts w:ascii="Arial" w:hAnsi="Arial" w:cs="Arial"/>
          <w:sz w:val="20"/>
          <w:szCs w:val="20"/>
        </w:rPr>
        <w:t xml:space="preserve">w zależności </w:t>
      </w:r>
      <w:r w:rsidR="00C257E0" w:rsidRPr="00FC4E07">
        <w:rPr>
          <w:rFonts w:ascii="Arial" w:hAnsi="Arial" w:cs="Arial"/>
          <w:sz w:val="20"/>
          <w:szCs w:val="20"/>
        </w:rPr>
        <w:t xml:space="preserve">od tego </w:t>
      </w:r>
      <w:r w:rsidR="00744636" w:rsidRPr="00FC4E07">
        <w:rPr>
          <w:rFonts w:ascii="Arial" w:hAnsi="Arial" w:cs="Arial"/>
          <w:sz w:val="20"/>
          <w:szCs w:val="20"/>
        </w:rPr>
        <w:t>co nastąpi najpierw. Zakupu gruntów ani prac przygotowawczych nie uznaje się za rozpoczęcie prac.</w:t>
      </w:r>
    </w:p>
    <w:p w:rsidR="005F0BD1" w:rsidRPr="00FC4E07" w:rsidRDefault="00604804" w:rsidP="00593701">
      <w:pPr>
        <w:pStyle w:val="Nagwek3"/>
        <w:numPr>
          <w:ilvl w:val="6"/>
          <w:numId w:val="20"/>
        </w:numPr>
        <w:spacing w:line="276" w:lineRule="auto"/>
        <w:ind w:left="709" w:hanging="283"/>
        <w:rPr>
          <w:rFonts w:cs="Arial"/>
          <w:szCs w:val="20"/>
        </w:rPr>
      </w:pPr>
      <w:r w:rsidRPr="002625A6">
        <w:rPr>
          <w:rFonts w:cs="Arial"/>
          <w:b/>
          <w:szCs w:val="20"/>
        </w:rPr>
        <w:t>Przez prace przygotowawcze</w:t>
      </w:r>
      <w:r w:rsidRPr="00FC4E07">
        <w:rPr>
          <w:rFonts w:cs="Arial"/>
          <w:szCs w:val="20"/>
        </w:rPr>
        <w:t xml:space="preserve"> należy rozumieć m.in. uzyskanie zezwoleń</w:t>
      </w:r>
      <w:r w:rsidR="00814EEC" w:rsidRPr="00FC4E07">
        <w:rPr>
          <w:rFonts w:cs="Arial"/>
          <w:szCs w:val="20"/>
        </w:rPr>
        <w:t xml:space="preserve"> </w:t>
      </w:r>
      <w:r w:rsidR="00814EEC" w:rsidRPr="00FC4E07">
        <w:rPr>
          <w:rFonts w:cs="Arial"/>
          <w:szCs w:val="20"/>
        </w:rPr>
        <w:br/>
      </w:r>
      <w:r w:rsidRPr="00FC4E07">
        <w:rPr>
          <w:rFonts w:cs="Arial"/>
          <w:szCs w:val="20"/>
        </w:rPr>
        <w:t xml:space="preserve">i przeprowadzenie studiów wykonalności. </w:t>
      </w:r>
    </w:p>
    <w:p w:rsidR="005512FC" w:rsidRDefault="007D0605" w:rsidP="00593701">
      <w:pPr>
        <w:pStyle w:val="Nagwek3"/>
        <w:numPr>
          <w:ilvl w:val="6"/>
          <w:numId w:val="20"/>
        </w:numPr>
        <w:spacing w:line="276" w:lineRule="auto"/>
        <w:ind w:left="709" w:hanging="283"/>
        <w:rPr>
          <w:rFonts w:cs="Arial"/>
          <w:szCs w:val="20"/>
        </w:rPr>
      </w:pPr>
      <w:r w:rsidRPr="002625A6">
        <w:rPr>
          <w:rFonts w:cs="Arial"/>
          <w:b/>
          <w:szCs w:val="20"/>
        </w:rPr>
        <w:t>Przez zakończenie realizacji projektu</w:t>
      </w:r>
      <w:r w:rsidRPr="00FC4E07">
        <w:rPr>
          <w:rFonts w:cs="Arial"/>
          <w:szCs w:val="20"/>
        </w:rPr>
        <w:t xml:space="preserve"> </w:t>
      </w:r>
      <w:r w:rsidR="003972CB" w:rsidRPr="00FC4E07">
        <w:rPr>
          <w:rFonts w:cs="Arial"/>
          <w:szCs w:val="20"/>
        </w:rPr>
        <w:t xml:space="preserve">należy rozumieć </w:t>
      </w:r>
      <w:r w:rsidR="003972CB" w:rsidRPr="00FC4E07">
        <w:rPr>
          <w:rFonts w:cs="Arial"/>
          <w:iCs/>
          <w:szCs w:val="20"/>
        </w:rPr>
        <w:t>datę podpisania ostatniego protokołu potwierdzającego bezusterkowy odbiór lub datę później uzyskanego/wystawionego dokumentu (w szczególności ostatecznego pozwolenia na użytkowanie/dokumentu stwierdzającego brak sprzeciwu wobec przystąpienia do użytkowania</w:t>
      </w:r>
      <w:r w:rsidR="003972CB" w:rsidRPr="00FC4E07">
        <w:rPr>
          <w:rFonts w:cs="Arial"/>
          <w:szCs w:val="20"/>
        </w:rPr>
        <w:t xml:space="preserve">, </w:t>
      </w:r>
      <w:r w:rsidR="003972CB" w:rsidRPr="00FC4E07">
        <w:rPr>
          <w:rFonts w:cs="Arial"/>
          <w:iCs/>
          <w:szCs w:val="20"/>
        </w:rPr>
        <w:t>dokumentu OT i innych równoważnych dokumentów</w:t>
      </w:r>
      <w:r w:rsidR="003972CB" w:rsidRPr="00FC4E07">
        <w:rPr>
          <w:rFonts w:cs="Arial"/>
          <w:szCs w:val="20"/>
        </w:rPr>
        <w:t xml:space="preserve">) </w:t>
      </w:r>
      <w:r w:rsidR="003972CB" w:rsidRPr="00FC4E07">
        <w:rPr>
          <w:rFonts w:cs="Arial"/>
          <w:iCs/>
          <w:szCs w:val="20"/>
        </w:rPr>
        <w:t>w ramach realizowanego projektu lub datę poniesienia ostatniego wydatku w ramach projektu, w zależności od tego co nastąpiło później</w:t>
      </w:r>
      <w:r w:rsidRPr="00FC4E07">
        <w:rPr>
          <w:rFonts w:cs="Arial"/>
          <w:szCs w:val="20"/>
        </w:rPr>
        <w:t>.</w:t>
      </w:r>
    </w:p>
    <w:p w:rsidR="005512FC" w:rsidRPr="005512FC" w:rsidRDefault="005512FC" w:rsidP="00593701">
      <w:pPr>
        <w:pStyle w:val="Nagwek3"/>
        <w:numPr>
          <w:ilvl w:val="6"/>
          <w:numId w:val="20"/>
        </w:numPr>
        <w:spacing w:line="276" w:lineRule="auto"/>
        <w:ind w:left="709" w:hanging="283"/>
        <w:rPr>
          <w:rFonts w:cs="Arial"/>
          <w:szCs w:val="20"/>
        </w:rPr>
      </w:pPr>
      <w:r w:rsidRPr="005512FC">
        <w:rPr>
          <w:rFonts w:eastAsia="Times New Roman" w:cs="Arial"/>
          <w:szCs w:val="20"/>
          <w:lang w:eastAsia="pl-PL"/>
        </w:rPr>
        <w:t>W ramach konkursu nie wyznaczono granicznego terminu zakończenia realizacji projektów.</w:t>
      </w:r>
    </w:p>
    <w:p w:rsidR="003E3C3E" w:rsidRPr="00FC4E07" w:rsidRDefault="003E3C3E" w:rsidP="00593701">
      <w:pPr>
        <w:pStyle w:val="Nagwek3"/>
        <w:numPr>
          <w:ilvl w:val="0"/>
          <w:numId w:val="0"/>
        </w:numPr>
        <w:spacing w:line="276" w:lineRule="auto"/>
        <w:rPr>
          <w:rFonts w:cs="Arial"/>
          <w:szCs w:val="20"/>
        </w:rPr>
      </w:pPr>
    </w:p>
    <w:p w:rsidR="006255B8" w:rsidRPr="00FC4E07" w:rsidRDefault="006255B8" w:rsidP="00406773">
      <w:pPr>
        <w:pStyle w:val="Nagwek2"/>
        <w:numPr>
          <w:ilvl w:val="1"/>
          <w:numId w:val="101"/>
        </w:numPr>
      </w:pPr>
      <w:bookmarkStart w:id="58" w:name="_Toc452970007"/>
      <w:bookmarkStart w:id="59" w:name="_Toc440879542"/>
      <w:r w:rsidRPr="00FC4E07">
        <w:t>Warunki i ocena kwalifikowalności wydatku</w:t>
      </w:r>
      <w:bookmarkEnd w:id="58"/>
    </w:p>
    <w:bookmarkEnd w:id="59"/>
    <w:p w:rsidR="005F0BD1" w:rsidRPr="00FC4E07" w:rsidRDefault="00DE437C" w:rsidP="00D3776D">
      <w:pPr>
        <w:widowControl w:val="0"/>
        <w:numPr>
          <w:ilvl w:val="0"/>
          <w:numId w:val="65"/>
        </w:numPr>
        <w:tabs>
          <w:tab w:val="clear" w:pos="360"/>
          <w:tab w:val="left" w:pos="709"/>
        </w:tabs>
        <w:suppressAutoHyphens/>
        <w:autoSpaceDE w:val="0"/>
        <w:spacing w:line="276" w:lineRule="auto"/>
        <w:ind w:left="709" w:hanging="283"/>
        <w:jc w:val="both"/>
        <w:rPr>
          <w:rFonts w:ascii="Arial" w:eastAsia="Arial" w:hAnsi="Arial" w:cs="Arial"/>
          <w:sz w:val="20"/>
          <w:szCs w:val="20"/>
          <w:lang w:eastAsia="ar-SA"/>
        </w:rPr>
      </w:pPr>
      <w:r w:rsidRPr="00FC4E07">
        <w:rPr>
          <w:rFonts w:ascii="Arial" w:eastAsia="Arial" w:hAnsi="Arial" w:cs="Arial"/>
          <w:sz w:val="20"/>
          <w:szCs w:val="20"/>
          <w:lang w:eastAsia="ar-SA"/>
        </w:rPr>
        <w:t xml:space="preserve">Wydatkiem kwalifikowalnym w ramach </w:t>
      </w:r>
      <w:r w:rsidR="00102720" w:rsidRPr="00FC4E07">
        <w:rPr>
          <w:rFonts w:ascii="Arial" w:eastAsia="Arial" w:hAnsi="Arial" w:cs="Arial"/>
          <w:sz w:val="20"/>
          <w:szCs w:val="20"/>
          <w:lang w:eastAsia="ar-SA"/>
        </w:rPr>
        <w:t>p</w:t>
      </w:r>
      <w:r w:rsidRPr="00FC4E07">
        <w:rPr>
          <w:rFonts w:ascii="Arial" w:eastAsia="Arial" w:hAnsi="Arial" w:cs="Arial"/>
          <w:sz w:val="20"/>
          <w:szCs w:val="20"/>
          <w:lang w:eastAsia="ar-SA"/>
        </w:rPr>
        <w:t>rojektu jest wydatek spełniający łącznie następujące warunki:</w:t>
      </w:r>
    </w:p>
    <w:p w:rsidR="005F0BD1" w:rsidRPr="00FC4E07" w:rsidRDefault="00DE437C" w:rsidP="00D3776D">
      <w:pPr>
        <w:widowControl w:val="0"/>
        <w:numPr>
          <w:ilvl w:val="0"/>
          <w:numId w:val="110"/>
        </w:numPr>
        <w:tabs>
          <w:tab w:val="left" w:pos="1134"/>
        </w:tabs>
        <w:suppressAutoHyphens/>
        <w:autoSpaceDE w:val="0"/>
        <w:spacing w:line="276" w:lineRule="auto"/>
        <w:ind w:left="1134" w:hanging="283"/>
        <w:jc w:val="both"/>
        <w:rPr>
          <w:rFonts w:ascii="Arial" w:eastAsia="Arial" w:hAnsi="Arial" w:cs="Arial"/>
          <w:sz w:val="20"/>
          <w:szCs w:val="20"/>
          <w:lang w:eastAsia="ar-SA"/>
        </w:rPr>
      </w:pPr>
      <w:r w:rsidRPr="00FC4E07">
        <w:rPr>
          <w:rFonts w:ascii="Arial" w:eastAsia="Arial" w:hAnsi="Arial" w:cs="Arial"/>
          <w:sz w:val="20"/>
          <w:szCs w:val="20"/>
          <w:lang w:eastAsia="ar-SA"/>
        </w:rPr>
        <w:t>został faktycznie poniesiony w okresie kwalifikowalności wydatków, wskazanym we wniosku o dofinansowanie</w:t>
      </w:r>
      <w:r w:rsidR="006670ED" w:rsidRPr="00FC4E07">
        <w:rPr>
          <w:rFonts w:ascii="Arial" w:eastAsia="Arial" w:hAnsi="Arial" w:cs="Arial"/>
          <w:sz w:val="20"/>
          <w:szCs w:val="20"/>
          <w:lang w:eastAsia="ar-SA"/>
        </w:rPr>
        <w:t>,</w:t>
      </w:r>
    </w:p>
    <w:p w:rsidR="005F0BD1" w:rsidRPr="00FC4E07" w:rsidRDefault="00DE437C" w:rsidP="00D3776D">
      <w:pPr>
        <w:widowControl w:val="0"/>
        <w:numPr>
          <w:ilvl w:val="0"/>
          <w:numId w:val="110"/>
        </w:numPr>
        <w:tabs>
          <w:tab w:val="left" w:pos="1134"/>
        </w:tabs>
        <w:suppressAutoHyphens/>
        <w:autoSpaceDE w:val="0"/>
        <w:spacing w:line="276" w:lineRule="auto"/>
        <w:ind w:left="1134" w:hanging="283"/>
        <w:jc w:val="both"/>
        <w:rPr>
          <w:rFonts w:ascii="Arial" w:eastAsia="Arial" w:hAnsi="Arial" w:cs="Arial"/>
          <w:sz w:val="20"/>
          <w:szCs w:val="20"/>
          <w:lang w:eastAsia="ar-SA"/>
        </w:rPr>
      </w:pPr>
      <w:r w:rsidRPr="00FC4E07">
        <w:rPr>
          <w:rFonts w:ascii="Arial" w:eastAsia="Arial" w:hAnsi="Arial" w:cs="Arial"/>
          <w:sz w:val="20"/>
          <w:szCs w:val="20"/>
          <w:lang w:eastAsia="ar-SA"/>
        </w:rPr>
        <w:t>jest zgodny z obowiązującymi przepisami prawa unijnego oraz prawa krajowego,</w:t>
      </w:r>
      <w:r w:rsidR="00F75AF7" w:rsidRPr="00FC4E07" w:rsidDel="00F75AF7">
        <w:rPr>
          <w:rFonts w:ascii="Arial" w:eastAsia="Arial" w:hAnsi="Arial" w:cs="Arial"/>
          <w:sz w:val="20"/>
          <w:szCs w:val="20"/>
          <w:lang w:eastAsia="ar-SA"/>
        </w:rPr>
        <w:t xml:space="preserve"> </w:t>
      </w:r>
    </w:p>
    <w:p w:rsidR="005F0BD1" w:rsidRPr="00FC4E07" w:rsidRDefault="003D4CAB" w:rsidP="00D3776D">
      <w:pPr>
        <w:widowControl w:val="0"/>
        <w:numPr>
          <w:ilvl w:val="0"/>
          <w:numId w:val="110"/>
        </w:numPr>
        <w:tabs>
          <w:tab w:val="left" w:pos="1134"/>
        </w:tabs>
        <w:suppressAutoHyphens/>
        <w:autoSpaceDE w:val="0"/>
        <w:spacing w:line="276" w:lineRule="auto"/>
        <w:ind w:left="1134" w:hanging="283"/>
        <w:jc w:val="both"/>
        <w:rPr>
          <w:rFonts w:ascii="Arial" w:eastAsia="Arial" w:hAnsi="Arial" w:cs="Arial"/>
          <w:sz w:val="20"/>
          <w:szCs w:val="20"/>
          <w:lang w:eastAsia="ar-SA"/>
        </w:rPr>
      </w:pPr>
      <w:r w:rsidRPr="00FC4E07">
        <w:rPr>
          <w:rFonts w:ascii="Arial" w:eastAsia="Arial" w:hAnsi="Arial" w:cs="Arial"/>
          <w:sz w:val="20"/>
          <w:szCs w:val="20"/>
          <w:lang w:eastAsia="ar-SA"/>
        </w:rPr>
        <w:t xml:space="preserve">jest zgodny z RPO WZ, </w:t>
      </w:r>
      <w:r w:rsidRPr="00EF4329">
        <w:rPr>
          <w:rFonts w:ascii="Arial" w:eastAsia="Arial" w:hAnsi="Arial" w:cs="Arial"/>
          <w:sz w:val="20"/>
          <w:szCs w:val="20"/>
          <w:lang w:eastAsia="ar-SA"/>
        </w:rPr>
        <w:t>SOOP</w:t>
      </w:r>
      <w:r w:rsidR="0070013F" w:rsidRPr="00EF4329">
        <w:rPr>
          <w:rFonts w:ascii="Arial" w:eastAsia="Arial" w:hAnsi="Arial" w:cs="Arial"/>
          <w:sz w:val="20"/>
          <w:szCs w:val="20"/>
          <w:lang w:eastAsia="ar-SA"/>
        </w:rPr>
        <w:t xml:space="preserve"> (wersja </w:t>
      </w:r>
      <w:r w:rsidR="00692195" w:rsidRPr="00EF4329">
        <w:rPr>
          <w:rFonts w:ascii="Arial" w:eastAsia="Arial" w:hAnsi="Arial" w:cs="Arial"/>
          <w:sz w:val="20"/>
          <w:szCs w:val="20"/>
          <w:lang w:eastAsia="ar-SA"/>
        </w:rPr>
        <w:t>9</w:t>
      </w:r>
      <w:r w:rsidR="00873558" w:rsidRPr="00EF4329">
        <w:rPr>
          <w:rFonts w:ascii="Arial" w:eastAsia="Arial" w:hAnsi="Arial" w:cs="Arial"/>
          <w:sz w:val="20"/>
          <w:szCs w:val="20"/>
          <w:lang w:eastAsia="ar-SA"/>
        </w:rPr>
        <w:t>.0</w:t>
      </w:r>
      <w:r w:rsidR="001C7C0F" w:rsidRPr="00EF4329">
        <w:rPr>
          <w:rFonts w:ascii="Arial" w:eastAsia="Arial" w:hAnsi="Arial" w:cs="Arial"/>
          <w:sz w:val="20"/>
          <w:szCs w:val="20"/>
          <w:lang w:eastAsia="ar-SA"/>
        </w:rPr>
        <w:t>)</w:t>
      </w:r>
      <w:r w:rsidRPr="00EF4329">
        <w:rPr>
          <w:rFonts w:ascii="Arial" w:eastAsia="Arial" w:hAnsi="Arial" w:cs="Arial"/>
          <w:sz w:val="20"/>
          <w:szCs w:val="20"/>
          <w:lang w:eastAsia="ar-SA"/>
        </w:rPr>
        <w:t>, niniejszym</w:t>
      </w:r>
      <w:r w:rsidRPr="00FC4E07">
        <w:rPr>
          <w:rFonts w:ascii="Arial" w:eastAsia="Arial" w:hAnsi="Arial" w:cs="Arial"/>
          <w:sz w:val="20"/>
          <w:szCs w:val="20"/>
          <w:lang w:eastAsia="ar-SA"/>
        </w:rPr>
        <w:t xml:space="preserve"> </w:t>
      </w:r>
      <w:r w:rsidR="00941132" w:rsidRPr="00FC4E07">
        <w:rPr>
          <w:rFonts w:ascii="Arial" w:eastAsia="Arial" w:hAnsi="Arial" w:cs="Arial"/>
          <w:sz w:val="20"/>
          <w:szCs w:val="20"/>
          <w:lang w:eastAsia="ar-SA"/>
        </w:rPr>
        <w:t>R</w:t>
      </w:r>
      <w:r w:rsidR="006E5990" w:rsidRPr="00FC4E07">
        <w:rPr>
          <w:rFonts w:ascii="Arial" w:eastAsia="Arial" w:hAnsi="Arial" w:cs="Arial"/>
          <w:i/>
          <w:sz w:val="20"/>
          <w:szCs w:val="20"/>
          <w:lang w:eastAsia="ar-SA"/>
        </w:rPr>
        <w:t>e</w:t>
      </w:r>
      <w:r w:rsidR="001C7C0F" w:rsidRPr="00FC4E07">
        <w:rPr>
          <w:rFonts w:ascii="Arial" w:eastAsia="Arial" w:hAnsi="Arial" w:cs="Arial"/>
          <w:i/>
          <w:sz w:val="20"/>
          <w:szCs w:val="20"/>
          <w:lang w:eastAsia="ar-SA"/>
        </w:rPr>
        <w:t xml:space="preserve">gulaminem </w:t>
      </w:r>
      <w:r w:rsidRPr="00FC4E07">
        <w:rPr>
          <w:rFonts w:ascii="Arial" w:eastAsia="Arial" w:hAnsi="Arial" w:cs="Arial"/>
          <w:sz w:val="20"/>
          <w:szCs w:val="20"/>
          <w:lang w:eastAsia="ar-SA"/>
        </w:rPr>
        <w:t xml:space="preserve">oraz innymi dokumentami, do których stosowania zobowiązał się </w:t>
      </w:r>
      <w:r w:rsidR="001C7C0F" w:rsidRPr="00FC4E07">
        <w:rPr>
          <w:rFonts w:ascii="Arial" w:eastAsia="Arial" w:hAnsi="Arial" w:cs="Arial"/>
          <w:sz w:val="20"/>
          <w:szCs w:val="20"/>
          <w:lang w:eastAsia="ar-SA"/>
        </w:rPr>
        <w:t>wnioskodawca/</w:t>
      </w:r>
      <w:r w:rsidRPr="00FC4E07">
        <w:rPr>
          <w:rFonts w:ascii="Arial" w:eastAsia="Arial" w:hAnsi="Arial" w:cs="Arial"/>
          <w:sz w:val="20"/>
          <w:szCs w:val="20"/>
          <w:lang w:eastAsia="ar-SA"/>
        </w:rPr>
        <w:t>beneficjent,</w:t>
      </w:r>
    </w:p>
    <w:p w:rsidR="005F0BD1" w:rsidRPr="00FC4E07" w:rsidRDefault="00DE437C" w:rsidP="00D3776D">
      <w:pPr>
        <w:widowControl w:val="0"/>
        <w:numPr>
          <w:ilvl w:val="0"/>
          <w:numId w:val="110"/>
        </w:numPr>
        <w:tabs>
          <w:tab w:val="left" w:pos="1134"/>
        </w:tabs>
        <w:suppressAutoHyphens/>
        <w:autoSpaceDE w:val="0"/>
        <w:spacing w:line="276" w:lineRule="auto"/>
        <w:ind w:left="1134" w:hanging="283"/>
        <w:jc w:val="both"/>
        <w:rPr>
          <w:rFonts w:ascii="Arial" w:eastAsia="Arial" w:hAnsi="Arial" w:cs="Arial"/>
          <w:sz w:val="20"/>
          <w:szCs w:val="20"/>
          <w:lang w:eastAsia="ar-SA"/>
        </w:rPr>
      </w:pPr>
      <w:r w:rsidRPr="00FC4E07">
        <w:rPr>
          <w:rFonts w:ascii="Arial" w:eastAsia="Arial" w:hAnsi="Arial" w:cs="Arial"/>
          <w:sz w:val="20"/>
          <w:szCs w:val="20"/>
          <w:lang w:eastAsia="ar-SA"/>
        </w:rPr>
        <w:t>został uwzględniony we wniosku o dofinansowanie,</w:t>
      </w:r>
    </w:p>
    <w:p w:rsidR="005F0BD1" w:rsidRPr="00FC4E07" w:rsidRDefault="00DE437C" w:rsidP="00D3776D">
      <w:pPr>
        <w:widowControl w:val="0"/>
        <w:numPr>
          <w:ilvl w:val="0"/>
          <w:numId w:val="110"/>
        </w:numPr>
        <w:tabs>
          <w:tab w:val="left" w:pos="1134"/>
        </w:tabs>
        <w:suppressAutoHyphens/>
        <w:autoSpaceDE w:val="0"/>
        <w:spacing w:line="276" w:lineRule="auto"/>
        <w:ind w:left="1134" w:hanging="283"/>
        <w:jc w:val="both"/>
        <w:rPr>
          <w:rFonts w:ascii="Arial" w:eastAsia="Arial" w:hAnsi="Arial" w:cs="Arial"/>
          <w:sz w:val="20"/>
          <w:szCs w:val="20"/>
          <w:lang w:eastAsia="ar-SA"/>
        </w:rPr>
      </w:pPr>
      <w:r w:rsidRPr="00FC4E07">
        <w:rPr>
          <w:rFonts w:ascii="Arial" w:eastAsia="Arial" w:hAnsi="Arial" w:cs="Arial"/>
          <w:sz w:val="20"/>
          <w:szCs w:val="20"/>
          <w:lang w:eastAsia="ar-SA"/>
        </w:rPr>
        <w:t xml:space="preserve">został poniesiony zgodnie z postanowieniami </w:t>
      </w:r>
      <w:r w:rsidR="00102720" w:rsidRPr="00FC4E07">
        <w:rPr>
          <w:rFonts w:ascii="Arial" w:eastAsia="Arial" w:hAnsi="Arial" w:cs="Arial"/>
          <w:sz w:val="20"/>
          <w:szCs w:val="20"/>
          <w:lang w:eastAsia="ar-SA"/>
        </w:rPr>
        <w:t>u</w:t>
      </w:r>
      <w:r w:rsidRPr="00FC4E07">
        <w:rPr>
          <w:rFonts w:ascii="Arial" w:eastAsia="Arial" w:hAnsi="Arial" w:cs="Arial"/>
          <w:sz w:val="20"/>
          <w:szCs w:val="20"/>
          <w:lang w:eastAsia="ar-SA"/>
        </w:rPr>
        <w:t>mowy</w:t>
      </w:r>
      <w:r w:rsidR="00626E11" w:rsidRPr="00FC4E07">
        <w:rPr>
          <w:rFonts w:ascii="Arial" w:eastAsia="Arial" w:hAnsi="Arial" w:cs="Arial"/>
          <w:sz w:val="20"/>
          <w:szCs w:val="20"/>
          <w:lang w:eastAsia="ar-SA"/>
        </w:rPr>
        <w:t xml:space="preserve">  o dofinansowanie</w:t>
      </w:r>
      <w:r w:rsidRPr="00FC4E07">
        <w:rPr>
          <w:rFonts w:ascii="Arial" w:eastAsia="Arial" w:hAnsi="Arial" w:cs="Arial"/>
          <w:sz w:val="20"/>
          <w:szCs w:val="20"/>
          <w:lang w:eastAsia="ar-SA"/>
        </w:rPr>
        <w:t>,</w:t>
      </w:r>
    </w:p>
    <w:p w:rsidR="005F0BD1" w:rsidRPr="00FC4E07" w:rsidRDefault="00DE437C" w:rsidP="00D3776D">
      <w:pPr>
        <w:widowControl w:val="0"/>
        <w:numPr>
          <w:ilvl w:val="0"/>
          <w:numId w:val="110"/>
        </w:numPr>
        <w:tabs>
          <w:tab w:val="left" w:pos="1134"/>
        </w:tabs>
        <w:suppressAutoHyphens/>
        <w:autoSpaceDE w:val="0"/>
        <w:spacing w:line="276" w:lineRule="auto"/>
        <w:ind w:left="1134" w:hanging="283"/>
        <w:jc w:val="both"/>
        <w:rPr>
          <w:rFonts w:ascii="Arial" w:eastAsia="Arial" w:hAnsi="Arial" w:cs="Arial"/>
          <w:sz w:val="20"/>
          <w:szCs w:val="20"/>
          <w:lang w:eastAsia="ar-SA"/>
        </w:rPr>
      </w:pPr>
      <w:r w:rsidRPr="00FC4E07">
        <w:rPr>
          <w:rFonts w:ascii="Arial" w:eastAsia="Arial" w:hAnsi="Arial" w:cs="Arial"/>
          <w:sz w:val="20"/>
          <w:szCs w:val="20"/>
          <w:lang w:eastAsia="ar-SA"/>
        </w:rPr>
        <w:t xml:space="preserve">jest niezbędny do realizacji celów projektu i został poniesiony w związku z realizacją </w:t>
      </w:r>
      <w:r w:rsidR="00102720" w:rsidRPr="00FC4E07">
        <w:rPr>
          <w:rFonts w:ascii="Arial" w:eastAsia="Arial" w:hAnsi="Arial" w:cs="Arial"/>
          <w:sz w:val="20"/>
          <w:szCs w:val="20"/>
          <w:lang w:eastAsia="ar-SA"/>
        </w:rPr>
        <w:lastRenderedPageBreak/>
        <w:t>p</w:t>
      </w:r>
      <w:r w:rsidRPr="00FC4E07">
        <w:rPr>
          <w:rFonts w:ascii="Arial" w:eastAsia="Arial" w:hAnsi="Arial" w:cs="Arial"/>
          <w:sz w:val="20"/>
          <w:szCs w:val="20"/>
          <w:lang w:eastAsia="ar-SA"/>
        </w:rPr>
        <w:t>rojektu,</w:t>
      </w:r>
    </w:p>
    <w:p w:rsidR="005F0BD1" w:rsidRPr="002018C9" w:rsidRDefault="00DE437C" w:rsidP="00D3776D">
      <w:pPr>
        <w:widowControl w:val="0"/>
        <w:numPr>
          <w:ilvl w:val="0"/>
          <w:numId w:val="110"/>
        </w:numPr>
        <w:tabs>
          <w:tab w:val="left" w:pos="1134"/>
        </w:tabs>
        <w:suppressAutoHyphens/>
        <w:autoSpaceDE w:val="0"/>
        <w:spacing w:line="276" w:lineRule="auto"/>
        <w:ind w:left="1134" w:hanging="283"/>
        <w:jc w:val="both"/>
        <w:rPr>
          <w:rFonts w:ascii="Arial" w:eastAsia="Arial" w:hAnsi="Arial" w:cs="Arial"/>
          <w:sz w:val="20"/>
          <w:szCs w:val="20"/>
          <w:lang w:eastAsia="ar-SA"/>
        </w:rPr>
      </w:pPr>
      <w:r w:rsidRPr="00FC4E07">
        <w:rPr>
          <w:rFonts w:ascii="Arial" w:eastAsia="Arial" w:hAnsi="Arial" w:cs="Arial"/>
          <w:sz w:val="20"/>
          <w:szCs w:val="20"/>
          <w:lang w:eastAsia="ar-SA"/>
        </w:rPr>
        <w:t xml:space="preserve">został dokonany w sposób przejrzysty, racjonalny, efektywny i oszczędny, </w:t>
      </w:r>
      <w:r w:rsidR="00F75AF7" w:rsidRPr="00FC4E07">
        <w:rPr>
          <w:rFonts w:ascii="Arial" w:eastAsia="Arial" w:hAnsi="Arial" w:cs="Arial"/>
          <w:sz w:val="20"/>
          <w:szCs w:val="20"/>
          <w:lang w:eastAsia="ar-SA"/>
        </w:rPr>
        <w:br/>
      </w:r>
      <w:r w:rsidRPr="002018C9">
        <w:rPr>
          <w:rFonts w:ascii="Arial" w:eastAsia="Arial" w:hAnsi="Arial" w:cs="Arial"/>
          <w:sz w:val="20"/>
          <w:szCs w:val="20"/>
          <w:lang w:eastAsia="ar-SA"/>
        </w:rPr>
        <w:t>z zachowaniem zasad uzyskiwania najlepszych efektów z danych nakładów,</w:t>
      </w:r>
    </w:p>
    <w:p w:rsidR="005F0BD1" w:rsidRPr="002018C9" w:rsidRDefault="00DE437C" w:rsidP="00D3776D">
      <w:pPr>
        <w:widowControl w:val="0"/>
        <w:numPr>
          <w:ilvl w:val="0"/>
          <w:numId w:val="110"/>
        </w:numPr>
        <w:tabs>
          <w:tab w:val="left" w:pos="1134"/>
        </w:tabs>
        <w:suppressAutoHyphens/>
        <w:autoSpaceDE w:val="0"/>
        <w:spacing w:line="276" w:lineRule="auto"/>
        <w:ind w:left="1134" w:hanging="283"/>
        <w:jc w:val="both"/>
        <w:rPr>
          <w:rFonts w:ascii="Arial" w:eastAsia="Arial" w:hAnsi="Arial" w:cs="Arial"/>
          <w:sz w:val="20"/>
          <w:szCs w:val="20"/>
          <w:lang w:eastAsia="ar-SA"/>
        </w:rPr>
      </w:pPr>
      <w:r w:rsidRPr="002018C9">
        <w:rPr>
          <w:rFonts w:ascii="Arial" w:eastAsia="Arial" w:hAnsi="Arial" w:cs="Arial"/>
          <w:sz w:val="20"/>
          <w:szCs w:val="20"/>
          <w:lang w:eastAsia="ar-SA"/>
        </w:rPr>
        <w:t xml:space="preserve">został należycie udokumentowany, </w:t>
      </w:r>
      <w:r w:rsidR="00786C16" w:rsidRPr="002018C9">
        <w:rPr>
          <w:rFonts w:ascii="Arial" w:eastAsia="Arial" w:hAnsi="Arial" w:cs="Arial"/>
          <w:sz w:val="20"/>
          <w:szCs w:val="20"/>
          <w:lang w:eastAsia="ar-SA"/>
        </w:rPr>
        <w:t xml:space="preserve">tj. </w:t>
      </w:r>
      <w:r w:rsidRPr="002018C9">
        <w:rPr>
          <w:rFonts w:ascii="Arial" w:eastAsia="Arial" w:hAnsi="Arial" w:cs="Arial"/>
          <w:sz w:val="20"/>
          <w:szCs w:val="20"/>
          <w:lang w:eastAsia="ar-SA"/>
        </w:rPr>
        <w:t xml:space="preserve">zgodnie z wymogami określonymi przez </w:t>
      </w:r>
      <w:r w:rsidR="00786C16" w:rsidRPr="002018C9">
        <w:rPr>
          <w:rFonts w:ascii="Arial" w:eastAsia="Arial" w:hAnsi="Arial" w:cs="Arial"/>
          <w:sz w:val="20"/>
          <w:szCs w:val="20"/>
          <w:lang w:eastAsia="ar-SA"/>
        </w:rPr>
        <w:t>IZ</w:t>
      </w:r>
      <w:r w:rsidRPr="002018C9">
        <w:rPr>
          <w:rFonts w:ascii="Arial" w:eastAsia="Arial" w:hAnsi="Arial" w:cs="Arial"/>
          <w:sz w:val="20"/>
          <w:szCs w:val="20"/>
          <w:lang w:eastAsia="ar-SA"/>
        </w:rPr>
        <w:t xml:space="preserve"> RPO WZ (nie dotyczy wydatków rozliczanych metodą uproszczoną), </w:t>
      </w:r>
    </w:p>
    <w:p w:rsidR="005F0BD1" w:rsidRPr="002018C9" w:rsidRDefault="00DE437C" w:rsidP="00D3776D">
      <w:pPr>
        <w:widowControl w:val="0"/>
        <w:numPr>
          <w:ilvl w:val="0"/>
          <w:numId w:val="110"/>
        </w:numPr>
        <w:tabs>
          <w:tab w:val="left" w:pos="1134"/>
        </w:tabs>
        <w:suppressAutoHyphens/>
        <w:autoSpaceDE w:val="0"/>
        <w:spacing w:line="276" w:lineRule="auto"/>
        <w:ind w:left="1134" w:hanging="283"/>
        <w:jc w:val="both"/>
        <w:rPr>
          <w:rFonts w:ascii="Arial" w:eastAsia="Arial" w:hAnsi="Arial" w:cs="Arial"/>
          <w:sz w:val="20"/>
          <w:szCs w:val="20"/>
          <w:lang w:eastAsia="ar-SA"/>
        </w:rPr>
      </w:pPr>
      <w:r w:rsidRPr="002018C9">
        <w:rPr>
          <w:rFonts w:ascii="Arial" w:eastAsia="Arial" w:hAnsi="Arial" w:cs="Arial"/>
          <w:sz w:val="20"/>
          <w:szCs w:val="20"/>
          <w:lang w:eastAsia="ar-SA"/>
        </w:rPr>
        <w:t>został wykazany we wniosku o płatność,</w:t>
      </w:r>
    </w:p>
    <w:p w:rsidR="005F0BD1" w:rsidRPr="002018C9" w:rsidRDefault="00DE437C" w:rsidP="00D3776D">
      <w:pPr>
        <w:widowControl w:val="0"/>
        <w:numPr>
          <w:ilvl w:val="0"/>
          <w:numId w:val="110"/>
        </w:numPr>
        <w:tabs>
          <w:tab w:val="left" w:pos="1134"/>
        </w:tabs>
        <w:suppressAutoHyphens/>
        <w:autoSpaceDE w:val="0"/>
        <w:spacing w:line="276" w:lineRule="auto"/>
        <w:ind w:left="1134" w:hanging="283"/>
        <w:jc w:val="both"/>
        <w:rPr>
          <w:rFonts w:ascii="Arial" w:eastAsia="Arial" w:hAnsi="Arial" w:cs="Arial"/>
          <w:sz w:val="20"/>
          <w:szCs w:val="20"/>
          <w:lang w:eastAsia="ar-SA"/>
        </w:rPr>
      </w:pPr>
      <w:r w:rsidRPr="002018C9">
        <w:rPr>
          <w:rFonts w:ascii="Arial" w:eastAsia="Arial" w:hAnsi="Arial" w:cs="Arial"/>
          <w:sz w:val="20"/>
          <w:szCs w:val="20"/>
          <w:lang w:eastAsia="ar-SA"/>
        </w:rPr>
        <w:t>dotyczy towarów dost</w:t>
      </w:r>
      <w:r w:rsidR="0019045F" w:rsidRPr="002018C9">
        <w:rPr>
          <w:rFonts w:ascii="Arial" w:eastAsia="Arial" w:hAnsi="Arial" w:cs="Arial"/>
          <w:sz w:val="20"/>
          <w:szCs w:val="20"/>
          <w:lang w:eastAsia="ar-SA"/>
        </w:rPr>
        <w:t xml:space="preserve">arczonych lub usług wykonanych </w:t>
      </w:r>
      <w:r w:rsidRPr="002018C9">
        <w:rPr>
          <w:rFonts w:ascii="Arial" w:eastAsia="Arial" w:hAnsi="Arial" w:cs="Arial"/>
          <w:sz w:val="20"/>
          <w:szCs w:val="20"/>
          <w:lang w:eastAsia="ar-SA"/>
        </w:rPr>
        <w:t>b</w:t>
      </w:r>
      <w:r w:rsidR="0019045F" w:rsidRPr="002018C9">
        <w:rPr>
          <w:rFonts w:ascii="Arial" w:eastAsia="Arial" w:hAnsi="Arial" w:cs="Arial"/>
          <w:sz w:val="20"/>
          <w:szCs w:val="20"/>
          <w:lang w:eastAsia="ar-SA"/>
        </w:rPr>
        <w:t>ądź</w:t>
      </w:r>
      <w:r w:rsidRPr="002018C9">
        <w:rPr>
          <w:rFonts w:ascii="Arial" w:eastAsia="Arial" w:hAnsi="Arial" w:cs="Arial"/>
          <w:sz w:val="20"/>
          <w:szCs w:val="20"/>
          <w:lang w:eastAsia="ar-SA"/>
        </w:rPr>
        <w:t xml:space="preserve"> robót zrealizowanych</w:t>
      </w:r>
      <w:r w:rsidR="00C568F1" w:rsidRPr="002018C9">
        <w:rPr>
          <w:rFonts w:ascii="Arial" w:eastAsia="Arial" w:hAnsi="Arial" w:cs="Arial"/>
          <w:sz w:val="20"/>
          <w:szCs w:val="20"/>
          <w:lang w:eastAsia="ar-SA"/>
        </w:rPr>
        <w:t xml:space="preserve"> </w:t>
      </w:r>
      <w:r w:rsidR="00E05D55">
        <w:rPr>
          <w:rFonts w:ascii="Arial" w:eastAsia="Arial" w:hAnsi="Arial" w:cs="Arial"/>
          <w:sz w:val="20"/>
          <w:szCs w:val="20"/>
          <w:lang w:eastAsia="ar-SA"/>
        </w:rPr>
        <w:t>oraz</w:t>
      </w:r>
      <w:r w:rsidR="00C568F1" w:rsidRPr="002018C9">
        <w:rPr>
          <w:rFonts w:ascii="Arial" w:eastAsia="Arial" w:hAnsi="Arial" w:cs="Arial"/>
          <w:sz w:val="20"/>
          <w:szCs w:val="20"/>
          <w:lang w:eastAsia="ar-SA"/>
        </w:rPr>
        <w:t xml:space="preserve"> </w:t>
      </w:r>
      <w:r w:rsidRPr="002018C9">
        <w:rPr>
          <w:rFonts w:ascii="Arial" w:eastAsia="Arial" w:hAnsi="Arial" w:cs="Arial"/>
          <w:sz w:val="20"/>
          <w:szCs w:val="20"/>
          <w:lang w:eastAsia="ar-SA"/>
        </w:rPr>
        <w:t xml:space="preserve"> zaliczek</w:t>
      </w:r>
      <w:r w:rsidR="00C568F1" w:rsidRPr="002018C9">
        <w:rPr>
          <w:rFonts w:ascii="Arial" w:eastAsia="Arial" w:hAnsi="Arial" w:cs="Arial"/>
          <w:sz w:val="20"/>
          <w:szCs w:val="20"/>
          <w:lang w:eastAsia="ar-SA"/>
        </w:rPr>
        <w:t xml:space="preserve"> zapłaconych na rzecz</w:t>
      </w:r>
      <w:r w:rsidRPr="002018C9">
        <w:rPr>
          <w:rFonts w:ascii="Arial" w:eastAsia="Arial" w:hAnsi="Arial" w:cs="Arial"/>
          <w:sz w:val="20"/>
          <w:szCs w:val="20"/>
          <w:lang w:eastAsia="ar-SA"/>
        </w:rPr>
        <w:t xml:space="preserve"> wykonawców</w:t>
      </w:r>
      <w:r w:rsidR="00874126" w:rsidRPr="002018C9">
        <w:rPr>
          <w:rStyle w:val="Odwoanieprzypisudolnego"/>
          <w:rFonts w:ascii="Arial" w:eastAsia="Arial" w:hAnsi="Arial" w:cs="Arial"/>
          <w:sz w:val="20"/>
          <w:szCs w:val="20"/>
          <w:lang w:eastAsia="ar-SA"/>
        </w:rPr>
        <w:footnoteReference w:id="2"/>
      </w:r>
      <w:r w:rsidRPr="002018C9">
        <w:rPr>
          <w:rFonts w:ascii="Arial" w:eastAsia="Arial" w:hAnsi="Arial" w:cs="Arial"/>
          <w:sz w:val="20"/>
          <w:szCs w:val="20"/>
          <w:lang w:eastAsia="ar-SA"/>
        </w:rPr>
        <w:t>,</w:t>
      </w:r>
      <w:r w:rsidR="0019045F" w:rsidRPr="002018C9">
        <w:rPr>
          <w:rFonts w:ascii="Arial" w:eastAsia="Arial" w:hAnsi="Arial" w:cs="Arial"/>
          <w:sz w:val="20"/>
          <w:szCs w:val="20"/>
          <w:lang w:eastAsia="ar-SA"/>
        </w:rPr>
        <w:t xml:space="preserve"> przy czym jeżeli umowa z</w:t>
      </w:r>
      <w:r w:rsidR="002018C9" w:rsidRPr="002018C9">
        <w:rPr>
          <w:rFonts w:ascii="Arial" w:eastAsia="Arial" w:hAnsi="Arial" w:cs="Arial"/>
          <w:sz w:val="20"/>
          <w:szCs w:val="20"/>
          <w:lang w:eastAsia="ar-SA"/>
        </w:rPr>
        <w:t>ostała zawarta na podstawie</w:t>
      </w:r>
      <w:r w:rsidR="0019045F" w:rsidRPr="002018C9">
        <w:rPr>
          <w:rFonts w:ascii="Arial" w:eastAsia="Arial" w:hAnsi="Arial" w:cs="Arial"/>
          <w:sz w:val="20"/>
          <w:szCs w:val="20"/>
          <w:lang w:eastAsia="ar-SA"/>
        </w:rPr>
        <w:t xml:space="preserve"> PZP, zastosowanie ma art. 151 a tej ustawy</w:t>
      </w:r>
      <w:r w:rsidR="00874126" w:rsidRPr="002018C9">
        <w:rPr>
          <w:rStyle w:val="Odwoanieprzypisudolnego"/>
          <w:rFonts w:ascii="Arial" w:eastAsia="Arial" w:hAnsi="Arial" w:cs="Arial"/>
          <w:sz w:val="20"/>
          <w:szCs w:val="20"/>
          <w:lang w:eastAsia="ar-SA"/>
        </w:rPr>
        <w:footnoteReference w:id="3"/>
      </w:r>
      <w:r w:rsidR="0019045F" w:rsidRPr="002018C9">
        <w:rPr>
          <w:rFonts w:ascii="Arial" w:eastAsia="Arial" w:hAnsi="Arial" w:cs="Arial"/>
          <w:sz w:val="20"/>
          <w:szCs w:val="20"/>
          <w:lang w:eastAsia="ar-SA"/>
        </w:rPr>
        <w:t>,</w:t>
      </w:r>
    </w:p>
    <w:p w:rsidR="005F0BD1" w:rsidRPr="00D3776D" w:rsidRDefault="00DE437C" w:rsidP="00D3776D">
      <w:pPr>
        <w:widowControl w:val="0"/>
        <w:numPr>
          <w:ilvl w:val="0"/>
          <w:numId w:val="110"/>
        </w:numPr>
        <w:tabs>
          <w:tab w:val="left" w:pos="1134"/>
        </w:tabs>
        <w:suppressAutoHyphens/>
        <w:autoSpaceDE w:val="0"/>
        <w:spacing w:line="276" w:lineRule="auto"/>
        <w:ind w:left="1134" w:hanging="283"/>
        <w:jc w:val="both"/>
        <w:rPr>
          <w:rFonts w:ascii="Arial" w:eastAsia="Arial" w:hAnsi="Arial" w:cs="Arial"/>
          <w:sz w:val="20"/>
          <w:szCs w:val="20"/>
          <w:lang w:eastAsia="ar-SA"/>
        </w:rPr>
      </w:pPr>
      <w:r w:rsidRPr="00FC4E07">
        <w:rPr>
          <w:rFonts w:ascii="Arial" w:eastAsia="Arial" w:hAnsi="Arial" w:cs="Arial"/>
          <w:sz w:val="20"/>
          <w:szCs w:val="20"/>
          <w:lang w:eastAsia="ar-SA"/>
        </w:rPr>
        <w:t xml:space="preserve">jest zgodny z innymi warunkami uznania go za wydatek kwalifikowalny określonymi </w:t>
      </w:r>
      <w:r w:rsidRPr="00FC4E07">
        <w:rPr>
          <w:rFonts w:ascii="Arial" w:eastAsia="Arial" w:hAnsi="Arial" w:cs="Arial"/>
          <w:sz w:val="20"/>
          <w:szCs w:val="20"/>
          <w:lang w:eastAsia="ar-SA"/>
        </w:rPr>
        <w:br/>
        <w:t xml:space="preserve">w </w:t>
      </w:r>
      <w:r w:rsidRPr="00FC4E07">
        <w:rPr>
          <w:rFonts w:ascii="Arial" w:eastAsia="Arial" w:hAnsi="Arial" w:cs="Arial"/>
          <w:i/>
          <w:sz w:val="20"/>
          <w:szCs w:val="20"/>
          <w:lang w:eastAsia="ar-SA"/>
        </w:rPr>
        <w:t>Wytycznych</w:t>
      </w:r>
      <w:r w:rsidR="004B570C" w:rsidRPr="00FC4E07">
        <w:rPr>
          <w:rFonts w:ascii="Arial" w:eastAsia="Arial" w:hAnsi="Arial" w:cs="Arial"/>
          <w:i/>
          <w:sz w:val="20"/>
          <w:szCs w:val="20"/>
          <w:lang w:eastAsia="ar-SA"/>
        </w:rPr>
        <w:t xml:space="preserve"> Ministra Infrastruktury i Rozwoju</w:t>
      </w:r>
      <w:r w:rsidRPr="00FC4E07">
        <w:rPr>
          <w:rFonts w:ascii="Arial" w:eastAsia="Arial" w:hAnsi="Arial" w:cs="Arial"/>
          <w:i/>
          <w:sz w:val="20"/>
          <w:szCs w:val="20"/>
          <w:lang w:eastAsia="ar-SA"/>
        </w:rPr>
        <w:t xml:space="preserve"> w zakresie kwalifikowalności wydatków w ramach Europejskiego Funduszu Rozwoju Regionalnego, Europejskiego Funduszu Społecznego oraz Funduszu Spójności na lata 2014-2020</w:t>
      </w:r>
      <w:r w:rsidR="004B570C" w:rsidRPr="00FC4E07">
        <w:rPr>
          <w:rFonts w:ascii="Arial" w:eastAsia="Arial" w:hAnsi="Arial" w:cs="Arial"/>
          <w:i/>
          <w:sz w:val="20"/>
          <w:szCs w:val="20"/>
          <w:lang w:eastAsia="ar-SA"/>
        </w:rPr>
        <w:t xml:space="preserve"> z dnia 10 kwietnia 2015 r</w:t>
      </w:r>
      <w:r w:rsidR="0033098F" w:rsidRPr="00FC4E07">
        <w:rPr>
          <w:rFonts w:ascii="Arial" w:eastAsia="Arial" w:hAnsi="Arial" w:cs="Arial"/>
          <w:i/>
          <w:sz w:val="20"/>
          <w:szCs w:val="20"/>
          <w:lang w:eastAsia="ar-SA"/>
        </w:rPr>
        <w:t>.</w:t>
      </w:r>
    </w:p>
    <w:p w:rsidR="00D3776D" w:rsidRPr="00FC4E07" w:rsidRDefault="00D3776D" w:rsidP="00D3776D">
      <w:pPr>
        <w:widowControl w:val="0"/>
        <w:tabs>
          <w:tab w:val="left" w:pos="1134"/>
        </w:tabs>
        <w:suppressAutoHyphens/>
        <w:autoSpaceDE w:val="0"/>
        <w:spacing w:line="276" w:lineRule="auto"/>
        <w:ind w:left="1134"/>
        <w:jc w:val="both"/>
        <w:rPr>
          <w:rFonts w:ascii="Arial" w:eastAsia="Arial" w:hAnsi="Arial" w:cs="Arial"/>
          <w:sz w:val="20"/>
          <w:szCs w:val="20"/>
          <w:lang w:eastAsia="ar-SA"/>
        </w:rPr>
      </w:pPr>
    </w:p>
    <w:p w:rsidR="005F0BD1" w:rsidRPr="00FC4E07" w:rsidRDefault="00DE437C" w:rsidP="00D3776D">
      <w:pPr>
        <w:widowControl w:val="0"/>
        <w:numPr>
          <w:ilvl w:val="0"/>
          <w:numId w:val="66"/>
        </w:numPr>
        <w:tabs>
          <w:tab w:val="clear" w:pos="720"/>
          <w:tab w:val="left" w:pos="709"/>
        </w:tabs>
        <w:suppressAutoHyphens/>
        <w:autoSpaceDE w:val="0"/>
        <w:spacing w:line="276" w:lineRule="auto"/>
        <w:ind w:left="709" w:hanging="283"/>
        <w:jc w:val="both"/>
        <w:rPr>
          <w:rFonts w:ascii="Arial" w:eastAsia="Arial" w:hAnsi="Arial" w:cs="Arial"/>
          <w:sz w:val="20"/>
          <w:szCs w:val="20"/>
          <w:lang w:eastAsia="ar-SA"/>
        </w:rPr>
      </w:pPr>
      <w:r w:rsidRPr="00FC4E07">
        <w:rPr>
          <w:rFonts w:ascii="Arial" w:eastAsia="Arial" w:hAnsi="Arial" w:cs="Arial"/>
          <w:sz w:val="20"/>
          <w:szCs w:val="20"/>
          <w:lang w:eastAsia="ar-SA"/>
        </w:rPr>
        <w:t xml:space="preserve">Ocena kwalifikowalności wydatków dokonywana jest przez Instytucję Zarządzająca RPO WZ w trakcie oceny wniosku o dofinansowanie jak również w trakcie rozliczania i kontroli </w:t>
      </w:r>
      <w:r w:rsidR="00102720" w:rsidRPr="00FC4E07">
        <w:rPr>
          <w:rFonts w:ascii="Arial" w:eastAsia="Arial" w:hAnsi="Arial" w:cs="Arial"/>
          <w:sz w:val="20"/>
          <w:szCs w:val="20"/>
          <w:lang w:eastAsia="ar-SA"/>
        </w:rPr>
        <w:t>p</w:t>
      </w:r>
      <w:r w:rsidRPr="00FC4E07">
        <w:rPr>
          <w:rFonts w:ascii="Arial" w:eastAsia="Arial" w:hAnsi="Arial" w:cs="Arial"/>
          <w:sz w:val="20"/>
          <w:szCs w:val="20"/>
          <w:lang w:eastAsia="ar-SA"/>
        </w:rPr>
        <w:t xml:space="preserve">rojektu, po jego zakończeniu, w tym w okresie trwałości </w:t>
      </w:r>
      <w:r w:rsidR="00102720" w:rsidRPr="00FC4E07">
        <w:rPr>
          <w:rFonts w:ascii="Arial" w:eastAsia="Arial" w:hAnsi="Arial" w:cs="Arial"/>
          <w:sz w:val="20"/>
          <w:szCs w:val="20"/>
          <w:lang w:eastAsia="ar-SA"/>
        </w:rPr>
        <w:t>p</w:t>
      </w:r>
      <w:r w:rsidRPr="00FC4E07">
        <w:rPr>
          <w:rFonts w:ascii="Arial" w:eastAsia="Arial" w:hAnsi="Arial" w:cs="Arial"/>
          <w:sz w:val="20"/>
          <w:szCs w:val="20"/>
          <w:lang w:eastAsia="ar-SA"/>
        </w:rPr>
        <w:t xml:space="preserve">rojektu. Na etapie oceny wniosku </w:t>
      </w:r>
      <w:r w:rsidRPr="00FC4E07">
        <w:rPr>
          <w:rFonts w:ascii="Arial" w:eastAsia="Arial" w:hAnsi="Arial" w:cs="Arial"/>
          <w:sz w:val="20"/>
          <w:szCs w:val="20"/>
          <w:lang w:eastAsia="ar-SA"/>
        </w:rPr>
        <w:br/>
        <w:t xml:space="preserve">o dofinansowanie weryfikacji podlega potencjalna kwalifikowalność wydatków ujętych we wniosku o dofinansowanie. </w:t>
      </w:r>
      <w:r w:rsidR="00DB2E2C" w:rsidRPr="00FC4E07">
        <w:rPr>
          <w:rFonts w:ascii="Arial" w:eastAsia="Arial" w:hAnsi="Arial" w:cs="Arial"/>
          <w:sz w:val="20"/>
          <w:szCs w:val="20"/>
          <w:lang w:eastAsia="ar-SA"/>
        </w:rPr>
        <w:t>Skierowanie</w:t>
      </w:r>
      <w:r w:rsidRPr="00FC4E07">
        <w:rPr>
          <w:rFonts w:ascii="Arial" w:eastAsia="Arial" w:hAnsi="Arial" w:cs="Arial"/>
          <w:sz w:val="20"/>
          <w:szCs w:val="20"/>
          <w:lang w:eastAsia="ar-SA"/>
        </w:rPr>
        <w:t xml:space="preserve"> </w:t>
      </w:r>
      <w:r w:rsidR="00102720" w:rsidRPr="00FC4E07">
        <w:rPr>
          <w:rFonts w:ascii="Arial" w:eastAsia="Arial" w:hAnsi="Arial" w:cs="Arial"/>
          <w:sz w:val="20"/>
          <w:szCs w:val="20"/>
          <w:lang w:eastAsia="ar-SA"/>
        </w:rPr>
        <w:t>p</w:t>
      </w:r>
      <w:r w:rsidRPr="00FC4E07">
        <w:rPr>
          <w:rFonts w:ascii="Arial" w:eastAsia="Arial" w:hAnsi="Arial" w:cs="Arial"/>
          <w:sz w:val="20"/>
          <w:szCs w:val="20"/>
          <w:lang w:eastAsia="ar-SA"/>
        </w:rPr>
        <w:t xml:space="preserve">rojektu do dofinansowania oraz podpisanie </w:t>
      </w:r>
      <w:r w:rsidR="00954FCA">
        <w:rPr>
          <w:rFonts w:ascii="Arial" w:eastAsia="Arial" w:hAnsi="Arial" w:cs="Arial"/>
          <w:sz w:val="20"/>
          <w:szCs w:val="20"/>
          <w:lang w:eastAsia="ar-SA"/>
        </w:rPr>
        <w:br/>
      </w:r>
      <w:r w:rsidRPr="00FC4E07">
        <w:rPr>
          <w:rFonts w:ascii="Arial" w:eastAsia="Arial" w:hAnsi="Arial" w:cs="Arial"/>
          <w:sz w:val="20"/>
          <w:szCs w:val="20"/>
          <w:lang w:eastAsia="ar-SA"/>
        </w:rPr>
        <w:t xml:space="preserve">z </w:t>
      </w:r>
      <w:r w:rsidR="00F90C9D" w:rsidRPr="00FC4E07">
        <w:rPr>
          <w:rFonts w:ascii="Arial" w:eastAsia="Arial" w:hAnsi="Arial" w:cs="Arial"/>
          <w:sz w:val="20"/>
          <w:szCs w:val="20"/>
          <w:lang w:eastAsia="ar-SA"/>
        </w:rPr>
        <w:t>b</w:t>
      </w:r>
      <w:r w:rsidRPr="00FC4E07">
        <w:rPr>
          <w:rFonts w:ascii="Arial" w:eastAsia="Arial" w:hAnsi="Arial" w:cs="Arial"/>
          <w:sz w:val="20"/>
          <w:szCs w:val="20"/>
          <w:lang w:eastAsia="ar-SA"/>
        </w:rPr>
        <w:t xml:space="preserve">eneficjentem </w:t>
      </w:r>
      <w:r w:rsidR="00102720" w:rsidRPr="00FC4E07">
        <w:rPr>
          <w:rFonts w:ascii="Arial" w:eastAsia="Arial" w:hAnsi="Arial" w:cs="Arial"/>
          <w:sz w:val="20"/>
          <w:szCs w:val="20"/>
          <w:lang w:eastAsia="ar-SA"/>
        </w:rPr>
        <w:t>u</w:t>
      </w:r>
      <w:r w:rsidRPr="00FC4E07">
        <w:rPr>
          <w:rFonts w:ascii="Arial" w:eastAsia="Arial" w:hAnsi="Arial" w:cs="Arial"/>
          <w:sz w:val="20"/>
          <w:szCs w:val="20"/>
          <w:lang w:eastAsia="ar-SA"/>
        </w:rPr>
        <w:t xml:space="preserve">mowy nie oznacza, że wszystkie wydatki ujęte we wniosku o dofinansowanie oraz przedstawione do poświadczenia we wnioskach o płatność zostaną uznane za kwalifikowalne. </w:t>
      </w:r>
    </w:p>
    <w:p w:rsidR="007A7F12" w:rsidRDefault="007A7F12" w:rsidP="00593701">
      <w:pPr>
        <w:spacing w:line="276" w:lineRule="auto"/>
        <w:jc w:val="both"/>
        <w:rPr>
          <w:rFonts w:ascii="Arial" w:hAnsi="Arial" w:cs="Arial"/>
          <w:sz w:val="20"/>
          <w:szCs w:val="20"/>
        </w:rPr>
      </w:pPr>
    </w:p>
    <w:p w:rsidR="006255B8" w:rsidRPr="00C22D08" w:rsidRDefault="006255B8" w:rsidP="00406773">
      <w:pPr>
        <w:pStyle w:val="Nagwek2"/>
        <w:numPr>
          <w:ilvl w:val="1"/>
          <w:numId w:val="101"/>
        </w:numPr>
      </w:pPr>
      <w:bookmarkStart w:id="60" w:name="_Toc452970008"/>
      <w:bookmarkStart w:id="61" w:name="_Toc440879543"/>
      <w:bookmarkStart w:id="62" w:name="_Toc426088557"/>
      <w:r w:rsidRPr="00C22D08">
        <w:t>Zasada faktycznego poniesienia wydatku</w:t>
      </w:r>
      <w:bookmarkEnd w:id="60"/>
    </w:p>
    <w:bookmarkEnd w:id="61"/>
    <w:p w:rsidR="005F0BD1" w:rsidRPr="00FC4E07" w:rsidRDefault="00DE437C" w:rsidP="00593701">
      <w:pPr>
        <w:numPr>
          <w:ilvl w:val="0"/>
          <w:numId w:val="2"/>
        </w:numPr>
        <w:spacing w:line="276" w:lineRule="auto"/>
        <w:ind w:left="709" w:hanging="283"/>
        <w:jc w:val="both"/>
        <w:rPr>
          <w:rFonts w:ascii="Arial" w:eastAsia="Times New Roman" w:hAnsi="Arial" w:cs="Arial"/>
          <w:sz w:val="20"/>
          <w:szCs w:val="20"/>
        </w:rPr>
      </w:pPr>
      <w:r w:rsidRPr="00FC4E07">
        <w:rPr>
          <w:rFonts w:ascii="Arial" w:eastAsia="Times New Roman" w:hAnsi="Arial" w:cs="Arial"/>
          <w:sz w:val="20"/>
          <w:szCs w:val="20"/>
        </w:rPr>
        <w:t xml:space="preserve">Do współfinansowania kwalifikuje się wydatek, który został </w:t>
      </w:r>
      <w:r w:rsidRPr="00FC4E07">
        <w:rPr>
          <w:rFonts w:ascii="Arial" w:eastAsia="Times New Roman" w:hAnsi="Arial" w:cs="Arial"/>
          <w:b/>
          <w:sz w:val="20"/>
          <w:szCs w:val="20"/>
        </w:rPr>
        <w:t>faktycznie poniesiony przez beneficjenta</w:t>
      </w:r>
      <w:r w:rsidRPr="00FC4E07">
        <w:rPr>
          <w:rFonts w:ascii="Arial" w:eastAsia="Times New Roman" w:hAnsi="Arial" w:cs="Arial"/>
          <w:sz w:val="20"/>
          <w:szCs w:val="20"/>
        </w:rPr>
        <w:t>. Pod pojęciem wydatku faktycznie poniesionego należy rozumieć wydatek poniesiony w znaczeniu kasowym, tj. jako rozchód środków pieniężnych z kasy lub rachunku bankowego beneficjenta.</w:t>
      </w:r>
    </w:p>
    <w:p w:rsidR="005F0BD1" w:rsidRPr="00FC4E07" w:rsidRDefault="00DE437C" w:rsidP="00593701">
      <w:pPr>
        <w:numPr>
          <w:ilvl w:val="0"/>
          <w:numId w:val="2"/>
        </w:numPr>
        <w:autoSpaceDE w:val="0"/>
        <w:autoSpaceDN w:val="0"/>
        <w:adjustRightInd w:val="0"/>
        <w:spacing w:line="276" w:lineRule="auto"/>
        <w:ind w:left="709" w:hanging="283"/>
        <w:contextualSpacing/>
        <w:jc w:val="both"/>
        <w:rPr>
          <w:rFonts w:ascii="Arial" w:eastAsia="Times New Roman" w:hAnsi="Arial" w:cs="Arial"/>
          <w:sz w:val="20"/>
          <w:szCs w:val="20"/>
        </w:rPr>
      </w:pPr>
      <w:r w:rsidRPr="00FC4E07">
        <w:rPr>
          <w:rFonts w:ascii="Arial" w:eastAsia="Times New Roman" w:hAnsi="Arial" w:cs="Arial"/>
          <w:sz w:val="20"/>
          <w:szCs w:val="20"/>
        </w:rPr>
        <w:t xml:space="preserve">Dowodem poniesienia wydatku jest zapłacona faktura, inny dokument księgowy </w:t>
      </w:r>
      <w:r w:rsidRPr="00FC4E07">
        <w:rPr>
          <w:rFonts w:ascii="Arial" w:eastAsia="Times New Roman" w:hAnsi="Arial" w:cs="Arial"/>
          <w:sz w:val="20"/>
          <w:szCs w:val="20"/>
        </w:rPr>
        <w:br/>
        <w:t xml:space="preserve">o równoważnej wartości dowodowej wraz z odpowiednim dokumentem potwierdzającym dokonanie płatności. </w:t>
      </w:r>
    </w:p>
    <w:p w:rsidR="005F0BD1" w:rsidRPr="00FC4E07" w:rsidRDefault="00DE437C" w:rsidP="00593701">
      <w:pPr>
        <w:numPr>
          <w:ilvl w:val="0"/>
          <w:numId w:val="2"/>
        </w:numPr>
        <w:tabs>
          <w:tab w:val="left" w:pos="403"/>
        </w:tabs>
        <w:autoSpaceDE w:val="0"/>
        <w:autoSpaceDN w:val="0"/>
        <w:adjustRightInd w:val="0"/>
        <w:spacing w:line="276" w:lineRule="auto"/>
        <w:ind w:left="709" w:hanging="283"/>
        <w:contextualSpacing/>
        <w:jc w:val="both"/>
        <w:rPr>
          <w:rFonts w:ascii="Arial" w:eastAsia="Times New Roman" w:hAnsi="Arial" w:cs="Arial"/>
          <w:sz w:val="20"/>
          <w:szCs w:val="20"/>
        </w:rPr>
      </w:pPr>
      <w:r w:rsidRPr="00FC4E07">
        <w:rPr>
          <w:rFonts w:ascii="Arial" w:eastAsia="Times New Roman" w:hAnsi="Arial" w:cs="Arial"/>
          <w:sz w:val="20"/>
          <w:szCs w:val="20"/>
        </w:rPr>
        <w:t>Za datę poniesienia wydatku przyjmuje się:</w:t>
      </w:r>
    </w:p>
    <w:p w:rsidR="005F0BD1" w:rsidRPr="00FC4E07" w:rsidRDefault="00DE437C" w:rsidP="00D3776D">
      <w:pPr>
        <w:numPr>
          <w:ilvl w:val="0"/>
          <w:numId w:val="31"/>
        </w:numPr>
        <w:tabs>
          <w:tab w:val="left" w:pos="818"/>
          <w:tab w:val="left" w:pos="1134"/>
        </w:tabs>
        <w:spacing w:line="276" w:lineRule="auto"/>
        <w:ind w:hanging="11"/>
        <w:jc w:val="both"/>
        <w:rPr>
          <w:rFonts w:ascii="Arial" w:eastAsia="Times New Roman" w:hAnsi="Arial" w:cs="Arial"/>
          <w:sz w:val="20"/>
          <w:szCs w:val="20"/>
        </w:rPr>
      </w:pPr>
      <w:r w:rsidRPr="00FC4E07">
        <w:rPr>
          <w:rFonts w:ascii="Arial" w:eastAsia="Times New Roman" w:hAnsi="Arial" w:cs="Arial"/>
          <w:sz w:val="20"/>
          <w:szCs w:val="20"/>
        </w:rPr>
        <w:t>w przypadku wydatków pieniężnych:</w:t>
      </w:r>
    </w:p>
    <w:p w:rsidR="005F0BD1" w:rsidRPr="00FC4E07" w:rsidRDefault="008640B6" w:rsidP="00D3776D">
      <w:pPr>
        <w:pStyle w:val="Akapitzlist"/>
        <w:numPr>
          <w:ilvl w:val="0"/>
          <w:numId w:val="77"/>
        </w:numPr>
        <w:tabs>
          <w:tab w:val="left" w:pos="1234"/>
          <w:tab w:val="left" w:pos="1276"/>
        </w:tabs>
        <w:autoSpaceDE w:val="0"/>
        <w:autoSpaceDN w:val="0"/>
        <w:adjustRightInd w:val="0"/>
        <w:spacing w:line="276" w:lineRule="auto"/>
        <w:ind w:left="1276" w:hanging="283"/>
        <w:jc w:val="both"/>
        <w:outlineLvl w:val="3"/>
        <w:rPr>
          <w:rFonts w:ascii="Arial" w:eastAsia="MyriadPro-Regular" w:hAnsi="Arial" w:cs="Arial"/>
          <w:sz w:val="20"/>
          <w:szCs w:val="20"/>
        </w:rPr>
      </w:pPr>
      <w:r w:rsidRPr="00FC4E07">
        <w:rPr>
          <w:rFonts w:ascii="Arial" w:eastAsia="MyriadPro-Regular" w:hAnsi="Arial" w:cs="Arial"/>
          <w:sz w:val="20"/>
          <w:szCs w:val="20"/>
        </w:rPr>
        <w:t xml:space="preserve">dokonanych przelewem lub obciążeniową kartą płatniczą </w:t>
      </w:r>
      <w:r w:rsidRPr="00FC4E07">
        <w:rPr>
          <w:rFonts w:ascii="Arial" w:eastAsia="Times New Roman" w:hAnsi="Arial" w:cs="Arial"/>
          <w:sz w:val="20"/>
          <w:szCs w:val="20"/>
          <w:lang w:eastAsia="pl-PL"/>
        </w:rPr>
        <w:t>–</w:t>
      </w:r>
      <w:r w:rsidRPr="00FC4E07">
        <w:rPr>
          <w:rFonts w:ascii="Arial" w:eastAsia="MyriadPro-Regular" w:hAnsi="Arial" w:cs="Arial"/>
          <w:sz w:val="20"/>
          <w:szCs w:val="20"/>
        </w:rPr>
        <w:t xml:space="preserve"> datę obciążenia rachunku bankowego beneficjenta, tj. datę księgowania operacji, </w:t>
      </w:r>
    </w:p>
    <w:p w:rsidR="005F0BD1" w:rsidRPr="00FC4E07" w:rsidRDefault="008640B6" w:rsidP="00D3776D">
      <w:pPr>
        <w:pStyle w:val="Akapitzlist"/>
        <w:numPr>
          <w:ilvl w:val="0"/>
          <w:numId w:val="77"/>
        </w:numPr>
        <w:tabs>
          <w:tab w:val="left" w:pos="1276"/>
        </w:tabs>
        <w:autoSpaceDE w:val="0"/>
        <w:autoSpaceDN w:val="0"/>
        <w:adjustRightInd w:val="0"/>
        <w:spacing w:line="276" w:lineRule="auto"/>
        <w:ind w:left="1276" w:hanging="283"/>
        <w:jc w:val="both"/>
        <w:outlineLvl w:val="3"/>
        <w:rPr>
          <w:rFonts w:ascii="Arial" w:hAnsi="Arial" w:cs="Arial"/>
          <w:sz w:val="20"/>
          <w:szCs w:val="20"/>
        </w:rPr>
      </w:pPr>
      <w:r w:rsidRPr="00FC4E07">
        <w:rPr>
          <w:rFonts w:ascii="Arial" w:eastAsia="MyriadPro-Regular" w:hAnsi="Arial" w:cs="Arial"/>
          <w:sz w:val="20"/>
          <w:szCs w:val="20"/>
        </w:rPr>
        <w:t xml:space="preserve">dokonanych kartą kredytową lub podobnym instrumentem płatniczym o odroczonej płatności </w:t>
      </w:r>
      <w:r w:rsidRPr="00FC4E07">
        <w:rPr>
          <w:rFonts w:ascii="Arial" w:eastAsia="Times New Roman" w:hAnsi="Arial" w:cs="Arial"/>
          <w:sz w:val="20"/>
          <w:szCs w:val="20"/>
          <w:lang w:eastAsia="pl-PL"/>
        </w:rPr>
        <w:t>–</w:t>
      </w:r>
      <w:r w:rsidRPr="00FC4E07">
        <w:rPr>
          <w:rFonts w:ascii="Arial" w:eastAsia="MyriadPro-Regular" w:hAnsi="Arial" w:cs="Arial"/>
          <w:sz w:val="20"/>
          <w:szCs w:val="20"/>
        </w:rPr>
        <w:t xml:space="preserve"> datę transakcji skutkującej obciążeniem rachunku karty kredytowej </w:t>
      </w:r>
      <w:r w:rsidRPr="00FC4E07">
        <w:rPr>
          <w:rFonts w:ascii="Arial" w:eastAsia="MyriadPro-Regular" w:hAnsi="Arial" w:cs="Arial"/>
          <w:sz w:val="20"/>
          <w:szCs w:val="20"/>
        </w:rPr>
        <w:br/>
        <w:t>lub podobnego instrumentu,</w:t>
      </w:r>
    </w:p>
    <w:p w:rsidR="005F0BD1" w:rsidRPr="00FC4E07" w:rsidRDefault="008640B6" w:rsidP="00D3776D">
      <w:pPr>
        <w:pStyle w:val="Akapitzlist"/>
        <w:numPr>
          <w:ilvl w:val="0"/>
          <w:numId w:val="77"/>
        </w:numPr>
        <w:tabs>
          <w:tab w:val="left" w:pos="1276"/>
        </w:tabs>
        <w:autoSpaceDE w:val="0"/>
        <w:autoSpaceDN w:val="0"/>
        <w:adjustRightInd w:val="0"/>
        <w:spacing w:line="276" w:lineRule="auto"/>
        <w:ind w:left="993" w:firstLine="0"/>
        <w:jc w:val="both"/>
        <w:outlineLvl w:val="3"/>
        <w:rPr>
          <w:rFonts w:ascii="Arial" w:eastAsia="MyriadPro-Regular" w:hAnsi="Arial" w:cs="Arial"/>
          <w:sz w:val="20"/>
          <w:szCs w:val="20"/>
        </w:rPr>
      </w:pPr>
      <w:r w:rsidRPr="00FC4E07">
        <w:rPr>
          <w:rFonts w:ascii="Arial" w:eastAsia="MyriadPro-Regular" w:hAnsi="Arial" w:cs="Arial"/>
          <w:sz w:val="20"/>
          <w:szCs w:val="20"/>
        </w:rPr>
        <w:t xml:space="preserve">dokonanych gotówką </w:t>
      </w:r>
      <w:r w:rsidRPr="00FC4E07">
        <w:rPr>
          <w:rFonts w:ascii="Arial" w:eastAsia="Times New Roman" w:hAnsi="Arial" w:cs="Arial"/>
          <w:sz w:val="20"/>
          <w:szCs w:val="20"/>
          <w:lang w:eastAsia="pl-PL"/>
        </w:rPr>
        <w:t>–</w:t>
      </w:r>
      <w:r w:rsidRPr="00FC4E07">
        <w:rPr>
          <w:rFonts w:ascii="Arial" w:eastAsia="MyriadPro-Regular" w:hAnsi="Arial" w:cs="Arial"/>
          <w:sz w:val="20"/>
          <w:szCs w:val="20"/>
        </w:rPr>
        <w:t xml:space="preserve"> datę faktycznego dokonania płatności,</w:t>
      </w:r>
    </w:p>
    <w:p w:rsidR="005F0BD1" w:rsidRPr="00FC4E07" w:rsidRDefault="00DE437C" w:rsidP="00D3776D">
      <w:pPr>
        <w:numPr>
          <w:ilvl w:val="0"/>
          <w:numId w:val="31"/>
        </w:numPr>
        <w:tabs>
          <w:tab w:val="left" w:pos="818"/>
          <w:tab w:val="left" w:pos="1134"/>
        </w:tabs>
        <w:spacing w:line="276" w:lineRule="auto"/>
        <w:ind w:hanging="11"/>
        <w:jc w:val="both"/>
        <w:rPr>
          <w:rFonts w:ascii="Arial" w:eastAsia="Times New Roman" w:hAnsi="Arial" w:cs="Arial"/>
          <w:sz w:val="20"/>
          <w:szCs w:val="20"/>
        </w:rPr>
      </w:pPr>
      <w:r w:rsidRPr="00FC4E07">
        <w:rPr>
          <w:rFonts w:ascii="Arial" w:eastAsia="Times New Roman" w:hAnsi="Arial" w:cs="Arial"/>
          <w:sz w:val="20"/>
          <w:szCs w:val="20"/>
        </w:rPr>
        <w:t xml:space="preserve">w przypadku potrącenia </w:t>
      </w:r>
      <w:r w:rsidR="00A77E33" w:rsidRPr="00FC4E07">
        <w:rPr>
          <w:rFonts w:ascii="Arial" w:eastAsia="Times New Roman" w:hAnsi="Arial" w:cs="Arial"/>
          <w:sz w:val="20"/>
          <w:szCs w:val="20"/>
          <w:lang w:eastAsia="pl-PL"/>
        </w:rPr>
        <w:t>–</w:t>
      </w:r>
      <w:r w:rsidRPr="00FC4E07">
        <w:rPr>
          <w:rFonts w:ascii="Arial" w:eastAsia="Times New Roman" w:hAnsi="Arial" w:cs="Arial"/>
          <w:sz w:val="20"/>
          <w:szCs w:val="20"/>
        </w:rPr>
        <w:t xml:space="preserve"> datę</w:t>
      </w:r>
      <w:r w:rsidR="008C7DB1" w:rsidRPr="00FC4E07">
        <w:rPr>
          <w:rFonts w:ascii="Arial" w:eastAsia="Times New Roman" w:hAnsi="Arial" w:cs="Arial"/>
          <w:sz w:val="20"/>
          <w:szCs w:val="20"/>
        </w:rPr>
        <w:t xml:space="preserve">, </w:t>
      </w:r>
      <w:r w:rsidRPr="00FC4E07">
        <w:rPr>
          <w:rFonts w:ascii="Arial" w:eastAsia="Times New Roman" w:hAnsi="Arial" w:cs="Arial"/>
          <w:sz w:val="20"/>
          <w:szCs w:val="20"/>
        </w:rPr>
        <w:t>o której mowa w art. 499 Kodeksu cywilnego,</w:t>
      </w:r>
    </w:p>
    <w:p w:rsidR="005F0BD1" w:rsidRPr="00FC4E07" w:rsidRDefault="00DE437C" w:rsidP="00D3776D">
      <w:pPr>
        <w:numPr>
          <w:ilvl w:val="0"/>
          <w:numId w:val="31"/>
        </w:numPr>
        <w:tabs>
          <w:tab w:val="left" w:pos="1134"/>
        </w:tabs>
        <w:spacing w:line="276" w:lineRule="auto"/>
        <w:ind w:left="851" w:hanging="142"/>
        <w:jc w:val="both"/>
        <w:rPr>
          <w:rFonts w:ascii="Arial" w:eastAsia="Times New Roman" w:hAnsi="Arial" w:cs="Arial"/>
          <w:sz w:val="20"/>
          <w:szCs w:val="20"/>
        </w:rPr>
      </w:pPr>
      <w:r w:rsidRPr="00FC4E07">
        <w:rPr>
          <w:rFonts w:ascii="Arial" w:eastAsia="Times New Roman" w:hAnsi="Arial" w:cs="Arial"/>
          <w:sz w:val="20"/>
          <w:szCs w:val="20"/>
        </w:rPr>
        <w:t xml:space="preserve">w przypadku depozytu sądowego </w:t>
      </w:r>
      <w:r w:rsidR="008C7DB1" w:rsidRPr="00FC4E07">
        <w:rPr>
          <w:rFonts w:ascii="Arial" w:eastAsia="Times New Roman" w:hAnsi="Arial" w:cs="Arial"/>
          <w:sz w:val="20"/>
          <w:szCs w:val="20"/>
        </w:rPr>
        <w:t>–</w:t>
      </w:r>
      <w:r w:rsidRPr="00FC4E07">
        <w:rPr>
          <w:rFonts w:ascii="Arial" w:eastAsia="Times New Roman" w:hAnsi="Arial" w:cs="Arial"/>
          <w:sz w:val="20"/>
          <w:szCs w:val="20"/>
        </w:rPr>
        <w:t xml:space="preserve"> datę faktycznego wniesienia depozytu do sądu,</w:t>
      </w:r>
    </w:p>
    <w:p w:rsidR="005F0BD1" w:rsidRPr="00FC4E07" w:rsidRDefault="00DE437C" w:rsidP="00D3776D">
      <w:pPr>
        <w:numPr>
          <w:ilvl w:val="0"/>
          <w:numId w:val="31"/>
        </w:numPr>
        <w:tabs>
          <w:tab w:val="left" w:pos="1134"/>
        </w:tabs>
        <w:spacing w:line="276" w:lineRule="auto"/>
        <w:ind w:left="1134" w:hanging="425"/>
        <w:jc w:val="both"/>
        <w:rPr>
          <w:rFonts w:ascii="Arial" w:eastAsia="Times New Roman" w:hAnsi="Arial" w:cs="Arial"/>
          <w:sz w:val="20"/>
          <w:szCs w:val="20"/>
        </w:rPr>
      </w:pPr>
      <w:r w:rsidRPr="00FC4E07">
        <w:rPr>
          <w:rFonts w:ascii="Arial" w:eastAsia="Times New Roman" w:hAnsi="Arial" w:cs="Arial"/>
          <w:sz w:val="20"/>
          <w:szCs w:val="20"/>
        </w:rPr>
        <w:t xml:space="preserve">w przypadku rozliczeń na podstawie wewnętrznej noty obciążeniowej </w:t>
      </w:r>
      <w:r w:rsidR="00A77E33" w:rsidRPr="00FC4E07">
        <w:rPr>
          <w:rFonts w:ascii="Arial" w:eastAsia="Times New Roman" w:hAnsi="Arial" w:cs="Arial"/>
          <w:sz w:val="20"/>
          <w:szCs w:val="20"/>
          <w:lang w:eastAsia="pl-PL"/>
        </w:rPr>
        <w:t>–</w:t>
      </w:r>
      <w:r w:rsidRPr="00FC4E07">
        <w:rPr>
          <w:rFonts w:ascii="Arial" w:eastAsia="Times New Roman" w:hAnsi="Arial" w:cs="Arial"/>
          <w:sz w:val="20"/>
          <w:szCs w:val="20"/>
        </w:rPr>
        <w:t xml:space="preserve"> datę zaksięgowania noty.</w:t>
      </w:r>
    </w:p>
    <w:p w:rsidR="005F0BD1" w:rsidRPr="00FC4E07" w:rsidRDefault="00DE437C" w:rsidP="00593701">
      <w:pPr>
        <w:numPr>
          <w:ilvl w:val="0"/>
          <w:numId w:val="2"/>
        </w:numPr>
        <w:spacing w:line="276" w:lineRule="auto"/>
        <w:ind w:left="709" w:hanging="283"/>
        <w:jc w:val="both"/>
        <w:rPr>
          <w:rFonts w:ascii="Arial" w:eastAsia="Times New Roman" w:hAnsi="Arial" w:cs="Arial"/>
          <w:sz w:val="20"/>
          <w:szCs w:val="20"/>
        </w:rPr>
      </w:pPr>
      <w:r w:rsidRPr="00FC4E07">
        <w:rPr>
          <w:rFonts w:ascii="Arial" w:eastAsia="Times New Roman" w:hAnsi="Arial" w:cs="Arial"/>
          <w:sz w:val="20"/>
          <w:szCs w:val="20"/>
        </w:rPr>
        <w:t xml:space="preserve">W przypadku, gdy umowa między beneficjentem, a podmiotem wykonującym na jego rzecz roboty budowlane/dostawy/usługi przewiduje ustanowienie zabezpieczenia w formie </w:t>
      </w:r>
      <w:r w:rsidRPr="00FC4E07">
        <w:rPr>
          <w:rFonts w:ascii="Arial" w:eastAsia="Times New Roman" w:hAnsi="Arial" w:cs="Arial"/>
          <w:sz w:val="20"/>
          <w:szCs w:val="20"/>
        </w:rPr>
        <w:br/>
        <w:t>tzw. kwoty zatrzymanej</w:t>
      </w:r>
      <w:r w:rsidRPr="00FC4E07">
        <w:rPr>
          <w:rFonts w:ascii="Arial" w:eastAsia="Times New Roman" w:hAnsi="Arial" w:cs="Arial"/>
          <w:sz w:val="20"/>
          <w:szCs w:val="20"/>
          <w:vertAlign w:val="superscript"/>
        </w:rPr>
        <w:footnoteReference w:id="4"/>
      </w:r>
      <w:r w:rsidRPr="00FC4E07">
        <w:rPr>
          <w:rFonts w:ascii="Arial" w:eastAsia="Times New Roman" w:hAnsi="Arial" w:cs="Arial"/>
          <w:sz w:val="20"/>
          <w:szCs w:val="20"/>
        </w:rPr>
        <w:t xml:space="preserve">, może zdarzyć się, że termin wypłaty kwoty zatrzymanej przekroczy </w:t>
      </w:r>
      <w:r w:rsidRPr="00FC4E07">
        <w:rPr>
          <w:rFonts w:ascii="Arial" w:eastAsia="Times New Roman" w:hAnsi="Arial" w:cs="Arial"/>
          <w:sz w:val="20"/>
          <w:szCs w:val="20"/>
        </w:rPr>
        <w:lastRenderedPageBreak/>
        <w:t xml:space="preserve">termin końcowej daty ponoszenia wydatków kwalifikowalnych, określonej </w:t>
      </w:r>
      <w:r w:rsidR="00B871FD" w:rsidRPr="00FC4E07">
        <w:rPr>
          <w:rFonts w:ascii="Arial" w:eastAsia="Times New Roman" w:hAnsi="Arial" w:cs="Arial"/>
          <w:sz w:val="20"/>
          <w:szCs w:val="20"/>
        </w:rPr>
        <w:t>we wniosku</w:t>
      </w:r>
      <w:r w:rsidRPr="00FC4E07">
        <w:rPr>
          <w:rFonts w:ascii="Arial" w:eastAsia="Times New Roman" w:hAnsi="Arial" w:cs="Arial"/>
          <w:sz w:val="20"/>
          <w:szCs w:val="20"/>
        </w:rPr>
        <w:t xml:space="preserve"> </w:t>
      </w:r>
      <w:r w:rsidRPr="00FC4E07">
        <w:rPr>
          <w:rFonts w:ascii="Arial" w:eastAsia="Times New Roman" w:hAnsi="Arial" w:cs="Arial"/>
          <w:sz w:val="20"/>
          <w:szCs w:val="20"/>
        </w:rPr>
        <w:br/>
        <w:t xml:space="preserve">o dofinansowanie. W takiej sytuacji, aby wydatek stanowiący wypłatę kwoty zatrzymanej </w:t>
      </w:r>
      <w:r w:rsidRPr="00FC4E07">
        <w:rPr>
          <w:rFonts w:ascii="Arial" w:eastAsia="Times New Roman" w:hAnsi="Arial" w:cs="Arial"/>
          <w:sz w:val="20"/>
          <w:szCs w:val="20"/>
        </w:rPr>
        <w:br/>
        <w:t xml:space="preserve">na rzecz wykonawcy mógł zostać uznany za wydatek kwalifikowalny, termin realizacji projektu powinien zostać tak określony, aby w okresie kwalifikowalności wydatków dla projektu uwzględniony był okres gwarancyjny, po upływie którego następuje wypłata kwoty zatrzymanej i by wypłata kwoty zatrzymanej nastąpiła przed upływem końcowego terminu ponoszenia wydatków kwalifikowalnych określonego </w:t>
      </w:r>
      <w:r w:rsidR="00EE61BE" w:rsidRPr="00FC4E07">
        <w:rPr>
          <w:rFonts w:ascii="Arial" w:eastAsia="Times New Roman" w:hAnsi="Arial" w:cs="Arial"/>
          <w:sz w:val="20"/>
          <w:szCs w:val="20"/>
        </w:rPr>
        <w:t>we wniosku</w:t>
      </w:r>
      <w:r w:rsidRPr="00FC4E07">
        <w:rPr>
          <w:rFonts w:ascii="Arial" w:eastAsia="Times New Roman" w:hAnsi="Arial" w:cs="Arial"/>
          <w:sz w:val="20"/>
          <w:szCs w:val="20"/>
        </w:rPr>
        <w:t xml:space="preserve"> o dofinansowanie. W celu przyspieszenia terminu zwrotu kwoty zatrzymanej można dopuścić m.in. posłużenie się przez wykonawcę gwarancją instytucji finansowej. W takim przypadku wykonawca uzyskuje zwrot kwoty zatrzymanej (która w innym wypadku mogłaby zostać wypłacona np. dopiero po dwóch latach) w zamian za przedstawienie gwarancji instytucji finansowej na tę kwotę. Kwota zatrzymana, która została wypłacona wykonawcy, stanowi wydatek faktycznie poniesiony, może być zatem uznana za wydatek kwalifikowalny. Zwrot kwoty zatrzymanej (faktyczne poniesienie wydatku) po upływie okresu kwalifikowalności wydatków w projekcie nie stanowi wydatku kwalifikowalnego.</w:t>
      </w:r>
    </w:p>
    <w:bookmarkEnd w:id="62"/>
    <w:p w:rsidR="00226F05" w:rsidRPr="00FC4E07" w:rsidRDefault="00226F05" w:rsidP="00593701">
      <w:pPr>
        <w:autoSpaceDE w:val="0"/>
        <w:autoSpaceDN w:val="0"/>
        <w:adjustRightInd w:val="0"/>
        <w:spacing w:line="276" w:lineRule="auto"/>
        <w:jc w:val="both"/>
        <w:rPr>
          <w:rFonts w:ascii="Arial" w:hAnsi="Arial" w:cs="Arial"/>
          <w:i/>
          <w:color w:val="0070C0"/>
          <w:sz w:val="20"/>
          <w:szCs w:val="20"/>
        </w:rPr>
      </w:pPr>
    </w:p>
    <w:p w:rsidR="006255B8" w:rsidRPr="00C22D08" w:rsidRDefault="006255B8" w:rsidP="00406773">
      <w:pPr>
        <w:pStyle w:val="Nagwek2"/>
        <w:numPr>
          <w:ilvl w:val="1"/>
          <w:numId w:val="101"/>
        </w:numPr>
      </w:pPr>
      <w:bookmarkStart w:id="63" w:name="_Toc452970009"/>
      <w:bookmarkStart w:id="64" w:name="_Toc440879544"/>
      <w:r w:rsidRPr="00C22D08">
        <w:t>Zakaz podwójnego finansowania</w:t>
      </w:r>
      <w:bookmarkEnd w:id="63"/>
    </w:p>
    <w:bookmarkEnd w:id="64"/>
    <w:p w:rsidR="005F0BD1" w:rsidRPr="00FC4E07" w:rsidRDefault="00DE437C" w:rsidP="00593701">
      <w:pPr>
        <w:numPr>
          <w:ilvl w:val="0"/>
          <w:numId w:val="26"/>
        </w:numPr>
        <w:tabs>
          <w:tab w:val="left" w:pos="403"/>
        </w:tabs>
        <w:spacing w:line="276" w:lineRule="auto"/>
        <w:ind w:left="567" w:right="20" w:hanging="283"/>
        <w:jc w:val="both"/>
        <w:rPr>
          <w:rFonts w:ascii="Arial" w:eastAsia="Times New Roman" w:hAnsi="Arial" w:cs="Arial"/>
          <w:sz w:val="20"/>
          <w:szCs w:val="20"/>
        </w:rPr>
      </w:pPr>
      <w:r w:rsidRPr="00FC4E07">
        <w:rPr>
          <w:rFonts w:ascii="Arial" w:eastAsia="Times New Roman" w:hAnsi="Arial" w:cs="Arial"/>
          <w:sz w:val="20"/>
          <w:szCs w:val="20"/>
        </w:rPr>
        <w:t xml:space="preserve">Niedozwolone jest podwójne finansowanie wydatków. </w:t>
      </w:r>
    </w:p>
    <w:p w:rsidR="005F0BD1" w:rsidRPr="00FC4E07" w:rsidRDefault="00DE437C" w:rsidP="00593701">
      <w:pPr>
        <w:numPr>
          <w:ilvl w:val="0"/>
          <w:numId w:val="26"/>
        </w:numPr>
        <w:tabs>
          <w:tab w:val="left" w:pos="403"/>
        </w:tabs>
        <w:spacing w:line="276" w:lineRule="auto"/>
        <w:ind w:left="567" w:right="20" w:hanging="283"/>
        <w:jc w:val="both"/>
        <w:rPr>
          <w:rFonts w:ascii="Arial" w:eastAsia="Times New Roman" w:hAnsi="Arial" w:cs="Arial"/>
          <w:sz w:val="20"/>
          <w:szCs w:val="20"/>
        </w:rPr>
      </w:pPr>
      <w:r w:rsidRPr="00FC4E07">
        <w:rPr>
          <w:rFonts w:ascii="Arial" w:eastAsia="Times New Roman" w:hAnsi="Arial" w:cs="Arial"/>
          <w:sz w:val="20"/>
          <w:szCs w:val="20"/>
        </w:rPr>
        <w:t>Podwójne finansowanie oznacza w szczególności:</w:t>
      </w:r>
    </w:p>
    <w:p w:rsidR="005F0BD1" w:rsidRPr="00FC4E07" w:rsidRDefault="00DE437C" w:rsidP="00593701">
      <w:pPr>
        <w:numPr>
          <w:ilvl w:val="0"/>
          <w:numId w:val="4"/>
        </w:numPr>
        <w:tabs>
          <w:tab w:val="left" w:pos="818"/>
        </w:tabs>
        <w:spacing w:line="276" w:lineRule="auto"/>
        <w:ind w:left="851" w:hanging="284"/>
        <w:jc w:val="both"/>
        <w:rPr>
          <w:rFonts w:ascii="Arial" w:eastAsia="Times New Roman" w:hAnsi="Arial" w:cs="Arial"/>
          <w:sz w:val="20"/>
          <w:szCs w:val="20"/>
        </w:rPr>
      </w:pPr>
      <w:r w:rsidRPr="00FC4E07">
        <w:rPr>
          <w:rFonts w:ascii="Arial" w:eastAsia="Times New Roman" w:hAnsi="Arial" w:cs="Arial"/>
          <w:sz w:val="20"/>
          <w:szCs w:val="20"/>
        </w:rPr>
        <w:t xml:space="preserve">poświadczenie, zrefundowanie lub rozliczenie tego samego wydatku w ramach różnych projektów współfinansowanych ze środków funduszy strukturalnych lub FS lub/oraz dotacji </w:t>
      </w:r>
      <w:r w:rsidR="0088472C" w:rsidRPr="00FC4E07">
        <w:rPr>
          <w:rFonts w:ascii="Arial" w:eastAsia="Times New Roman" w:hAnsi="Arial" w:cs="Arial"/>
          <w:sz w:val="20"/>
          <w:szCs w:val="20"/>
        </w:rPr>
        <w:t xml:space="preserve">               </w:t>
      </w:r>
      <w:r w:rsidRPr="00FC4E07">
        <w:rPr>
          <w:rFonts w:ascii="Arial" w:eastAsia="Times New Roman" w:hAnsi="Arial" w:cs="Arial"/>
          <w:sz w:val="20"/>
          <w:szCs w:val="20"/>
        </w:rPr>
        <w:t>z krajowych środków publicznych,</w:t>
      </w:r>
    </w:p>
    <w:p w:rsidR="005F0BD1" w:rsidRPr="00FC4E07" w:rsidRDefault="00DE437C" w:rsidP="00D3776D">
      <w:pPr>
        <w:numPr>
          <w:ilvl w:val="0"/>
          <w:numId w:val="4"/>
        </w:numPr>
        <w:tabs>
          <w:tab w:val="left" w:pos="851"/>
        </w:tabs>
        <w:spacing w:line="276" w:lineRule="auto"/>
        <w:ind w:left="851" w:hanging="284"/>
        <w:jc w:val="both"/>
        <w:rPr>
          <w:rFonts w:ascii="Arial" w:eastAsia="Times New Roman" w:hAnsi="Arial" w:cs="Arial"/>
          <w:sz w:val="20"/>
          <w:szCs w:val="20"/>
        </w:rPr>
      </w:pPr>
      <w:r w:rsidRPr="00FC4E07">
        <w:rPr>
          <w:rFonts w:ascii="Arial" w:eastAsia="Times New Roman" w:hAnsi="Arial" w:cs="Arial"/>
          <w:sz w:val="20"/>
          <w:szCs w:val="20"/>
        </w:rPr>
        <w:t>otrzymanie na wydatki kwalifikowalne danego projektu lub części projektu bezzwrotnej pomocy finansowej z kilku źródeł (krajowych, unijnych lub innych) w wysokości łącznie wyższej niż 100% wydatków kwalifikowalnych projektu lub części projektu,</w:t>
      </w:r>
    </w:p>
    <w:p w:rsidR="005F0BD1" w:rsidRPr="00FC4E07" w:rsidRDefault="00DE437C" w:rsidP="00593701">
      <w:pPr>
        <w:numPr>
          <w:ilvl w:val="0"/>
          <w:numId w:val="4"/>
        </w:numPr>
        <w:tabs>
          <w:tab w:val="left" w:pos="818"/>
        </w:tabs>
        <w:spacing w:line="276" w:lineRule="auto"/>
        <w:ind w:left="851" w:hanging="284"/>
        <w:jc w:val="both"/>
        <w:rPr>
          <w:rFonts w:ascii="Arial" w:eastAsia="Times New Roman" w:hAnsi="Arial" w:cs="Arial"/>
          <w:sz w:val="20"/>
          <w:szCs w:val="20"/>
        </w:rPr>
      </w:pPr>
      <w:r w:rsidRPr="00FC4E07">
        <w:rPr>
          <w:rFonts w:ascii="Arial" w:eastAsia="Times New Roman" w:hAnsi="Arial" w:cs="Arial"/>
          <w:sz w:val="20"/>
          <w:szCs w:val="20"/>
        </w:rPr>
        <w:t xml:space="preserve">poświadczenie, zrefundowanie lub rozliczenie kosztów podatku VAT ze środków funduszy strukturalnych lub FS, a następnie odzyskanie tego podatku ze środków budżetu państwa na podstawie </w:t>
      </w:r>
      <w:r w:rsidR="00542E40" w:rsidRPr="00FC4E07">
        <w:rPr>
          <w:rFonts w:ascii="Arial" w:eastAsia="Times New Roman" w:hAnsi="Arial" w:cs="Arial"/>
          <w:sz w:val="20"/>
          <w:szCs w:val="20"/>
        </w:rPr>
        <w:t>ustawy o VAT</w:t>
      </w:r>
      <w:r w:rsidRPr="00FC4E07">
        <w:rPr>
          <w:rFonts w:ascii="Arial" w:eastAsia="Times New Roman" w:hAnsi="Arial" w:cs="Arial"/>
          <w:sz w:val="20"/>
          <w:szCs w:val="20"/>
        </w:rPr>
        <w:t>,</w:t>
      </w:r>
    </w:p>
    <w:p w:rsidR="005F0BD1" w:rsidRPr="00FC4E07" w:rsidRDefault="00DE437C" w:rsidP="00593701">
      <w:pPr>
        <w:numPr>
          <w:ilvl w:val="0"/>
          <w:numId w:val="4"/>
        </w:numPr>
        <w:tabs>
          <w:tab w:val="left" w:pos="818"/>
        </w:tabs>
        <w:spacing w:line="276" w:lineRule="auto"/>
        <w:ind w:left="851" w:hanging="284"/>
        <w:jc w:val="both"/>
        <w:rPr>
          <w:rFonts w:ascii="Arial" w:eastAsia="Times New Roman" w:hAnsi="Arial" w:cs="Arial"/>
          <w:sz w:val="20"/>
          <w:szCs w:val="20"/>
        </w:rPr>
      </w:pPr>
      <w:r w:rsidRPr="00FC4E07">
        <w:rPr>
          <w:rFonts w:ascii="Arial" w:eastAsia="Times New Roman" w:hAnsi="Arial" w:cs="Arial"/>
          <w:sz w:val="20"/>
          <w:szCs w:val="20"/>
        </w:rPr>
        <w:t xml:space="preserve">zakupienie środka trwałego z udziałem środków unijnych lub/oraz dotacji z krajowych środków publicznych, a następnie rozliczenie kosztów amortyzacji tego środka trwałego </w:t>
      </w:r>
      <w:r w:rsidR="0088472C" w:rsidRPr="00FC4E07">
        <w:rPr>
          <w:rFonts w:ascii="Arial" w:eastAsia="Times New Roman" w:hAnsi="Arial" w:cs="Arial"/>
          <w:sz w:val="20"/>
          <w:szCs w:val="20"/>
        </w:rPr>
        <w:t xml:space="preserve">               </w:t>
      </w:r>
      <w:r w:rsidRPr="00FC4E07">
        <w:rPr>
          <w:rFonts w:ascii="Arial" w:eastAsia="Times New Roman" w:hAnsi="Arial" w:cs="Arial"/>
          <w:sz w:val="20"/>
          <w:szCs w:val="20"/>
        </w:rPr>
        <w:t>w ramach tego samego projektu lub innych współfinansowanych ze środków UE,</w:t>
      </w:r>
    </w:p>
    <w:p w:rsidR="005F0BD1" w:rsidRPr="00FC4E07" w:rsidRDefault="00DE437C" w:rsidP="00593701">
      <w:pPr>
        <w:numPr>
          <w:ilvl w:val="0"/>
          <w:numId w:val="4"/>
        </w:numPr>
        <w:tabs>
          <w:tab w:val="left" w:pos="818"/>
        </w:tabs>
        <w:spacing w:line="276" w:lineRule="auto"/>
        <w:ind w:left="851" w:hanging="284"/>
        <w:jc w:val="both"/>
        <w:rPr>
          <w:rFonts w:ascii="Arial" w:eastAsia="Times New Roman" w:hAnsi="Arial" w:cs="Arial"/>
          <w:sz w:val="20"/>
          <w:szCs w:val="20"/>
        </w:rPr>
      </w:pPr>
      <w:r w:rsidRPr="00FC4E07">
        <w:rPr>
          <w:rFonts w:ascii="Arial" w:eastAsia="Times New Roman" w:hAnsi="Arial" w:cs="Arial"/>
          <w:sz w:val="20"/>
          <w:szCs w:val="20"/>
        </w:rPr>
        <w:t>sytuacja, w której środki na prefinansowanie wkładu unijnego zostały pozy</w:t>
      </w:r>
      <w:r w:rsidR="00A74AC6">
        <w:rPr>
          <w:rFonts w:ascii="Arial" w:eastAsia="Times New Roman" w:hAnsi="Arial" w:cs="Arial"/>
          <w:sz w:val="20"/>
          <w:szCs w:val="20"/>
        </w:rPr>
        <w:t xml:space="preserve">skane </w:t>
      </w:r>
      <w:r w:rsidRPr="00FC4E07">
        <w:rPr>
          <w:rFonts w:ascii="Arial" w:eastAsia="Times New Roman" w:hAnsi="Arial" w:cs="Arial"/>
          <w:sz w:val="20"/>
          <w:szCs w:val="20"/>
        </w:rPr>
        <w:t>w formie kredytu lub pożyczki, które następnie zostały umorzone</w:t>
      </w:r>
      <w:r w:rsidRPr="00FC4E07">
        <w:rPr>
          <w:rFonts w:ascii="Arial" w:eastAsia="Times New Roman" w:hAnsi="Arial" w:cs="Arial"/>
          <w:sz w:val="20"/>
          <w:szCs w:val="20"/>
          <w:vertAlign w:val="superscript"/>
        </w:rPr>
        <w:footnoteReference w:id="5"/>
      </w:r>
      <w:r w:rsidRPr="00FC4E07">
        <w:rPr>
          <w:rFonts w:ascii="Arial" w:eastAsia="Times New Roman" w:hAnsi="Arial" w:cs="Arial"/>
          <w:sz w:val="20"/>
          <w:szCs w:val="20"/>
        </w:rPr>
        <w:t>,</w:t>
      </w:r>
    </w:p>
    <w:p w:rsidR="005F0BD1" w:rsidRPr="00FC4E07" w:rsidRDefault="00DE437C" w:rsidP="00593701">
      <w:pPr>
        <w:numPr>
          <w:ilvl w:val="0"/>
          <w:numId w:val="4"/>
        </w:numPr>
        <w:tabs>
          <w:tab w:val="left" w:pos="818"/>
        </w:tabs>
        <w:spacing w:line="276" w:lineRule="auto"/>
        <w:ind w:left="851" w:hanging="284"/>
        <w:jc w:val="both"/>
        <w:rPr>
          <w:rFonts w:ascii="Arial" w:eastAsia="Times New Roman" w:hAnsi="Arial" w:cs="Arial"/>
          <w:sz w:val="20"/>
          <w:szCs w:val="20"/>
        </w:rPr>
      </w:pPr>
      <w:r w:rsidRPr="00FC4E07">
        <w:rPr>
          <w:rFonts w:ascii="Arial" w:eastAsia="Times New Roman" w:hAnsi="Arial" w:cs="Arial"/>
          <w:sz w:val="20"/>
          <w:szCs w:val="20"/>
        </w:rPr>
        <w:t xml:space="preserve">zakup używanego środka trwałego, który w ciągu 7 poprzednich lat (10 lat dla nieruchomości) był współfinansowany ze środków UE lub/oraz dotacji z krajowych środków publicznych, </w:t>
      </w:r>
    </w:p>
    <w:p w:rsidR="005F0BD1" w:rsidRPr="00FC4E07" w:rsidRDefault="00DE437C" w:rsidP="00593701">
      <w:pPr>
        <w:numPr>
          <w:ilvl w:val="0"/>
          <w:numId w:val="4"/>
        </w:numPr>
        <w:tabs>
          <w:tab w:val="left" w:pos="818"/>
        </w:tabs>
        <w:spacing w:line="276" w:lineRule="auto"/>
        <w:ind w:left="851" w:hanging="284"/>
        <w:jc w:val="both"/>
        <w:rPr>
          <w:rFonts w:ascii="Arial" w:hAnsi="Arial" w:cs="Arial"/>
          <w:sz w:val="20"/>
          <w:szCs w:val="20"/>
        </w:rPr>
      </w:pPr>
      <w:r w:rsidRPr="00FC4E07">
        <w:rPr>
          <w:rFonts w:ascii="Arial" w:eastAsia="Times New Roman" w:hAnsi="Arial" w:cs="Arial"/>
          <w:sz w:val="20"/>
          <w:szCs w:val="20"/>
        </w:rPr>
        <w:t>rozliczenie tego samego wydatku w kosztach pośrednich oraz kosztach bezpośrednich projektu.</w:t>
      </w:r>
    </w:p>
    <w:p w:rsidR="005F0BD1" w:rsidRPr="00FC4E07" w:rsidRDefault="005F0BD1" w:rsidP="00593701">
      <w:pPr>
        <w:spacing w:line="276" w:lineRule="auto"/>
        <w:jc w:val="both"/>
        <w:rPr>
          <w:rFonts w:ascii="Arial" w:hAnsi="Arial" w:cs="Arial"/>
          <w:b/>
          <w:sz w:val="20"/>
          <w:szCs w:val="20"/>
        </w:rPr>
      </w:pPr>
    </w:p>
    <w:p w:rsidR="006255B8" w:rsidRPr="00C22D08" w:rsidRDefault="006255B8" w:rsidP="00406773">
      <w:pPr>
        <w:pStyle w:val="Nagwek2"/>
        <w:numPr>
          <w:ilvl w:val="1"/>
          <w:numId w:val="101"/>
        </w:numPr>
      </w:pPr>
      <w:bookmarkStart w:id="65" w:name="_Toc452970010"/>
      <w:bookmarkStart w:id="66" w:name="_Toc440879545"/>
      <w:r w:rsidRPr="00C22D08">
        <w:t>Wydatki kwalifikowa</w:t>
      </w:r>
      <w:r w:rsidR="00E93D61" w:rsidRPr="00C22D08">
        <w:t>l</w:t>
      </w:r>
      <w:r w:rsidRPr="00C22D08">
        <w:t xml:space="preserve">ne </w:t>
      </w:r>
      <w:r w:rsidR="008100BC" w:rsidRPr="00C22D08">
        <w:t>w Działaniu</w:t>
      </w:r>
      <w:r w:rsidRPr="00C22D08">
        <w:t xml:space="preserve"> 9.</w:t>
      </w:r>
      <w:r w:rsidR="00AF34D0" w:rsidRPr="00C22D08">
        <w:t>1</w:t>
      </w:r>
      <w:bookmarkEnd w:id="65"/>
    </w:p>
    <w:bookmarkEnd w:id="66"/>
    <w:p w:rsidR="005F0BD1" w:rsidRPr="00FC4E07" w:rsidRDefault="00DE437C" w:rsidP="00593701">
      <w:pPr>
        <w:spacing w:line="276" w:lineRule="auto"/>
        <w:ind w:left="284"/>
        <w:rPr>
          <w:rFonts w:ascii="Arial" w:hAnsi="Arial" w:cs="Arial"/>
          <w:sz w:val="20"/>
          <w:szCs w:val="20"/>
        </w:rPr>
      </w:pPr>
      <w:r w:rsidRPr="00FC4E07">
        <w:rPr>
          <w:rFonts w:ascii="Arial" w:hAnsi="Arial" w:cs="Arial"/>
          <w:sz w:val="20"/>
          <w:szCs w:val="20"/>
        </w:rPr>
        <w:t>Katalog wydatków kwalifikowalnych w ramach niniejszego konkursu obejmuje:</w:t>
      </w:r>
    </w:p>
    <w:p w:rsidR="00100DA4" w:rsidRPr="00FC4E07" w:rsidRDefault="00100DA4" w:rsidP="00593701">
      <w:pPr>
        <w:spacing w:line="276" w:lineRule="auto"/>
        <w:ind w:left="284"/>
        <w:rPr>
          <w:rFonts w:ascii="Arial" w:hAnsi="Arial" w:cs="Arial"/>
          <w:sz w:val="20"/>
          <w:szCs w:val="20"/>
        </w:rPr>
      </w:pPr>
    </w:p>
    <w:p w:rsidR="005F0BD1" w:rsidRPr="00FC4E07" w:rsidRDefault="00DE437C" w:rsidP="00593701">
      <w:pPr>
        <w:spacing w:line="276" w:lineRule="auto"/>
        <w:ind w:left="568" w:hanging="284"/>
        <w:jc w:val="both"/>
        <w:rPr>
          <w:rFonts w:ascii="Arial" w:hAnsi="Arial" w:cs="Arial"/>
          <w:i/>
          <w:sz w:val="20"/>
          <w:szCs w:val="20"/>
          <w:u w:val="single"/>
        </w:rPr>
      </w:pPr>
      <w:bookmarkStart w:id="67" w:name="_Toc436724746"/>
      <w:bookmarkStart w:id="68" w:name="_Toc439249863"/>
      <w:r w:rsidRPr="00FC4E07">
        <w:rPr>
          <w:rFonts w:ascii="Arial" w:hAnsi="Arial" w:cs="Arial"/>
          <w:i/>
          <w:sz w:val="20"/>
          <w:szCs w:val="20"/>
          <w:u w:val="single"/>
        </w:rPr>
        <w:t xml:space="preserve">I </w:t>
      </w:r>
      <w:bookmarkEnd w:id="67"/>
      <w:r w:rsidR="00563B6E" w:rsidRPr="00FC4E07">
        <w:rPr>
          <w:rFonts w:ascii="Arial" w:hAnsi="Arial" w:cs="Arial"/>
          <w:i/>
          <w:sz w:val="20"/>
          <w:szCs w:val="20"/>
          <w:u w:val="single"/>
        </w:rPr>
        <w:t xml:space="preserve">Koszty </w:t>
      </w:r>
      <w:r w:rsidRPr="00FC4E07">
        <w:rPr>
          <w:rFonts w:ascii="Arial" w:hAnsi="Arial" w:cs="Arial"/>
          <w:i/>
          <w:sz w:val="20"/>
          <w:szCs w:val="20"/>
          <w:u w:val="single"/>
        </w:rPr>
        <w:t>bezpośredni</w:t>
      </w:r>
      <w:r w:rsidR="0081144C" w:rsidRPr="00FC4E07">
        <w:rPr>
          <w:rFonts w:ascii="Arial" w:hAnsi="Arial" w:cs="Arial"/>
          <w:i/>
          <w:sz w:val="20"/>
          <w:szCs w:val="20"/>
          <w:u w:val="single"/>
        </w:rPr>
        <w:t>e</w:t>
      </w:r>
      <w:r w:rsidR="00F658B4" w:rsidRPr="00FC4E07">
        <w:rPr>
          <w:rFonts w:ascii="Arial" w:hAnsi="Arial" w:cs="Arial"/>
          <w:i/>
          <w:sz w:val="20"/>
          <w:szCs w:val="20"/>
          <w:u w:val="single"/>
        </w:rPr>
        <w:t xml:space="preserve"> </w:t>
      </w:r>
      <w:bookmarkEnd w:id="68"/>
      <w:r w:rsidR="0090258E">
        <w:rPr>
          <w:rFonts w:ascii="Arial" w:hAnsi="Arial" w:cs="Arial"/>
          <w:i/>
          <w:sz w:val="20"/>
          <w:szCs w:val="20"/>
          <w:u w:val="single"/>
        </w:rPr>
        <w:t xml:space="preserve">związane z realizacją projektu </w:t>
      </w:r>
      <w:r w:rsidRPr="00FC4E07">
        <w:rPr>
          <w:rFonts w:ascii="Arial" w:hAnsi="Arial" w:cs="Arial"/>
          <w:i/>
          <w:sz w:val="20"/>
          <w:szCs w:val="20"/>
          <w:u w:val="single"/>
        </w:rPr>
        <w:t>rozliczane na podstawie rzeczywiście</w:t>
      </w:r>
      <w:r w:rsidR="00563B6E" w:rsidRPr="00FC4E07">
        <w:rPr>
          <w:rFonts w:ascii="Arial" w:hAnsi="Arial" w:cs="Arial"/>
          <w:i/>
          <w:sz w:val="20"/>
          <w:szCs w:val="20"/>
          <w:u w:val="single"/>
        </w:rPr>
        <w:t xml:space="preserve"> </w:t>
      </w:r>
      <w:r w:rsidRPr="00FC4E07">
        <w:rPr>
          <w:rFonts w:ascii="Arial" w:hAnsi="Arial" w:cs="Arial"/>
          <w:i/>
          <w:sz w:val="20"/>
          <w:szCs w:val="20"/>
          <w:u w:val="single"/>
        </w:rPr>
        <w:t xml:space="preserve">poniesionych </w:t>
      </w:r>
      <w:r w:rsidR="00563B6E" w:rsidRPr="00FC4E07">
        <w:rPr>
          <w:rFonts w:ascii="Arial" w:hAnsi="Arial" w:cs="Arial"/>
          <w:i/>
          <w:sz w:val="20"/>
          <w:szCs w:val="20"/>
          <w:u w:val="single"/>
        </w:rPr>
        <w:t>wydatków</w:t>
      </w:r>
      <w:r w:rsidRPr="00FC4E07">
        <w:rPr>
          <w:rFonts w:ascii="Arial" w:hAnsi="Arial" w:cs="Arial"/>
          <w:i/>
          <w:sz w:val="20"/>
          <w:szCs w:val="20"/>
          <w:u w:val="single"/>
        </w:rPr>
        <w:t>:</w:t>
      </w:r>
    </w:p>
    <w:p w:rsidR="005F0BD1" w:rsidRPr="00FC4E07" w:rsidRDefault="005F0BD1" w:rsidP="00593701">
      <w:pPr>
        <w:spacing w:line="276" w:lineRule="auto"/>
        <w:ind w:left="568" w:hanging="284"/>
        <w:jc w:val="both"/>
        <w:rPr>
          <w:rFonts w:ascii="Arial" w:hAnsi="Arial" w:cs="Arial"/>
          <w:sz w:val="20"/>
          <w:szCs w:val="20"/>
          <w:u w:val="single"/>
        </w:rPr>
      </w:pPr>
    </w:p>
    <w:p w:rsidR="005F0BD1" w:rsidRPr="00FC4E07" w:rsidRDefault="003D4CAB" w:rsidP="00D3776D">
      <w:pPr>
        <w:numPr>
          <w:ilvl w:val="0"/>
          <w:numId w:val="58"/>
        </w:numPr>
        <w:tabs>
          <w:tab w:val="left" w:pos="567"/>
        </w:tabs>
        <w:spacing w:line="276" w:lineRule="auto"/>
        <w:ind w:left="567" w:hanging="283"/>
        <w:contextualSpacing/>
        <w:jc w:val="both"/>
        <w:rPr>
          <w:rFonts w:ascii="Arial" w:hAnsi="Arial" w:cs="Arial"/>
          <w:sz w:val="20"/>
          <w:szCs w:val="20"/>
        </w:rPr>
      </w:pPr>
      <w:r w:rsidRPr="00FC4E07">
        <w:rPr>
          <w:rFonts w:ascii="Arial" w:hAnsi="Arial" w:cs="Arial"/>
          <w:b/>
          <w:sz w:val="20"/>
          <w:szCs w:val="20"/>
        </w:rPr>
        <w:lastRenderedPageBreak/>
        <w:t>Wydatki związane z przygotowaniem</w:t>
      </w:r>
      <w:r w:rsidR="004A5955" w:rsidRPr="00FC4E07">
        <w:rPr>
          <w:rFonts w:ascii="Arial" w:hAnsi="Arial" w:cs="Arial"/>
          <w:b/>
          <w:sz w:val="20"/>
          <w:szCs w:val="20"/>
        </w:rPr>
        <w:t xml:space="preserve"> / aktualizacją</w:t>
      </w:r>
      <w:r w:rsidRPr="00FC4E07">
        <w:rPr>
          <w:rFonts w:ascii="Arial" w:hAnsi="Arial" w:cs="Arial"/>
          <w:b/>
          <w:sz w:val="20"/>
          <w:szCs w:val="20"/>
        </w:rPr>
        <w:t xml:space="preserve"> dokumentacji projektu</w:t>
      </w:r>
      <w:r w:rsidRPr="00FC4E07">
        <w:rPr>
          <w:rFonts w:ascii="Arial" w:hAnsi="Arial" w:cs="Arial"/>
          <w:sz w:val="20"/>
          <w:szCs w:val="20"/>
        </w:rPr>
        <w:t xml:space="preserve">, pod warunkiem, że stanowią </w:t>
      </w:r>
      <w:r w:rsidR="009511B3">
        <w:rPr>
          <w:rFonts w:ascii="Arial" w:hAnsi="Arial" w:cs="Arial"/>
          <w:sz w:val="20"/>
          <w:szCs w:val="20"/>
        </w:rPr>
        <w:t xml:space="preserve">one łącznie </w:t>
      </w:r>
      <w:r w:rsidRPr="00FC4E07">
        <w:rPr>
          <w:rFonts w:ascii="Arial" w:hAnsi="Arial" w:cs="Arial"/>
          <w:b/>
          <w:sz w:val="20"/>
          <w:szCs w:val="20"/>
        </w:rPr>
        <w:t>nie więcej niż</w:t>
      </w:r>
      <w:r w:rsidR="00DE437C" w:rsidRPr="00FC4E07">
        <w:rPr>
          <w:rFonts w:ascii="Arial" w:hAnsi="Arial" w:cs="Arial"/>
          <w:b/>
          <w:sz w:val="20"/>
          <w:szCs w:val="20"/>
        </w:rPr>
        <w:t xml:space="preserve"> </w:t>
      </w:r>
      <w:r w:rsidR="00BA7FB3">
        <w:rPr>
          <w:rFonts w:ascii="Arial" w:hAnsi="Arial" w:cs="Arial"/>
          <w:b/>
          <w:sz w:val="20"/>
          <w:szCs w:val="20"/>
        </w:rPr>
        <w:t>3</w:t>
      </w:r>
      <w:r w:rsidRPr="00FC4E07">
        <w:rPr>
          <w:rFonts w:ascii="Arial" w:hAnsi="Arial" w:cs="Arial"/>
          <w:b/>
          <w:sz w:val="20"/>
          <w:szCs w:val="20"/>
        </w:rPr>
        <w:t>%</w:t>
      </w:r>
      <w:r w:rsidR="00DE437C" w:rsidRPr="00FC4E07">
        <w:rPr>
          <w:rFonts w:ascii="Arial" w:hAnsi="Arial" w:cs="Arial"/>
          <w:b/>
          <w:sz w:val="20"/>
          <w:szCs w:val="20"/>
        </w:rPr>
        <w:t xml:space="preserve"> całkowitych wydatków kwalifikowalnych</w:t>
      </w:r>
      <w:r w:rsidR="00DE437C" w:rsidRPr="00FC4E07">
        <w:rPr>
          <w:rFonts w:ascii="Arial" w:hAnsi="Arial" w:cs="Arial"/>
          <w:sz w:val="20"/>
          <w:szCs w:val="20"/>
        </w:rPr>
        <w:t>, m. in.:</w:t>
      </w:r>
    </w:p>
    <w:p w:rsidR="00037C28" w:rsidRDefault="00DE437C" w:rsidP="00593701">
      <w:pPr>
        <w:tabs>
          <w:tab w:val="left" w:pos="709"/>
        </w:tabs>
        <w:autoSpaceDE w:val="0"/>
        <w:autoSpaceDN w:val="0"/>
        <w:adjustRightInd w:val="0"/>
        <w:spacing w:line="276" w:lineRule="auto"/>
        <w:ind w:left="1134" w:hanging="425"/>
        <w:contextualSpacing/>
        <w:jc w:val="both"/>
        <w:rPr>
          <w:rFonts w:ascii="Arial" w:hAnsi="Arial" w:cs="Arial"/>
          <w:sz w:val="20"/>
          <w:szCs w:val="20"/>
        </w:rPr>
      </w:pPr>
      <w:r w:rsidRPr="00FC4E07">
        <w:rPr>
          <w:rFonts w:ascii="Arial" w:hAnsi="Arial" w:cs="Arial"/>
          <w:sz w:val="20"/>
          <w:szCs w:val="20"/>
        </w:rPr>
        <w:t>a)</w:t>
      </w:r>
      <w:r w:rsidRPr="00FC4E07">
        <w:rPr>
          <w:rFonts w:ascii="Arial" w:hAnsi="Arial" w:cs="Arial"/>
          <w:sz w:val="20"/>
          <w:szCs w:val="20"/>
        </w:rPr>
        <w:tab/>
        <w:t>studium</w:t>
      </w:r>
      <w:r w:rsidR="00DB14A5" w:rsidRPr="00FC4E07">
        <w:rPr>
          <w:rFonts w:ascii="Arial" w:hAnsi="Arial" w:cs="Arial"/>
          <w:sz w:val="20"/>
          <w:szCs w:val="20"/>
        </w:rPr>
        <w:t xml:space="preserve"> </w:t>
      </w:r>
      <w:r w:rsidRPr="00FC4E07">
        <w:rPr>
          <w:rFonts w:ascii="Arial" w:hAnsi="Arial" w:cs="Arial"/>
          <w:sz w:val="20"/>
          <w:szCs w:val="20"/>
        </w:rPr>
        <w:t>wykonalności</w:t>
      </w:r>
      <w:r w:rsidR="00037C28">
        <w:rPr>
          <w:rFonts w:ascii="Arial" w:hAnsi="Arial" w:cs="Arial"/>
          <w:sz w:val="20"/>
          <w:szCs w:val="20"/>
        </w:rPr>
        <w:t>,</w:t>
      </w:r>
    </w:p>
    <w:p w:rsidR="00DE437C" w:rsidRPr="00037C28" w:rsidRDefault="00037C28" w:rsidP="00593701">
      <w:pPr>
        <w:spacing w:line="276" w:lineRule="auto"/>
        <w:ind w:left="1134"/>
        <w:jc w:val="both"/>
        <w:rPr>
          <w:rFonts w:ascii="Arial" w:eastAsia="Times New Roman" w:hAnsi="Arial" w:cs="Arial"/>
          <w:b/>
          <w:sz w:val="20"/>
          <w:szCs w:val="20"/>
          <w:lang w:eastAsia="pl-PL"/>
        </w:rPr>
      </w:pPr>
      <w:r w:rsidRPr="003635EC">
        <w:rPr>
          <w:rFonts w:ascii="Arial" w:eastAsia="Times New Roman" w:hAnsi="Arial" w:cs="Arial"/>
          <w:b/>
          <w:sz w:val="20"/>
          <w:szCs w:val="20"/>
          <w:lang w:eastAsia="pl-PL"/>
        </w:rPr>
        <w:t>Uwaga:</w:t>
      </w:r>
      <w:r>
        <w:rPr>
          <w:rFonts w:ascii="Arial" w:eastAsia="Times New Roman" w:hAnsi="Arial" w:cs="Arial"/>
          <w:b/>
          <w:sz w:val="20"/>
          <w:szCs w:val="20"/>
          <w:lang w:eastAsia="pl-PL"/>
        </w:rPr>
        <w:t xml:space="preserve"> </w:t>
      </w:r>
      <w:r w:rsidRPr="003635EC">
        <w:rPr>
          <w:rFonts w:ascii="Arial" w:eastAsia="Times New Roman" w:hAnsi="Arial" w:cs="Arial"/>
          <w:sz w:val="20"/>
          <w:szCs w:val="20"/>
          <w:lang w:eastAsia="pl-PL"/>
        </w:rPr>
        <w:t xml:space="preserve">Studium wykonalności może być uznane </w:t>
      </w:r>
      <w:r>
        <w:rPr>
          <w:rFonts w:ascii="Arial" w:eastAsia="Times New Roman" w:hAnsi="Arial" w:cs="Arial"/>
          <w:sz w:val="20"/>
          <w:szCs w:val="20"/>
          <w:lang w:eastAsia="pl-PL"/>
        </w:rPr>
        <w:t xml:space="preserve">za wydatek kwalifikowalny w projekcie pod warunkiem, że zostało opracowane/przygotowane przed rozpoczęciem prac.  </w:t>
      </w:r>
    </w:p>
    <w:p w:rsidR="00DE437C" w:rsidRPr="00FC4E07" w:rsidRDefault="00DE437C" w:rsidP="00593701">
      <w:pPr>
        <w:autoSpaceDE w:val="0"/>
        <w:autoSpaceDN w:val="0"/>
        <w:adjustRightInd w:val="0"/>
        <w:spacing w:line="276" w:lineRule="auto"/>
        <w:ind w:left="1134" w:hanging="425"/>
        <w:contextualSpacing/>
        <w:jc w:val="both"/>
        <w:rPr>
          <w:rFonts w:ascii="Arial" w:hAnsi="Arial" w:cs="Arial"/>
          <w:sz w:val="20"/>
          <w:szCs w:val="20"/>
        </w:rPr>
      </w:pPr>
      <w:r w:rsidRPr="00FC4E07">
        <w:rPr>
          <w:rFonts w:ascii="Arial" w:hAnsi="Arial" w:cs="Arial"/>
          <w:sz w:val="20"/>
          <w:szCs w:val="20"/>
        </w:rPr>
        <w:t>b)</w:t>
      </w:r>
      <w:r w:rsidRPr="00FC4E07">
        <w:rPr>
          <w:rFonts w:ascii="Arial" w:hAnsi="Arial" w:cs="Arial"/>
          <w:sz w:val="20"/>
          <w:szCs w:val="20"/>
        </w:rPr>
        <w:tab/>
        <w:t>ocena oddziaływania na środowisko,</w:t>
      </w:r>
    </w:p>
    <w:p w:rsidR="00DE437C" w:rsidRPr="00FC4E07" w:rsidRDefault="00DE437C" w:rsidP="00593701">
      <w:pPr>
        <w:autoSpaceDE w:val="0"/>
        <w:autoSpaceDN w:val="0"/>
        <w:adjustRightInd w:val="0"/>
        <w:spacing w:line="276" w:lineRule="auto"/>
        <w:ind w:left="1134" w:hanging="425"/>
        <w:contextualSpacing/>
        <w:jc w:val="both"/>
        <w:rPr>
          <w:rFonts w:ascii="Arial" w:hAnsi="Arial" w:cs="Arial"/>
          <w:sz w:val="20"/>
          <w:szCs w:val="20"/>
        </w:rPr>
      </w:pPr>
      <w:r w:rsidRPr="00FC4E07">
        <w:rPr>
          <w:rFonts w:ascii="Arial" w:hAnsi="Arial" w:cs="Arial"/>
          <w:sz w:val="20"/>
          <w:szCs w:val="20"/>
        </w:rPr>
        <w:t>c)</w:t>
      </w:r>
      <w:r w:rsidRPr="00FC4E07">
        <w:rPr>
          <w:rFonts w:ascii="Arial" w:hAnsi="Arial" w:cs="Arial"/>
          <w:sz w:val="20"/>
          <w:szCs w:val="20"/>
        </w:rPr>
        <w:tab/>
        <w:t>mapy lub szkice sytuujące projekt,</w:t>
      </w:r>
    </w:p>
    <w:p w:rsidR="00DE437C" w:rsidRPr="00FC4E07" w:rsidRDefault="00DE437C" w:rsidP="00593701">
      <w:pPr>
        <w:autoSpaceDE w:val="0"/>
        <w:autoSpaceDN w:val="0"/>
        <w:adjustRightInd w:val="0"/>
        <w:spacing w:line="276" w:lineRule="auto"/>
        <w:ind w:left="1134" w:hanging="425"/>
        <w:contextualSpacing/>
        <w:jc w:val="both"/>
        <w:rPr>
          <w:rFonts w:ascii="Arial" w:hAnsi="Arial" w:cs="Arial"/>
          <w:sz w:val="20"/>
          <w:szCs w:val="20"/>
        </w:rPr>
      </w:pPr>
      <w:r w:rsidRPr="00FC4E07">
        <w:rPr>
          <w:rFonts w:ascii="Arial" w:hAnsi="Arial" w:cs="Arial"/>
          <w:sz w:val="20"/>
          <w:szCs w:val="20"/>
        </w:rPr>
        <w:t>d)</w:t>
      </w:r>
      <w:r w:rsidRPr="00FC4E07">
        <w:rPr>
          <w:rFonts w:ascii="Arial" w:hAnsi="Arial" w:cs="Arial"/>
          <w:sz w:val="20"/>
          <w:szCs w:val="20"/>
        </w:rPr>
        <w:tab/>
        <w:t>ekspertyzy i opinie konserwatorskie – prace projektantów, architektów i konserwatorów,</w:t>
      </w:r>
    </w:p>
    <w:p w:rsidR="00DE437C" w:rsidRPr="00FC4E07" w:rsidRDefault="00DE437C" w:rsidP="00593701">
      <w:pPr>
        <w:autoSpaceDE w:val="0"/>
        <w:autoSpaceDN w:val="0"/>
        <w:adjustRightInd w:val="0"/>
        <w:spacing w:line="276" w:lineRule="auto"/>
        <w:ind w:left="1134" w:hanging="425"/>
        <w:contextualSpacing/>
        <w:jc w:val="both"/>
        <w:rPr>
          <w:rFonts w:ascii="Arial" w:hAnsi="Arial" w:cs="Arial"/>
          <w:sz w:val="20"/>
          <w:szCs w:val="20"/>
        </w:rPr>
      </w:pPr>
      <w:r w:rsidRPr="00FC4E07">
        <w:rPr>
          <w:rFonts w:ascii="Arial" w:hAnsi="Arial" w:cs="Arial"/>
          <w:sz w:val="20"/>
          <w:szCs w:val="20"/>
        </w:rPr>
        <w:t>e)</w:t>
      </w:r>
      <w:r w:rsidRPr="00FC4E07">
        <w:rPr>
          <w:rFonts w:ascii="Arial" w:hAnsi="Arial" w:cs="Arial"/>
          <w:sz w:val="20"/>
          <w:szCs w:val="20"/>
        </w:rPr>
        <w:tab/>
        <w:t>inn</w:t>
      </w:r>
      <w:r w:rsidR="009511B3">
        <w:rPr>
          <w:rFonts w:ascii="Arial" w:hAnsi="Arial" w:cs="Arial"/>
          <w:sz w:val="20"/>
          <w:szCs w:val="20"/>
        </w:rPr>
        <w:t>a</w:t>
      </w:r>
      <w:r w:rsidRPr="00FC4E07">
        <w:rPr>
          <w:rFonts w:ascii="Arial" w:hAnsi="Arial" w:cs="Arial"/>
          <w:sz w:val="20"/>
          <w:szCs w:val="20"/>
        </w:rPr>
        <w:t xml:space="preserve"> niezbędn</w:t>
      </w:r>
      <w:r w:rsidR="009511B3">
        <w:rPr>
          <w:rFonts w:ascii="Arial" w:hAnsi="Arial" w:cs="Arial"/>
          <w:sz w:val="20"/>
          <w:szCs w:val="20"/>
        </w:rPr>
        <w:t>a</w:t>
      </w:r>
      <w:r w:rsidRPr="00FC4E07">
        <w:rPr>
          <w:rFonts w:ascii="Arial" w:hAnsi="Arial" w:cs="Arial"/>
          <w:sz w:val="20"/>
          <w:szCs w:val="20"/>
        </w:rPr>
        <w:t xml:space="preserve"> dokumentacj</w:t>
      </w:r>
      <w:r w:rsidR="009511B3">
        <w:rPr>
          <w:rFonts w:ascii="Arial" w:hAnsi="Arial" w:cs="Arial"/>
          <w:sz w:val="20"/>
          <w:szCs w:val="20"/>
        </w:rPr>
        <w:t>a</w:t>
      </w:r>
      <w:r w:rsidRPr="00FC4E07">
        <w:rPr>
          <w:rFonts w:ascii="Arial" w:hAnsi="Arial" w:cs="Arial"/>
          <w:sz w:val="20"/>
          <w:szCs w:val="20"/>
        </w:rPr>
        <w:t xml:space="preserve"> techniczn</w:t>
      </w:r>
      <w:r w:rsidR="009511B3">
        <w:rPr>
          <w:rFonts w:ascii="Arial" w:hAnsi="Arial" w:cs="Arial"/>
          <w:sz w:val="20"/>
          <w:szCs w:val="20"/>
        </w:rPr>
        <w:t>a</w:t>
      </w:r>
      <w:r w:rsidRPr="00FC4E07">
        <w:rPr>
          <w:rFonts w:ascii="Arial" w:hAnsi="Arial" w:cs="Arial"/>
          <w:sz w:val="20"/>
          <w:szCs w:val="20"/>
        </w:rPr>
        <w:t xml:space="preserve"> lub finansow</w:t>
      </w:r>
      <w:r w:rsidR="009511B3">
        <w:rPr>
          <w:rFonts w:ascii="Arial" w:hAnsi="Arial" w:cs="Arial"/>
          <w:sz w:val="20"/>
          <w:szCs w:val="20"/>
        </w:rPr>
        <w:t>a</w:t>
      </w:r>
      <w:r w:rsidRPr="00FC4E07">
        <w:rPr>
          <w:rFonts w:ascii="Arial" w:hAnsi="Arial" w:cs="Arial"/>
          <w:sz w:val="20"/>
          <w:szCs w:val="20"/>
        </w:rPr>
        <w:t xml:space="preserve"> o ile jej opracowanie jest niezbędne do przygotowania lub realizacji projektu (w tym m.in.: dokumentacja geodezyjno-kartograficzna, wynagrodzenie rzeczoznawcy np. wydatek związany ze sporządzeniem operatu szacunkowego), z wyjątkiem wypełnienia formularza wniosku </w:t>
      </w:r>
      <w:r w:rsidR="00183F36" w:rsidRPr="00FC4E07">
        <w:rPr>
          <w:rFonts w:ascii="Arial" w:hAnsi="Arial" w:cs="Arial"/>
          <w:sz w:val="20"/>
          <w:szCs w:val="20"/>
        </w:rPr>
        <w:br/>
      </w:r>
      <w:r w:rsidRPr="00FC4E07">
        <w:rPr>
          <w:rFonts w:ascii="Arial" w:hAnsi="Arial" w:cs="Arial"/>
          <w:sz w:val="20"/>
          <w:szCs w:val="20"/>
        </w:rPr>
        <w:t>o dofinansowanie projektu.</w:t>
      </w:r>
    </w:p>
    <w:p w:rsidR="005F0BD1" w:rsidRPr="00FC4E07" w:rsidRDefault="003D4CAB" w:rsidP="00D3776D">
      <w:pPr>
        <w:pStyle w:val="Akapitzlist"/>
        <w:numPr>
          <w:ilvl w:val="0"/>
          <w:numId w:val="58"/>
        </w:numPr>
        <w:tabs>
          <w:tab w:val="left" w:pos="567"/>
        </w:tabs>
        <w:spacing w:line="276" w:lineRule="auto"/>
        <w:ind w:left="567" w:hanging="283"/>
        <w:jc w:val="both"/>
        <w:rPr>
          <w:rFonts w:ascii="Arial" w:hAnsi="Arial" w:cs="Arial"/>
          <w:sz w:val="20"/>
          <w:szCs w:val="20"/>
        </w:rPr>
      </w:pPr>
      <w:r w:rsidRPr="00FC4E07">
        <w:rPr>
          <w:rFonts w:ascii="Arial" w:hAnsi="Arial" w:cs="Arial"/>
          <w:b/>
          <w:sz w:val="20"/>
          <w:szCs w:val="20"/>
        </w:rPr>
        <w:t>Wydatki związane bezpośrednio z nabyciem nieruchomości niezabudowanej (gruntu) i/lub nieruchomości zabudowanej (gruntu z budynkiem lub budynku)</w:t>
      </w:r>
      <w:r w:rsidR="004F2F04">
        <w:rPr>
          <w:rFonts w:ascii="Arial" w:hAnsi="Arial" w:cs="Arial"/>
          <w:b/>
          <w:sz w:val="20"/>
          <w:szCs w:val="20"/>
        </w:rPr>
        <w:t xml:space="preserve"> </w:t>
      </w:r>
      <w:r w:rsidR="008640B6" w:rsidRPr="00FC4E07">
        <w:rPr>
          <w:rFonts w:ascii="Arial" w:hAnsi="Arial" w:cs="Arial"/>
          <w:sz w:val="20"/>
          <w:szCs w:val="20"/>
        </w:rPr>
        <w:t xml:space="preserve">w tym nabycie: prawa użytkowania wieczystego, </w:t>
      </w:r>
      <w:r w:rsidR="00580493">
        <w:rPr>
          <w:rFonts w:ascii="Arial" w:hAnsi="Arial" w:cs="Arial"/>
          <w:sz w:val="20"/>
          <w:szCs w:val="20"/>
        </w:rPr>
        <w:t xml:space="preserve">poniesienie </w:t>
      </w:r>
      <w:r w:rsidR="008640B6" w:rsidRPr="00FC4E07">
        <w:rPr>
          <w:rFonts w:ascii="Arial" w:hAnsi="Arial" w:cs="Arial"/>
          <w:sz w:val="20"/>
          <w:szCs w:val="20"/>
        </w:rPr>
        <w:t>odszkodowań za przejęte nieruchomości, obowiązkowy wykup nieruchomości wynikający z ustanowienia obszaru ograniczonego użytkowania, pod warunkiem</w:t>
      </w:r>
      <w:r w:rsidR="00F90C9D" w:rsidRPr="00FC4E07">
        <w:rPr>
          <w:rFonts w:ascii="Arial" w:hAnsi="Arial" w:cs="Arial"/>
          <w:sz w:val="20"/>
          <w:szCs w:val="20"/>
        </w:rPr>
        <w:t xml:space="preserve">, </w:t>
      </w:r>
      <w:r w:rsidR="008640B6" w:rsidRPr="00FC4E07">
        <w:rPr>
          <w:rFonts w:ascii="Arial" w:hAnsi="Arial" w:cs="Arial"/>
          <w:sz w:val="20"/>
          <w:szCs w:val="20"/>
        </w:rPr>
        <w:t xml:space="preserve">że </w:t>
      </w:r>
      <w:r w:rsidR="008640B6" w:rsidRPr="004F2F04">
        <w:rPr>
          <w:rFonts w:ascii="Arial" w:hAnsi="Arial" w:cs="Arial"/>
          <w:sz w:val="20"/>
          <w:szCs w:val="20"/>
        </w:rPr>
        <w:t xml:space="preserve">stanowią </w:t>
      </w:r>
      <w:r w:rsidR="004F2F04" w:rsidRPr="004F2F04">
        <w:rPr>
          <w:rFonts w:ascii="Arial" w:hAnsi="Arial" w:cs="Arial"/>
          <w:sz w:val="20"/>
          <w:szCs w:val="20"/>
        </w:rPr>
        <w:t>łącznie</w:t>
      </w:r>
      <w:r w:rsidR="004F2F04">
        <w:rPr>
          <w:rFonts w:ascii="Arial" w:hAnsi="Arial" w:cs="Arial"/>
          <w:b/>
          <w:sz w:val="20"/>
          <w:szCs w:val="20"/>
        </w:rPr>
        <w:t xml:space="preserve"> </w:t>
      </w:r>
      <w:r w:rsidR="008640B6" w:rsidRPr="00FC4E07">
        <w:rPr>
          <w:rFonts w:ascii="Arial" w:hAnsi="Arial" w:cs="Arial"/>
          <w:b/>
          <w:sz w:val="20"/>
          <w:szCs w:val="20"/>
        </w:rPr>
        <w:t>nie więcej niż 10 % całkowitych wydatków</w:t>
      </w:r>
      <w:r w:rsidR="00580493">
        <w:rPr>
          <w:rFonts w:ascii="Arial" w:hAnsi="Arial" w:cs="Arial"/>
          <w:b/>
          <w:sz w:val="20"/>
          <w:szCs w:val="20"/>
        </w:rPr>
        <w:t xml:space="preserve"> kwalifikowalnych </w:t>
      </w:r>
      <w:r w:rsidR="008640B6" w:rsidRPr="00FC4E07">
        <w:rPr>
          <w:rFonts w:ascii="Arial" w:hAnsi="Arial" w:cs="Arial"/>
          <w:sz w:val="20"/>
          <w:szCs w:val="20"/>
        </w:rPr>
        <w:t>(w przypadku terenów poprzemysłowych</w:t>
      </w:r>
      <w:r w:rsidR="00FB7292" w:rsidRPr="00FC4E07">
        <w:rPr>
          <w:rStyle w:val="Odwoanieprzypisudolnego"/>
          <w:rFonts w:ascii="Arial" w:hAnsi="Arial" w:cs="Arial"/>
          <w:sz w:val="20"/>
          <w:szCs w:val="20"/>
        </w:rPr>
        <w:footnoteReference w:id="6"/>
      </w:r>
      <w:r w:rsidR="008640B6" w:rsidRPr="00FC4E07">
        <w:rPr>
          <w:rFonts w:ascii="Arial" w:hAnsi="Arial" w:cs="Arial"/>
          <w:sz w:val="20"/>
          <w:szCs w:val="20"/>
        </w:rPr>
        <w:t xml:space="preserve"> i terenów opuszczonych</w:t>
      </w:r>
      <w:r w:rsidR="00FB7292" w:rsidRPr="00FC4E07">
        <w:rPr>
          <w:rStyle w:val="Odwoanieprzypisudolnego"/>
          <w:rFonts w:ascii="Arial" w:hAnsi="Arial" w:cs="Arial"/>
          <w:sz w:val="20"/>
          <w:szCs w:val="20"/>
        </w:rPr>
        <w:footnoteReference w:id="7"/>
      </w:r>
      <w:r w:rsidR="008640B6" w:rsidRPr="00FC4E07">
        <w:rPr>
          <w:rFonts w:ascii="Arial" w:hAnsi="Arial" w:cs="Arial"/>
          <w:sz w:val="20"/>
          <w:szCs w:val="20"/>
        </w:rPr>
        <w:t>, na których znajdują się budynki limit ten wynosi 15%), jeżeli spełnione są łącznie następujące warunki:</w:t>
      </w:r>
    </w:p>
    <w:p w:rsidR="005F0BD1" w:rsidRPr="00FC4E07" w:rsidRDefault="00DE437C" w:rsidP="00593701">
      <w:pPr>
        <w:tabs>
          <w:tab w:val="left" w:pos="709"/>
          <w:tab w:val="left" w:pos="1134"/>
        </w:tabs>
        <w:autoSpaceDE w:val="0"/>
        <w:autoSpaceDN w:val="0"/>
        <w:adjustRightInd w:val="0"/>
        <w:spacing w:line="276" w:lineRule="auto"/>
        <w:ind w:left="1134" w:hanging="425"/>
        <w:jc w:val="both"/>
        <w:outlineLvl w:val="4"/>
        <w:rPr>
          <w:rFonts w:ascii="Arial" w:hAnsi="Arial" w:cs="Arial"/>
          <w:sz w:val="20"/>
          <w:szCs w:val="20"/>
        </w:rPr>
      </w:pPr>
      <w:r w:rsidRPr="00FC4E07">
        <w:rPr>
          <w:rFonts w:ascii="Arial" w:hAnsi="Arial" w:cs="Arial"/>
          <w:sz w:val="20"/>
          <w:szCs w:val="20"/>
        </w:rPr>
        <w:t>a)</w:t>
      </w:r>
      <w:r w:rsidRPr="00FC4E07">
        <w:rPr>
          <w:rFonts w:ascii="Arial" w:hAnsi="Arial" w:cs="Arial"/>
          <w:sz w:val="20"/>
          <w:szCs w:val="20"/>
        </w:rPr>
        <w:tab/>
        <w:t>cena nabycia nie przekracza wartości rynkowej nieruchomości, a jej wartość potwierdzona jest operatem szacunkowym sporządzonym przez uprawnionego rzeczoznawcę w rozumieniu ustawy z dnia 21 sierpnia 1997 r. o gospodarce nieruchomościami</w:t>
      </w:r>
      <w:r w:rsidR="006F5BA5" w:rsidRPr="00FC4E07">
        <w:rPr>
          <w:rFonts w:ascii="Arial" w:hAnsi="Arial" w:cs="Arial"/>
          <w:sz w:val="20"/>
          <w:szCs w:val="20"/>
        </w:rPr>
        <w:t xml:space="preserve"> (Dz. U. z 2015 r., poz. 1774 j.t.</w:t>
      </w:r>
      <w:r w:rsidR="000F5815">
        <w:rPr>
          <w:rFonts w:ascii="Arial" w:hAnsi="Arial" w:cs="Arial"/>
          <w:sz w:val="20"/>
          <w:szCs w:val="20"/>
        </w:rPr>
        <w:t xml:space="preserve"> ze zm.</w:t>
      </w:r>
      <w:r w:rsidR="006F5BA5" w:rsidRPr="00FC4E07">
        <w:rPr>
          <w:rFonts w:ascii="Arial" w:hAnsi="Arial" w:cs="Arial"/>
          <w:sz w:val="20"/>
          <w:szCs w:val="20"/>
        </w:rPr>
        <w:t>);</w:t>
      </w:r>
      <w:r w:rsidRPr="00FC4E07">
        <w:rPr>
          <w:rFonts w:ascii="Arial" w:hAnsi="Arial" w:cs="Arial"/>
          <w:sz w:val="20"/>
          <w:szCs w:val="20"/>
        </w:rPr>
        <w:t xml:space="preserve"> wartość nieruchomości powinna być określona na dzień jej zakupu zgodnie z art. 156 ust. 3 </w:t>
      </w:r>
      <w:r w:rsidR="00D56975">
        <w:rPr>
          <w:rFonts w:ascii="Arial" w:hAnsi="Arial" w:cs="Arial"/>
          <w:sz w:val="20"/>
          <w:szCs w:val="20"/>
        </w:rPr>
        <w:t xml:space="preserve">tej </w:t>
      </w:r>
      <w:r w:rsidRPr="00FC4E07">
        <w:rPr>
          <w:rFonts w:ascii="Arial" w:hAnsi="Arial" w:cs="Arial"/>
          <w:sz w:val="20"/>
          <w:szCs w:val="20"/>
        </w:rPr>
        <w:t>ustawy,</w:t>
      </w:r>
    </w:p>
    <w:p w:rsidR="005F0BD1" w:rsidRPr="00FC4E07" w:rsidRDefault="00DE437C" w:rsidP="00593701">
      <w:pPr>
        <w:tabs>
          <w:tab w:val="left" w:pos="1134"/>
        </w:tabs>
        <w:spacing w:line="276" w:lineRule="auto"/>
        <w:ind w:left="1129" w:hanging="420"/>
        <w:jc w:val="both"/>
        <w:rPr>
          <w:rFonts w:ascii="Arial" w:hAnsi="Arial" w:cs="Arial"/>
          <w:sz w:val="20"/>
          <w:szCs w:val="20"/>
        </w:rPr>
      </w:pPr>
      <w:r w:rsidRPr="00FC4E07">
        <w:rPr>
          <w:rFonts w:ascii="Arial" w:hAnsi="Arial" w:cs="Arial"/>
          <w:sz w:val="20"/>
          <w:szCs w:val="20"/>
        </w:rPr>
        <w:t>b)</w:t>
      </w:r>
      <w:r w:rsidRPr="00FC4E07">
        <w:rPr>
          <w:rFonts w:ascii="Arial" w:hAnsi="Arial" w:cs="Arial"/>
          <w:sz w:val="20"/>
          <w:szCs w:val="20"/>
        </w:rPr>
        <w:tab/>
        <w:t xml:space="preserve">nabyta nieruchomość jest niezbędna do realizacji projektu i kwalifikowalna wyłącznie </w:t>
      </w:r>
      <w:r w:rsidRPr="00FC4E07">
        <w:rPr>
          <w:rFonts w:ascii="Arial" w:hAnsi="Arial" w:cs="Arial"/>
          <w:sz w:val="20"/>
          <w:szCs w:val="20"/>
        </w:rPr>
        <w:br/>
        <w:t xml:space="preserve">w zakresie, w jakim jest wykorzystana do celów realizacji projektu, zgodnie </w:t>
      </w:r>
      <w:r w:rsidRPr="00FC4E07">
        <w:rPr>
          <w:rFonts w:ascii="Arial" w:hAnsi="Arial" w:cs="Arial"/>
          <w:sz w:val="20"/>
          <w:szCs w:val="20"/>
        </w:rPr>
        <w:br/>
        <w:t>z przeznaczeniem określonym w</w:t>
      </w:r>
      <w:r w:rsidR="0002103E" w:rsidRPr="00FC4E07">
        <w:rPr>
          <w:rFonts w:ascii="Arial" w:hAnsi="Arial" w:cs="Arial"/>
          <w:sz w:val="20"/>
          <w:szCs w:val="20"/>
        </w:rPr>
        <w:t>e wniosku o dofinansowaniu</w:t>
      </w:r>
      <w:r w:rsidRPr="00FC4E07">
        <w:rPr>
          <w:rFonts w:ascii="Arial" w:hAnsi="Arial" w:cs="Arial"/>
          <w:sz w:val="20"/>
          <w:szCs w:val="20"/>
        </w:rPr>
        <w:t>,</w:t>
      </w:r>
    </w:p>
    <w:p w:rsidR="00DE437C" w:rsidRDefault="00DE437C" w:rsidP="00593701">
      <w:pPr>
        <w:tabs>
          <w:tab w:val="left" w:pos="1134"/>
        </w:tabs>
        <w:autoSpaceDE w:val="0"/>
        <w:autoSpaceDN w:val="0"/>
        <w:adjustRightInd w:val="0"/>
        <w:spacing w:line="276" w:lineRule="auto"/>
        <w:ind w:left="851" w:hanging="142"/>
        <w:jc w:val="both"/>
        <w:outlineLvl w:val="4"/>
        <w:rPr>
          <w:rFonts w:ascii="Arial" w:hAnsi="Arial" w:cs="Arial"/>
          <w:sz w:val="20"/>
          <w:szCs w:val="20"/>
        </w:rPr>
      </w:pPr>
      <w:r w:rsidRPr="00FC4E07">
        <w:rPr>
          <w:rFonts w:ascii="Arial" w:hAnsi="Arial" w:cs="Arial"/>
          <w:sz w:val="20"/>
          <w:szCs w:val="20"/>
        </w:rPr>
        <w:t>c)</w:t>
      </w:r>
      <w:r w:rsidRPr="00FC4E07">
        <w:rPr>
          <w:rFonts w:ascii="Arial" w:hAnsi="Arial" w:cs="Arial"/>
          <w:sz w:val="20"/>
          <w:szCs w:val="20"/>
        </w:rPr>
        <w:tab/>
        <w:t>zakup nieruchomości został przewidziany we wniosku o dofinansowanie.</w:t>
      </w:r>
    </w:p>
    <w:p w:rsidR="00037C28" w:rsidRPr="00FC4E07" w:rsidRDefault="00037C28" w:rsidP="00593701">
      <w:pPr>
        <w:tabs>
          <w:tab w:val="left" w:pos="1134"/>
        </w:tabs>
        <w:autoSpaceDE w:val="0"/>
        <w:autoSpaceDN w:val="0"/>
        <w:adjustRightInd w:val="0"/>
        <w:spacing w:line="276" w:lineRule="auto"/>
        <w:ind w:left="851" w:hanging="142"/>
        <w:jc w:val="both"/>
        <w:outlineLvl w:val="4"/>
        <w:rPr>
          <w:rFonts w:ascii="Arial" w:hAnsi="Arial" w:cs="Arial"/>
          <w:sz w:val="20"/>
          <w:szCs w:val="20"/>
        </w:rPr>
      </w:pPr>
    </w:p>
    <w:p w:rsidR="00DE437C" w:rsidRPr="00FC4E07" w:rsidRDefault="00DE437C" w:rsidP="00593701">
      <w:pPr>
        <w:autoSpaceDE w:val="0"/>
        <w:autoSpaceDN w:val="0"/>
        <w:adjustRightInd w:val="0"/>
        <w:spacing w:line="276" w:lineRule="auto"/>
        <w:ind w:left="1134" w:hanging="425"/>
        <w:jc w:val="both"/>
        <w:outlineLvl w:val="4"/>
        <w:rPr>
          <w:rFonts w:ascii="Arial" w:hAnsi="Arial" w:cs="Arial"/>
          <w:sz w:val="20"/>
          <w:szCs w:val="20"/>
        </w:rPr>
      </w:pPr>
      <w:r w:rsidRPr="00FC4E07">
        <w:rPr>
          <w:rFonts w:ascii="Arial" w:hAnsi="Arial" w:cs="Arial"/>
          <w:sz w:val="20"/>
          <w:szCs w:val="20"/>
        </w:rPr>
        <w:t>Limit, o którym mowa powyżej nie dotyczy:</w:t>
      </w:r>
    </w:p>
    <w:p w:rsidR="00DE437C" w:rsidRPr="00FC4E07" w:rsidRDefault="00DE437C" w:rsidP="00D3776D">
      <w:pPr>
        <w:numPr>
          <w:ilvl w:val="0"/>
          <w:numId w:val="59"/>
        </w:numPr>
        <w:autoSpaceDE w:val="0"/>
        <w:autoSpaceDN w:val="0"/>
        <w:adjustRightInd w:val="0"/>
        <w:spacing w:line="276" w:lineRule="auto"/>
        <w:ind w:left="1134" w:hanging="425"/>
        <w:jc w:val="both"/>
        <w:outlineLvl w:val="4"/>
        <w:rPr>
          <w:rFonts w:ascii="Arial" w:hAnsi="Arial" w:cs="Arial"/>
          <w:sz w:val="20"/>
          <w:szCs w:val="20"/>
        </w:rPr>
      </w:pPr>
      <w:r w:rsidRPr="00FC4E07">
        <w:rPr>
          <w:rFonts w:ascii="Arial" w:hAnsi="Arial" w:cs="Arial"/>
          <w:sz w:val="20"/>
          <w:szCs w:val="20"/>
        </w:rPr>
        <w:t>wydatków poniesionych na obowiązkowe odszkodowania wynikające z ustanowienia obszaru ograniczonego użytkowania, niezwiązane z koniecznością wykupu</w:t>
      </w:r>
      <w:r w:rsidR="00F90C9D" w:rsidRPr="00FC4E07">
        <w:rPr>
          <w:rFonts w:ascii="Arial" w:hAnsi="Arial" w:cs="Arial"/>
          <w:sz w:val="20"/>
          <w:szCs w:val="20"/>
        </w:rPr>
        <w:t xml:space="preserve"> </w:t>
      </w:r>
      <w:r w:rsidRPr="00FC4E07">
        <w:rPr>
          <w:rFonts w:ascii="Arial" w:hAnsi="Arial" w:cs="Arial"/>
          <w:sz w:val="20"/>
          <w:szCs w:val="20"/>
        </w:rPr>
        <w:t>nieruchomości,</w:t>
      </w:r>
    </w:p>
    <w:p w:rsidR="00DE437C" w:rsidRPr="00FC4E07" w:rsidRDefault="00DE437C" w:rsidP="00D3776D">
      <w:pPr>
        <w:numPr>
          <w:ilvl w:val="0"/>
          <w:numId w:val="59"/>
        </w:numPr>
        <w:autoSpaceDE w:val="0"/>
        <w:autoSpaceDN w:val="0"/>
        <w:adjustRightInd w:val="0"/>
        <w:spacing w:line="276" w:lineRule="auto"/>
        <w:ind w:left="1134" w:hanging="425"/>
        <w:jc w:val="both"/>
        <w:outlineLvl w:val="4"/>
        <w:rPr>
          <w:rFonts w:ascii="Arial" w:hAnsi="Arial" w:cs="Arial"/>
          <w:sz w:val="20"/>
          <w:szCs w:val="20"/>
        </w:rPr>
      </w:pPr>
      <w:r w:rsidRPr="00FC4E07">
        <w:rPr>
          <w:rFonts w:ascii="Arial" w:hAnsi="Arial" w:cs="Arial"/>
          <w:sz w:val="20"/>
          <w:szCs w:val="20"/>
        </w:rPr>
        <w:t>wydatków związanych z adaptacją lub remontem budynku.</w:t>
      </w:r>
    </w:p>
    <w:p w:rsidR="005B4E3A" w:rsidRPr="00FC4E07" w:rsidRDefault="005B4E3A" w:rsidP="00593701">
      <w:pPr>
        <w:tabs>
          <w:tab w:val="left" w:pos="709"/>
        </w:tabs>
        <w:spacing w:line="276" w:lineRule="auto"/>
        <w:ind w:left="709" w:hanging="425"/>
        <w:contextualSpacing/>
        <w:jc w:val="both"/>
        <w:rPr>
          <w:rFonts w:ascii="Arial" w:hAnsi="Arial" w:cs="Arial"/>
          <w:sz w:val="20"/>
          <w:szCs w:val="20"/>
        </w:rPr>
      </w:pPr>
    </w:p>
    <w:p w:rsidR="005B4E3A" w:rsidRPr="00FC4E07" w:rsidRDefault="002B20A1" w:rsidP="00D3776D">
      <w:pPr>
        <w:pStyle w:val="Akapitzlist"/>
        <w:numPr>
          <w:ilvl w:val="0"/>
          <w:numId w:val="58"/>
        </w:numPr>
        <w:tabs>
          <w:tab w:val="left" w:pos="567"/>
        </w:tabs>
        <w:spacing w:line="276" w:lineRule="auto"/>
        <w:ind w:left="567" w:hanging="283"/>
        <w:jc w:val="both"/>
        <w:rPr>
          <w:rFonts w:ascii="Arial" w:hAnsi="Arial" w:cs="Arial"/>
          <w:sz w:val="20"/>
          <w:szCs w:val="20"/>
        </w:rPr>
      </w:pPr>
      <w:r w:rsidRPr="00DE437C">
        <w:rPr>
          <w:rFonts w:ascii="Arial" w:eastAsiaTheme="minorHAnsi" w:hAnsi="Arial" w:cs="Arial"/>
          <w:b/>
          <w:sz w:val="20"/>
          <w:szCs w:val="20"/>
        </w:rPr>
        <w:t>Wydatki na</w:t>
      </w:r>
      <w:r>
        <w:rPr>
          <w:rFonts w:ascii="Arial" w:eastAsiaTheme="minorHAnsi" w:hAnsi="Arial" w:cs="Arial"/>
          <w:b/>
          <w:sz w:val="20"/>
          <w:szCs w:val="20"/>
        </w:rPr>
        <w:t xml:space="preserve"> prace związane z przygotowaniem inwestycji do realizacji</w:t>
      </w:r>
      <w:r w:rsidR="005B4E3A" w:rsidRPr="00FC4E07">
        <w:rPr>
          <w:rFonts w:ascii="Arial" w:hAnsi="Arial" w:cs="Arial"/>
          <w:sz w:val="20"/>
          <w:szCs w:val="20"/>
        </w:rPr>
        <w:t>, np.:</w:t>
      </w:r>
    </w:p>
    <w:p w:rsidR="005F0BD1" w:rsidRPr="00FC4E07" w:rsidRDefault="00DE437C" w:rsidP="00593701">
      <w:pPr>
        <w:tabs>
          <w:tab w:val="left" w:pos="1134"/>
        </w:tabs>
        <w:autoSpaceDE w:val="0"/>
        <w:autoSpaceDN w:val="0"/>
        <w:adjustRightInd w:val="0"/>
        <w:spacing w:line="276" w:lineRule="auto"/>
        <w:ind w:left="851" w:hanging="142"/>
        <w:contextualSpacing/>
        <w:rPr>
          <w:rFonts w:ascii="Arial" w:hAnsi="Arial" w:cs="Arial"/>
          <w:sz w:val="20"/>
          <w:szCs w:val="20"/>
        </w:rPr>
      </w:pPr>
      <w:r w:rsidRPr="00FC4E07">
        <w:rPr>
          <w:rFonts w:ascii="Arial" w:hAnsi="Arial" w:cs="Arial"/>
          <w:sz w:val="20"/>
          <w:szCs w:val="20"/>
        </w:rPr>
        <w:t>a)</w:t>
      </w:r>
      <w:r w:rsidRPr="00FC4E07">
        <w:rPr>
          <w:rFonts w:ascii="Arial" w:hAnsi="Arial" w:cs="Arial"/>
          <w:sz w:val="20"/>
          <w:szCs w:val="20"/>
        </w:rPr>
        <w:tab/>
        <w:t>roboty budowlane związane z przygotowaniem terenu pod budowę,</w:t>
      </w:r>
    </w:p>
    <w:p w:rsidR="005F0BD1" w:rsidRPr="00FC4E07" w:rsidRDefault="00DE437C" w:rsidP="00593701">
      <w:pPr>
        <w:tabs>
          <w:tab w:val="left" w:pos="1134"/>
        </w:tabs>
        <w:autoSpaceDE w:val="0"/>
        <w:autoSpaceDN w:val="0"/>
        <w:adjustRightInd w:val="0"/>
        <w:spacing w:line="276" w:lineRule="auto"/>
        <w:ind w:left="851" w:hanging="142"/>
        <w:contextualSpacing/>
        <w:rPr>
          <w:rFonts w:ascii="Arial" w:hAnsi="Arial" w:cs="Arial"/>
          <w:sz w:val="20"/>
          <w:szCs w:val="20"/>
        </w:rPr>
      </w:pPr>
      <w:r w:rsidRPr="00FC4E07">
        <w:rPr>
          <w:rFonts w:ascii="Arial" w:hAnsi="Arial" w:cs="Arial"/>
          <w:sz w:val="20"/>
          <w:szCs w:val="20"/>
        </w:rPr>
        <w:t>b)</w:t>
      </w:r>
      <w:r w:rsidRPr="00FC4E07">
        <w:rPr>
          <w:rFonts w:ascii="Arial" w:hAnsi="Arial" w:cs="Arial"/>
          <w:sz w:val="20"/>
          <w:szCs w:val="20"/>
        </w:rPr>
        <w:tab/>
        <w:t>prace budowlano</w:t>
      </w:r>
      <w:r w:rsidR="00207FAC" w:rsidRPr="00FC4E07">
        <w:rPr>
          <w:rFonts w:ascii="Arial" w:hAnsi="Arial" w:cs="Arial"/>
          <w:sz w:val="20"/>
          <w:szCs w:val="20"/>
        </w:rPr>
        <w:t xml:space="preserve"> – </w:t>
      </w:r>
      <w:r w:rsidRPr="00FC4E07">
        <w:rPr>
          <w:rFonts w:ascii="Arial" w:hAnsi="Arial" w:cs="Arial"/>
          <w:sz w:val="20"/>
          <w:szCs w:val="20"/>
        </w:rPr>
        <w:t>montażowe, rozbiórkowe, instalacyjne,</w:t>
      </w:r>
    </w:p>
    <w:p w:rsidR="005F0BD1" w:rsidRPr="00FC4E07" w:rsidRDefault="00DE437C" w:rsidP="00593701">
      <w:pPr>
        <w:tabs>
          <w:tab w:val="left" w:pos="1134"/>
        </w:tabs>
        <w:autoSpaceDE w:val="0"/>
        <w:autoSpaceDN w:val="0"/>
        <w:adjustRightInd w:val="0"/>
        <w:spacing w:line="276" w:lineRule="auto"/>
        <w:ind w:left="1129" w:hanging="420"/>
        <w:contextualSpacing/>
        <w:jc w:val="both"/>
        <w:rPr>
          <w:rFonts w:ascii="Arial" w:hAnsi="Arial" w:cs="Arial"/>
          <w:sz w:val="20"/>
          <w:szCs w:val="20"/>
        </w:rPr>
      </w:pPr>
      <w:r w:rsidRPr="00FC4E07">
        <w:rPr>
          <w:rFonts w:ascii="Arial" w:hAnsi="Arial" w:cs="Arial"/>
          <w:sz w:val="20"/>
          <w:szCs w:val="20"/>
        </w:rPr>
        <w:t>c)</w:t>
      </w:r>
      <w:r w:rsidRPr="00FC4E07">
        <w:rPr>
          <w:rFonts w:ascii="Arial" w:hAnsi="Arial" w:cs="Arial"/>
          <w:sz w:val="20"/>
          <w:szCs w:val="20"/>
        </w:rPr>
        <w:tab/>
        <w:t>roboty budowlane związane z przebudową/</w:t>
      </w:r>
      <w:r w:rsidR="005F10C8" w:rsidRPr="00FC4E07">
        <w:rPr>
          <w:rFonts w:ascii="Arial" w:hAnsi="Arial" w:cs="Arial"/>
          <w:sz w:val="20"/>
          <w:szCs w:val="20"/>
        </w:rPr>
        <w:t>roz</w:t>
      </w:r>
      <w:r w:rsidRPr="00FC4E07">
        <w:rPr>
          <w:rFonts w:ascii="Arial" w:hAnsi="Arial" w:cs="Arial"/>
          <w:sz w:val="20"/>
          <w:szCs w:val="20"/>
        </w:rPr>
        <w:t>budową wewnętrznej infrastruktury technicznej.</w:t>
      </w:r>
    </w:p>
    <w:p w:rsidR="00A52C9A" w:rsidRPr="00FC4E07" w:rsidRDefault="00A52C9A" w:rsidP="00593701">
      <w:pPr>
        <w:tabs>
          <w:tab w:val="left" w:pos="1134"/>
        </w:tabs>
        <w:autoSpaceDE w:val="0"/>
        <w:autoSpaceDN w:val="0"/>
        <w:adjustRightInd w:val="0"/>
        <w:spacing w:line="276" w:lineRule="auto"/>
        <w:ind w:left="1129" w:hanging="420"/>
        <w:contextualSpacing/>
        <w:jc w:val="both"/>
        <w:rPr>
          <w:rFonts w:ascii="Arial" w:hAnsi="Arial" w:cs="Arial"/>
          <w:sz w:val="20"/>
          <w:szCs w:val="20"/>
        </w:rPr>
      </w:pPr>
    </w:p>
    <w:p w:rsidR="005B4E3A" w:rsidRPr="00FC4E07" w:rsidRDefault="005B4E3A" w:rsidP="00D3776D">
      <w:pPr>
        <w:pStyle w:val="Akapitzlist"/>
        <w:numPr>
          <w:ilvl w:val="0"/>
          <w:numId w:val="58"/>
        </w:numPr>
        <w:tabs>
          <w:tab w:val="left" w:pos="567"/>
        </w:tabs>
        <w:spacing w:line="276" w:lineRule="auto"/>
        <w:ind w:left="567" w:hanging="283"/>
        <w:jc w:val="both"/>
        <w:rPr>
          <w:rFonts w:ascii="Arial" w:hAnsi="Arial" w:cs="Arial"/>
          <w:sz w:val="20"/>
          <w:szCs w:val="20"/>
        </w:rPr>
      </w:pPr>
      <w:r w:rsidRPr="00540097">
        <w:rPr>
          <w:rFonts w:ascii="Arial" w:hAnsi="Arial" w:cs="Arial"/>
          <w:b/>
          <w:sz w:val="20"/>
          <w:szCs w:val="20"/>
        </w:rPr>
        <w:t>Nabycie i/lub wytworzenie środków trwałych</w:t>
      </w:r>
      <w:r w:rsidR="007301C6">
        <w:rPr>
          <w:rFonts w:ascii="Arial" w:hAnsi="Arial" w:cs="Arial"/>
          <w:b/>
          <w:sz w:val="20"/>
          <w:szCs w:val="20"/>
        </w:rPr>
        <w:t xml:space="preserve"> (tylko w zakresie wyrobów medycznych </w:t>
      </w:r>
      <w:r w:rsidR="00065AE2">
        <w:rPr>
          <w:rFonts w:ascii="Arial" w:hAnsi="Arial" w:cs="Arial"/>
          <w:b/>
          <w:sz w:val="20"/>
          <w:szCs w:val="20"/>
        </w:rPr>
        <w:br/>
      </w:r>
      <w:r w:rsidR="007301C6">
        <w:rPr>
          <w:rFonts w:ascii="Arial" w:hAnsi="Arial" w:cs="Arial"/>
          <w:b/>
          <w:sz w:val="20"/>
          <w:szCs w:val="20"/>
        </w:rPr>
        <w:t>i sprzętu komputerowego)</w:t>
      </w:r>
      <w:r w:rsidRPr="00FC4E07">
        <w:rPr>
          <w:rFonts w:ascii="Arial" w:hAnsi="Arial" w:cs="Arial"/>
          <w:b/>
          <w:sz w:val="20"/>
          <w:szCs w:val="20"/>
        </w:rPr>
        <w:t xml:space="preserve">, </w:t>
      </w:r>
      <w:r w:rsidRPr="00FC4E07">
        <w:rPr>
          <w:rFonts w:ascii="Arial" w:hAnsi="Arial" w:cs="Arial"/>
          <w:sz w:val="20"/>
          <w:szCs w:val="20"/>
        </w:rPr>
        <w:t>z zastrzeżeniem, że:</w:t>
      </w:r>
    </w:p>
    <w:p w:rsidR="005F0BD1" w:rsidRPr="00FC4E07" w:rsidRDefault="00DE437C" w:rsidP="00D3776D">
      <w:pPr>
        <w:numPr>
          <w:ilvl w:val="0"/>
          <w:numId w:val="60"/>
        </w:numPr>
        <w:tabs>
          <w:tab w:val="left" w:pos="1134"/>
        </w:tabs>
        <w:autoSpaceDE w:val="0"/>
        <w:autoSpaceDN w:val="0"/>
        <w:adjustRightInd w:val="0"/>
        <w:spacing w:line="276" w:lineRule="auto"/>
        <w:ind w:left="851" w:hanging="142"/>
        <w:jc w:val="both"/>
        <w:outlineLvl w:val="4"/>
        <w:rPr>
          <w:rFonts w:ascii="Arial" w:hAnsi="Arial" w:cs="Arial"/>
          <w:sz w:val="20"/>
          <w:szCs w:val="20"/>
        </w:rPr>
      </w:pPr>
      <w:r w:rsidRPr="00FC4E07">
        <w:rPr>
          <w:rFonts w:ascii="Arial" w:hAnsi="Arial" w:cs="Arial"/>
          <w:sz w:val="20"/>
          <w:szCs w:val="20"/>
        </w:rPr>
        <w:t>należy z nich korzystać wyłącznie w związku z celem, na który przyznano pomoc,</w:t>
      </w:r>
    </w:p>
    <w:p w:rsidR="005F0BD1" w:rsidRPr="00FC4E07" w:rsidRDefault="00DE437C" w:rsidP="00D3776D">
      <w:pPr>
        <w:numPr>
          <w:ilvl w:val="0"/>
          <w:numId w:val="60"/>
        </w:numPr>
        <w:autoSpaceDE w:val="0"/>
        <w:autoSpaceDN w:val="0"/>
        <w:adjustRightInd w:val="0"/>
        <w:spacing w:line="276" w:lineRule="auto"/>
        <w:ind w:left="1134" w:hanging="425"/>
        <w:jc w:val="both"/>
        <w:outlineLvl w:val="4"/>
        <w:rPr>
          <w:rFonts w:ascii="Arial" w:hAnsi="Arial" w:cs="Arial"/>
          <w:sz w:val="20"/>
          <w:szCs w:val="20"/>
        </w:rPr>
      </w:pPr>
      <w:r w:rsidRPr="00FC4E07">
        <w:rPr>
          <w:rFonts w:ascii="Arial" w:hAnsi="Arial" w:cs="Arial"/>
          <w:sz w:val="20"/>
          <w:szCs w:val="20"/>
        </w:rPr>
        <w:t>muszą podlegać amortyzacji (jeśli dotyczy),</w:t>
      </w:r>
    </w:p>
    <w:p w:rsidR="005F0BD1" w:rsidRPr="00FC4E07" w:rsidRDefault="00DE437C" w:rsidP="00D3776D">
      <w:pPr>
        <w:numPr>
          <w:ilvl w:val="0"/>
          <w:numId w:val="60"/>
        </w:numPr>
        <w:autoSpaceDE w:val="0"/>
        <w:autoSpaceDN w:val="0"/>
        <w:adjustRightInd w:val="0"/>
        <w:spacing w:line="276" w:lineRule="auto"/>
        <w:ind w:left="1134" w:hanging="425"/>
        <w:jc w:val="both"/>
        <w:outlineLvl w:val="4"/>
        <w:rPr>
          <w:rFonts w:ascii="Arial" w:hAnsi="Arial" w:cs="Arial"/>
          <w:sz w:val="20"/>
          <w:szCs w:val="20"/>
        </w:rPr>
      </w:pPr>
      <w:r w:rsidRPr="00FC4E07">
        <w:rPr>
          <w:rFonts w:ascii="Arial" w:hAnsi="Arial" w:cs="Arial"/>
          <w:sz w:val="20"/>
          <w:szCs w:val="20"/>
        </w:rPr>
        <w:t>należy je nabyć na warunkach rynkowych o</w:t>
      </w:r>
      <w:r w:rsidR="00183F36" w:rsidRPr="00FC4E07">
        <w:rPr>
          <w:rFonts w:ascii="Arial" w:hAnsi="Arial" w:cs="Arial"/>
          <w:sz w:val="20"/>
          <w:szCs w:val="20"/>
        </w:rPr>
        <w:t xml:space="preserve">d osób trzecich niepowiązanych </w:t>
      </w:r>
      <w:r w:rsidRPr="00FC4E07">
        <w:rPr>
          <w:rFonts w:ascii="Arial" w:hAnsi="Arial" w:cs="Arial"/>
          <w:sz w:val="20"/>
          <w:szCs w:val="20"/>
        </w:rPr>
        <w:t>z nabywcą osobowo lub kapitałowo,</w:t>
      </w:r>
    </w:p>
    <w:p w:rsidR="005F0BD1" w:rsidRPr="00FC4E07" w:rsidRDefault="00DE437C" w:rsidP="00D3776D">
      <w:pPr>
        <w:numPr>
          <w:ilvl w:val="0"/>
          <w:numId w:val="60"/>
        </w:numPr>
        <w:autoSpaceDE w:val="0"/>
        <w:autoSpaceDN w:val="0"/>
        <w:adjustRightInd w:val="0"/>
        <w:spacing w:line="276" w:lineRule="auto"/>
        <w:ind w:left="1134" w:hanging="425"/>
        <w:jc w:val="both"/>
        <w:outlineLvl w:val="4"/>
        <w:rPr>
          <w:rFonts w:ascii="Arial" w:hAnsi="Arial" w:cs="Arial"/>
          <w:sz w:val="20"/>
          <w:szCs w:val="20"/>
        </w:rPr>
      </w:pPr>
      <w:r w:rsidRPr="00FC4E07">
        <w:rPr>
          <w:rFonts w:ascii="Arial" w:hAnsi="Arial" w:cs="Arial"/>
          <w:sz w:val="20"/>
          <w:szCs w:val="20"/>
        </w:rPr>
        <w:lastRenderedPageBreak/>
        <w:t xml:space="preserve">muszą być włączone do ewidencji księgowej wnioskodawcy otrzymującego pomoc </w:t>
      </w:r>
      <w:r w:rsidRPr="00FC4E07">
        <w:rPr>
          <w:rFonts w:ascii="Arial" w:hAnsi="Arial" w:cs="Arial"/>
          <w:sz w:val="20"/>
          <w:szCs w:val="20"/>
        </w:rPr>
        <w:br/>
        <w:t xml:space="preserve">i muszą pozostać związane z projektem, na który przyznano pomoc, przez okres trwałości projektu, tj. przez co najmniej 5 </w:t>
      </w:r>
      <w:r w:rsidR="00183F36" w:rsidRPr="00FC4E07">
        <w:rPr>
          <w:rFonts w:ascii="Arial" w:hAnsi="Arial" w:cs="Arial"/>
          <w:sz w:val="20"/>
          <w:szCs w:val="20"/>
        </w:rPr>
        <w:t xml:space="preserve">lat od daty płatności końcowej </w:t>
      </w:r>
      <w:r w:rsidRPr="00FC4E07">
        <w:rPr>
          <w:rFonts w:ascii="Arial" w:hAnsi="Arial" w:cs="Arial"/>
          <w:sz w:val="20"/>
          <w:szCs w:val="20"/>
        </w:rPr>
        <w:t>na rzecz beneficjenta,</w:t>
      </w:r>
    </w:p>
    <w:p w:rsidR="005F0BD1" w:rsidRPr="00FC4E07" w:rsidRDefault="00DE437C" w:rsidP="00D3776D">
      <w:pPr>
        <w:numPr>
          <w:ilvl w:val="0"/>
          <w:numId w:val="60"/>
        </w:numPr>
        <w:autoSpaceDE w:val="0"/>
        <w:autoSpaceDN w:val="0"/>
        <w:adjustRightInd w:val="0"/>
        <w:spacing w:line="276" w:lineRule="auto"/>
        <w:ind w:left="1134" w:hanging="425"/>
        <w:jc w:val="both"/>
        <w:outlineLvl w:val="4"/>
        <w:rPr>
          <w:rFonts w:ascii="Arial" w:hAnsi="Arial" w:cs="Arial"/>
          <w:sz w:val="20"/>
          <w:szCs w:val="20"/>
        </w:rPr>
      </w:pPr>
      <w:r w:rsidRPr="00FC4E07">
        <w:rPr>
          <w:rFonts w:ascii="Arial" w:hAnsi="Arial" w:cs="Arial"/>
          <w:sz w:val="20"/>
          <w:szCs w:val="20"/>
        </w:rPr>
        <w:t>wydatek ten będzie traktowany jako wydatek inwestycyjny zgodnie z zasadami rachunkowości,</w:t>
      </w:r>
    </w:p>
    <w:p w:rsidR="005F0BD1" w:rsidRPr="00FC4E07" w:rsidRDefault="00DE437C" w:rsidP="00D3776D">
      <w:pPr>
        <w:numPr>
          <w:ilvl w:val="0"/>
          <w:numId w:val="60"/>
        </w:numPr>
        <w:autoSpaceDE w:val="0"/>
        <w:autoSpaceDN w:val="0"/>
        <w:adjustRightInd w:val="0"/>
        <w:spacing w:line="276" w:lineRule="auto"/>
        <w:ind w:left="1134" w:hanging="425"/>
        <w:jc w:val="both"/>
        <w:outlineLvl w:val="4"/>
        <w:rPr>
          <w:rFonts w:ascii="Arial" w:hAnsi="Arial" w:cs="Arial"/>
          <w:sz w:val="20"/>
          <w:szCs w:val="20"/>
        </w:rPr>
      </w:pPr>
      <w:r w:rsidRPr="00FC4E07">
        <w:rPr>
          <w:rFonts w:ascii="Arial" w:hAnsi="Arial" w:cs="Arial"/>
          <w:sz w:val="20"/>
          <w:szCs w:val="20"/>
        </w:rPr>
        <w:t>na wartość wydatku kwalifikowalnego składać się będą koszty stanowiące cenę nabycia</w:t>
      </w:r>
      <w:r w:rsidRPr="00FC4E07">
        <w:rPr>
          <w:rFonts w:ascii="Arial" w:hAnsi="Arial" w:cs="Arial"/>
          <w:sz w:val="20"/>
          <w:szCs w:val="20"/>
          <w:vertAlign w:val="superscript"/>
        </w:rPr>
        <w:footnoteReference w:id="8"/>
      </w:r>
      <w:r w:rsidRPr="00FC4E07">
        <w:rPr>
          <w:rFonts w:ascii="Arial" w:hAnsi="Arial" w:cs="Arial"/>
          <w:sz w:val="20"/>
          <w:szCs w:val="20"/>
        </w:rPr>
        <w:t xml:space="preserve"> zdefiniowane w Ustawie o rachunkowości,  </w:t>
      </w:r>
    </w:p>
    <w:p w:rsidR="005F0BD1" w:rsidRPr="00FC4E07" w:rsidRDefault="00DE437C" w:rsidP="00D3776D">
      <w:pPr>
        <w:numPr>
          <w:ilvl w:val="0"/>
          <w:numId w:val="60"/>
        </w:numPr>
        <w:tabs>
          <w:tab w:val="left" w:pos="1134"/>
        </w:tabs>
        <w:autoSpaceDE w:val="0"/>
        <w:autoSpaceDN w:val="0"/>
        <w:adjustRightInd w:val="0"/>
        <w:spacing w:line="276" w:lineRule="auto"/>
        <w:ind w:left="1134" w:hanging="425"/>
        <w:jc w:val="both"/>
        <w:outlineLvl w:val="4"/>
        <w:rPr>
          <w:rFonts w:ascii="Arial" w:hAnsi="Arial" w:cs="Arial"/>
          <w:sz w:val="20"/>
          <w:szCs w:val="20"/>
        </w:rPr>
      </w:pPr>
      <w:r w:rsidRPr="00FC4E07">
        <w:rPr>
          <w:rFonts w:ascii="Arial" w:hAnsi="Arial" w:cs="Arial"/>
          <w:sz w:val="20"/>
          <w:szCs w:val="20"/>
        </w:rPr>
        <w:t>wydatki poniesione na zakup używanych środków trwałych są kwalifikowalne, jeśli spełnione są wszystkie wymienione poniżej warunki:</w:t>
      </w:r>
    </w:p>
    <w:p w:rsidR="005F0BD1" w:rsidRPr="00FC4E07" w:rsidRDefault="008640B6" w:rsidP="00D3776D">
      <w:pPr>
        <w:pStyle w:val="Akapitzlist"/>
        <w:numPr>
          <w:ilvl w:val="0"/>
          <w:numId w:val="78"/>
        </w:numPr>
        <w:tabs>
          <w:tab w:val="left" w:pos="1134"/>
        </w:tabs>
        <w:autoSpaceDE w:val="0"/>
        <w:autoSpaceDN w:val="0"/>
        <w:adjustRightInd w:val="0"/>
        <w:spacing w:line="276" w:lineRule="auto"/>
        <w:ind w:left="1560" w:hanging="851"/>
        <w:jc w:val="both"/>
        <w:rPr>
          <w:rFonts w:ascii="Arial" w:eastAsia="Arial Unicode MS" w:hAnsi="Arial" w:cs="Arial"/>
          <w:color w:val="000000"/>
          <w:sz w:val="20"/>
          <w:szCs w:val="20"/>
          <w:lang w:eastAsia="pl-PL"/>
        </w:rPr>
      </w:pPr>
      <w:r w:rsidRPr="00FC4E07">
        <w:rPr>
          <w:rFonts w:ascii="Arial" w:eastAsia="Arial Unicode MS" w:hAnsi="Arial" w:cs="Arial"/>
          <w:color w:val="000000"/>
          <w:sz w:val="20"/>
          <w:szCs w:val="20"/>
          <w:lang w:eastAsia="pl-PL"/>
        </w:rPr>
        <w:t>sprzedający środek trwały wystawił deklarację określającą jego pochodzenie,</w:t>
      </w:r>
    </w:p>
    <w:p w:rsidR="005F0BD1" w:rsidRPr="00FC4E07" w:rsidRDefault="008640B6" w:rsidP="00D3776D">
      <w:pPr>
        <w:pStyle w:val="Akapitzlist"/>
        <w:numPr>
          <w:ilvl w:val="0"/>
          <w:numId w:val="78"/>
        </w:numPr>
        <w:tabs>
          <w:tab w:val="left" w:pos="1134"/>
        </w:tabs>
        <w:autoSpaceDE w:val="0"/>
        <w:autoSpaceDN w:val="0"/>
        <w:adjustRightInd w:val="0"/>
        <w:spacing w:line="276" w:lineRule="auto"/>
        <w:ind w:left="1134" w:hanging="425"/>
        <w:jc w:val="both"/>
        <w:rPr>
          <w:rFonts w:ascii="Arial" w:eastAsia="Arial Unicode MS" w:hAnsi="Arial" w:cs="Arial"/>
          <w:color w:val="000000"/>
          <w:sz w:val="20"/>
          <w:szCs w:val="20"/>
          <w:lang w:eastAsia="pl-PL"/>
        </w:rPr>
      </w:pPr>
      <w:r w:rsidRPr="00FC4E07">
        <w:rPr>
          <w:rFonts w:ascii="Arial" w:eastAsia="Arial Unicode MS" w:hAnsi="Arial" w:cs="Arial"/>
          <w:color w:val="000000"/>
          <w:sz w:val="20"/>
          <w:szCs w:val="20"/>
          <w:lang w:eastAsia="pl-PL"/>
        </w:rPr>
        <w:t xml:space="preserve">sprzedający środek trwały potwierdził w deklaracji, że dany środek nie był </w:t>
      </w:r>
      <w:r w:rsidRPr="00FC4E07">
        <w:rPr>
          <w:rFonts w:ascii="Arial" w:eastAsia="Arial Unicode MS" w:hAnsi="Arial" w:cs="Arial"/>
          <w:color w:val="000000"/>
          <w:sz w:val="20"/>
          <w:szCs w:val="20"/>
          <w:lang w:eastAsia="pl-PL"/>
        </w:rPr>
        <w:br/>
        <w:t xml:space="preserve">w okresie poprzednich 7 lat (10 lat w przypadku nieruchomości) współfinansowany </w:t>
      </w:r>
      <w:r w:rsidRPr="00FC4E07">
        <w:rPr>
          <w:rFonts w:ascii="Arial" w:eastAsia="Arial Unicode MS" w:hAnsi="Arial" w:cs="Arial"/>
          <w:color w:val="000000"/>
          <w:sz w:val="20"/>
          <w:szCs w:val="20"/>
          <w:lang w:eastAsia="pl-PL"/>
        </w:rPr>
        <w:br/>
        <w:t>z pomocy UE lub w ramach dotacji z krajowych środków publicznych,</w:t>
      </w:r>
    </w:p>
    <w:p w:rsidR="005F0BD1" w:rsidRPr="00FC4E07" w:rsidRDefault="008640B6" w:rsidP="00D3776D">
      <w:pPr>
        <w:pStyle w:val="Akapitzlist"/>
        <w:numPr>
          <w:ilvl w:val="0"/>
          <w:numId w:val="78"/>
        </w:numPr>
        <w:tabs>
          <w:tab w:val="left" w:pos="1134"/>
        </w:tabs>
        <w:autoSpaceDE w:val="0"/>
        <w:autoSpaceDN w:val="0"/>
        <w:adjustRightInd w:val="0"/>
        <w:spacing w:line="276" w:lineRule="auto"/>
        <w:ind w:left="1134" w:hanging="425"/>
        <w:jc w:val="both"/>
        <w:rPr>
          <w:rFonts w:ascii="Arial" w:hAnsi="Arial" w:cs="Arial"/>
          <w:b/>
          <w:sz w:val="20"/>
          <w:szCs w:val="20"/>
        </w:rPr>
      </w:pPr>
      <w:r w:rsidRPr="00FC4E07">
        <w:rPr>
          <w:rFonts w:ascii="Arial" w:eastAsia="Arial Unicode MS" w:hAnsi="Arial" w:cs="Arial"/>
          <w:color w:val="000000"/>
          <w:sz w:val="20"/>
          <w:szCs w:val="20"/>
          <w:lang w:eastAsia="pl-PL"/>
        </w:rPr>
        <w:t>cena zakupu używanego środka trwałego nie przekracza jego wartości rynkowej i jest niższa niż koszt podobnego nowego sprzętu.</w:t>
      </w:r>
    </w:p>
    <w:p w:rsidR="00A52C9A" w:rsidRPr="00FC4E07" w:rsidRDefault="00A52C9A" w:rsidP="00593701">
      <w:pPr>
        <w:tabs>
          <w:tab w:val="left" w:pos="567"/>
          <w:tab w:val="left" w:pos="709"/>
        </w:tabs>
        <w:spacing w:line="276" w:lineRule="auto"/>
        <w:ind w:left="567" w:hanging="425"/>
        <w:jc w:val="both"/>
        <w:rPr>
          <w:rFonts w:ascii="Arial" w:hAnsi="Arial" w:cs="Arial"/>
          <w:sz w:val="20"/>
          <w:szCs w:val="20"/>
        </w:rPr>
      </w:pPr>
    </w:p>
    <w:p w:rsidR="00A52C9A" w:rsidRPr="00FC4E07" w:rsidRDefault="00A52C9A" w:rsidP="00D3776D">
      <w:pPr>
        <w:pStyle w:val="Akapitzlist"/>
        <w:numPr>
          <w:ilvl w:val="0"/>
          <w:numId w:val="58"/>
        </w:numPr>
        <w:tabs>
          <w:tab w:val="left" w:pos="567"/>
        </w:tabs>
        <w:spacing w:line="276" w:lineRule="auto"/>
        <w:ind w:left="567" w:hanging="283"/>
        <w:jc w:val="both"/>
        <w:rPr>
          <w:rFonts w:ascii="Arial" w:hAnsi="Arial" w:cs="Arial"/>
          <w:sz w:val="20"/>
          <w:szCs w:val="20"/>
        </w:rPr>
      </w:pPr>
      <w:r w:rsidRPr="00FC4E07">
        <w:rPr>
          <w:rFonts w:ascii="Arial" w:hAnsi="Arial" w:cs="Arial"/>
          <w:b/>
          <w:sz w:val="20"/>
          <w:szCs w:val="20"/>
        </w:rPr>
        <w:t xml:space="preserve">Wydatki związane z zakupem robót i materiałów budowlanych oraz inne usługi z nimi związane </w:t>
      </w:r>
      <w:r w:rsidRPr="00FC4E07">
        <w:rPr>
          <w:rFonts w:ascii="Arial" w:eastAsia="Times New Roman" w:hAnsi="Arial" w:cs="Arial"/>
          <w:sz w:val="20"/>
          <w:szCs w:val="20"/>
        </w:rPr>
        <w:t>pod warunkiem, że:</w:t>
      </w:r>
    </w:p>
    <w:p w:rsidR="005F0BD1" w:rsidRPr="00FC4E07" w:rsidRDefault="00DE437C" w:rsidP="00D3776D">
      <w:pPr>
        <w:numPr>
          <w:ilvl w:val="0"/>
          <w:numId w:val="61"/>
        </w:numPr>
        <w:tabs>
          <w:tab w:val="left" w:pos="1134"/>
        </w:tabs>
        <w:autoSpaceDE w:val="0"/>
        <w:autoSpaceDN w:val="0"/>
        <w:adjustRightInd w:val="0"/>
        <w:spacing w:line="276" w:lineRule="auto"/>
        <w:ind w:left="851" w:hanging="142"/>
        <w:jc w:val="both"/>
        <w:outlineLvl w:val="4"/>
        <w:rPr>
          <w:rFonts w:ascii="Arial" w:hAnsi="Arial" w:cs="Arial"/>
          <w:sz w:val="20"/>
          <w:szCs w:val="20"/>
        </w:rPr>
      </w:pPr>
      <w:r w:rsidRPr="00FC4E07">
        <w:rPr>
          <w:rFonts w:ascii="Arial" w:hAnsi="Arial" w:cs="Arial"/>
          <w:sz w:val="20"/>
          <w:szCs w:val="20"/>
        </w:rPr>
        <w:t>są niezbędne do prawidłowej realizacji i osiągnięcia celów projektu,</w:t>
      </w:r>
    </w:p>
    <w:p w:rsidR="005F0BD1" w:rsidRPr="00FC4E07" w:rsidRDefault="00DE437C" w:rsidP="00D3776D">
      <w:pPr>
        <w:numPr>
          <w:ilvl w:val="0"/>
          <w:numId w:val="61"/>
        </w:numPr>
        <w:tabs>
          <w:tab w:val="left" w:pos="1134"/>
        </w:tabs>
        <w:autoSpaceDE w:val="0"/>
        <w:autoSpaceDN w:val="0"/>
        <w:adjustRightInd w:val="0"/>
        <w:spacing w:line="276" w:lineRule="auto"/>
        <w:ind w:left="851" w:hanging="142"/>
        <w:jc w:val="both"/>
        <w:outlineLvl w:val="4"/>
        <w:rPr>
          <w:rFonts w:ascii="Arial" w:hAnsi="Arial" w:cs="Arial"/>
          <w:sz w:val="20"/>
          <w:szCs w:val="20"/>
        </w:rPr>
      </w:pPr>
      <w:r w:rsidRPr="00FC4E07">
        <w:rPr>
          <w:rFonts w:ascii="Arial" w:hAnsi="Arial" w:cs="Arial"/>
          <w:sz w:val="20"/>
          <w:szCs w:val="20"/>
        </w:rPr>
        <w:t>prowadzą do zwiększenia wartości środka trwałego,</w:t>
      </w:r>
    </w:p>
    <w:p w:rsidR="005F0BD1" w:rsidRPr="00FC4E07" w:rsidRDefault="00DE437C" w:rsidP="00D3776D">
      <w:pPr>
        <w:numPr>
          <w:ilvl w:val="0"/>
          <w:numId w:val="61"/>
        </w:numPr>
        <w:tabs>
          <w:tab w:val="left" w:pos="1134"/>
        </w:tabs>
        <w:autoSpaceDE w:val="0"/>
        <w:autoSpaceDN w:val="0"/>
        <w:adjustRightInd w:val="0"/>
        <w:spacing w:line="276" w:lineRule="auto"/>
        <w:ind w:left="851" w:hanging="142"/>
        <w:jc w:val="both"/>
        <w:outlineLvl w:val="4"/>
        <w:rPr>
          <w:rFonts w:ascii="Arial" w:hAnsi="Arial" w:cs="Arial"/>
          <w:sz w:val="20"/>
          <w:szCs w:val="20"/>
        </w:rPr>
      </w:pPr>
      <w:r w:rsidRPr="00FC4E07">
        <w:rPr>
          <w:rFonts w:ascii="Arial" w:hAnsi="Arial" w:cs="Arial"/>
          <w:sz w:val="20"/>
          <w:szCs w:val="20"/>
        </w:rPr>
        <w:t>zostały wyodrębnione w budżecie projektu.</w:t>
      </w:r>
    </w:p>
    <w:p w:rsidR="00A52C9A" w:rsidRPr="00FC4E07" w:rsidRDefault="00A52C9A" w:rsidP="00593701">
      <w:pPr>
        <w:tabs>
          <w:tab w:val="left" w:pos="284"/>
          <w:tab w:val="left" w:pos="426"/>
          <w:tab w:val="left" w:pos="567"/>
          <w:tab w:val="left" w:pos="709"/>
        </w:tabs>
        <w:spacing w:line="276" w:lineRule="auto"/>
        <w:contextualSpacing/>
        <w:jc w:val="both"/>
        <w:rPr>
          <w:rFonts w:ascii="Arial" w:hAnsi="Arial" w:cs="Arial"/>
          <w:b/>
          <w:sz w:val="20"/>
          <w:szCs w:val="20"/>
        </w:rPr>
      </w:pPr>
    </w:p>
    <w:p w:rsidR="00A52C9A" w:rsidRPr="009D7765" w:rsidRDefault="00A52C9A" w:rsidP="00D3776D">
      <w:pPr>
        <w:pStyle w:val="Akapitzlist"/>
        <w:numPr>
          <w:ilvl w:val="0"/>
          <w:numId w:val="58"/>
        </w:numPr>
        <w:tabs>
          <w:tab w:val="left" w:pos="567"/>
        </w:tabs>
        <w:spacing w:line="276" w:lineRule="auto"/>
        <w:ind w:left="567" w:hanging="283"/>
        <w:jc w:val="both"/>
        <w:rPr>
          <w:rFonts w:ascii="Arial" w:hAnsi="Arial" w:cs="Arial"/>
          <w:sz w:val="20"/>
          <w:szCs w:val="20"/>
        </w:rPr>
      </w:pPr>
      <w:r w:rsidRPr="005A7E19">
        <w:rPr>
          <w:rFonts w:ascii="Arial" w:hAnsi="Arial" w:cs="Arial"/>
          <w:b/>
          <w:sz w:val="20"/>
          <w:szCs w:val="20"/>
        </w:rPr>
        <w:t>Nabycie wartości niematerialnych i prawnych</w:t>
      </w:r>
      <w:r w:rsidR="009D4069" w:rsidRPr="005A7E19">
        <w:rPr>
          <w:rFonts w:ascii="Arial" w:hAnsi="Arial" w:cs="Arial"/>
          <w:b/>
          <w:sz w:val="20"/>
          <w:szCs w:val="20"/>
        </w:rPr>
        <w:t xml:space="preserve"> wraz z instalacją</w:t>
      </w:r>
      <w:r w:rsidRPr="00FC4E07">
        <w:rPr>
          <w:rFonts w:ascii="Arial" w:hAnsi="Arial" w:cs="Arial"/>
          <w:sz w:val="20"/>
          <w:szCs w:val="20"/>
        </w:rPr>
        <w:t>,</w:t>
      </w:r>
      <w:r w:rsidR="009D7765">
        <w:rPr>
          <w:rFonts w:ascii="Arial" w:hAnsi="Arial" w:cs="Arial"/>
          <w:sz w:val="20"/>
          <w:szCs w:val="20"/>
        </w:rPr>
        <w:t xml:space="preserve"> </w:t>
      </w:r>
      <w:r w:rsidRPr="009D7765">
        <w:rPr>
          <w:rFonts w:ascii="Arial" w:hAnsi="Arial" w:cs="Arial"/>
          <w:sz w:val="20"/>
          <w:szCs w:val="20"/>
        </w:rPr>
        <w:t>z zastrzeżeniem, że:</w:t>
      </w:r>
    </w:p>
    <w:p w:rsidR="005F0BD1" w:rsidRPr="00FC4E07" w:rsidRDefault="00DE437C" w:rsidP="00D3776D">
      <w:pPr>
        <w:numPr>
          <w:ilvl w:val="0"/>
          <w:numId w:val="47"/>
        </w:numPr>
        <w:tabs>
          <w:tab w:val="left" w:pos="426"/>
          <w:tab w:val="left" w:pos="567"/>
          <w:tab w:val="left" w:pos="1134"/>
        </w:tabs>
        <w:spacing w:line="276" w:lineRule="auto"/>
        <w:ind w:left="851" w:hanging="142"/>
        <w:contextualSpacing/>
        <w:jc w:val="both"/>
        <w:rPr>
          <w:rFonts w:ascii="Arial" w:hAnsi="Arial" w:cs="Arial"/>
          <w:sz w:val="20"/>
          <w:szCs w:val="20"/>
        </w:rPr>
      </w:pPr>
      <w:r w:rsidRPr="00FC4E07">
        <w:rPr>
          <w:rFonts w:ascii="Arial" w:hAnsi="Arial" w:cs="Arial"/>
          <w:sz w:val="20"/>
          <w:szCs w:val="20"/>
        </w:rPr>
        <w:t xml:space="preserve">należy z nich korzystać wyłącznie w </w:t>
      </w:r>
      <w:r w:rsidR="00E3192C">
        <w:rPr>
          <w:rFonts w:ascii="Arial" w:hAnsi="Arial" w:cs="Arial"/>
          <w:sz w:val="20"/>
          <w:szCs w:val="20"/>
        </w:rPr>
        <w:t>ramach dofinansowanego projektu</w:t>
      </w:r>
      <w:r w:rsidRPr="00FC4E07">
        <w:rPr>
          <w:rFonts w:ascii="Arial" w:hAnsi="Arial" w:cs="Arial"/>
          <w:sz w:val="20"/>
          <w:szCs w:val="20"/>
        </w:rPr>
        <w:t>,</w:t>
      </w:r>
    </w:p>
    <w:p w:rsidR="005F0BD1" w:rsidRPr="00FC4E07" w:rsidRDefault="00DE437C" w:rsidP="00D3776D">
      <w:pPr>
        <w:numPr>
          <w:ilvl w:val="0"/>
          <w:numId w:val="47"/>
        </w:numPr>
        <w:tabs>
          <w:tab w:val="left" w:pos="426"/>
          <w:tab w:val="left" w:pos="567"/>
          <w:tab w:val="left" w:pos="1134"/>
        </w:tabs>
        <w:spacing w:line="276" w:lineRule="auto"/>
        <w:ind w:left="851" w:hanging="142"/>
        <w:contextualSpacing/>
        <w:jc w:val="both"/>
        <w:rPr>
          <w:rFonts w:ascii="Arial" w:hAnsi="Arial" w:cs="Arial"/>
          <w:sz w:val="20"/>
          <w:szCs w:val="20"/>
        </w:rPr>
      </w:pPr>
      <w:r w:rsidRPr="00FC4E07">
        <w:rPr>
          <w:rFonts w:ascii="Arial" w:hAnsi="Arial" w:cs="Arial"/>
          <w:sz w:val="20"/>
          <w:szCs w:val="20"/>
        </w:rPr>
        <w:t>muszą podlegać amortyzacji,</w:t>
      </w:r>
    </w:p>
    <w:p w:rsidR="005F0BD1" w:rsidRPr="00FC4E07" w:rsidRDefault="00DE437C" w:rsidP="00D3776D">
      <w:pPr>
        <w:numPr>
          <w:ilvl w:val="0"/>
          <w:numId w:val="47"/>
        </w:numPr>
        <w:tabs>
          <w:tab w:val="left" w:pos="426"/>
          <w:tab w:val="left" w:pos="567"/>
          <w:tab w:val="left" w:pos="1134"/>
        </w:tabs>
        <w:spacing w:line="276" w:lineRule="auto"/>
        <w:ind w:left="1134" w:hanging="425"/>
        <w:contextualSpacing/>
        <w:jc w:val="both"/>
        <w:rPr>
          <w:rFonts w:ascii="Arial" w:hAnsi="Arial" w:cs="Arial"/>
          <w:sz w:val="20"/>
          <w:szCs w:val="20"/>
        </w:rPr>
      </w:pPr>
      <w:r w:rsidRPr="00FC4E07">
        <w:rPr>
          <w:rFonts w:ascii="Arial" w:hAnsi="Arial" w:cs="Arial"/>
          <w:sz w:val="20"/>
          <w:szCs w:val="20"/>
        </w:rPr>
        <w:t xml:space="preserve">należy je nabyć na warunkach rynkowych od osób trzecich niepowiązanych </w:t>
      </w:r>
      <w:r w:rsidRPr="00FC4E07">
        <w:rPr>
          <w:rFonts w:ascii="Arial" w:hAnsi="Arial" w:cs="Arial"/>
          <w:sz w:val="20"/>
          <w:szCs w:val="20"/>
        </w:rPr>
        <w:br/>
        <w:t xml:space="preserve">z nabywcą osobowo </w:t>
      </w:r>
      <w:r w:rsidR="00C46531">
        <w:rPr>
          <w:rFonts w:ascii="Arial" w:hAnsi="Arial" w:cs="Arial"/>
          <w:sz w:val="20"/>
          <w:szCs w:val="20"/>
        </w:rPr>
        <w:t>lub</w:t>
      </w:r>
      <w:r w:rsidRPr="00FC4E07">
        <w:rPr>
          <w:rFonts w:ascii="Arial" w:hAnsi="Arial" w:cs="Arial"/>
          <w:sz w:val="20"/>
          <w:szCs w:val="20"/>
        </w:rPr>
        <w:t xml:space="preserve"> kapitałowo,</w:t>
      </w:r>
    </w:p>
    <w:p w:rsidR="00DB14A5" w:rsidRPr="00FC4E07" w:rsidRDefault="00DE437C" w:rsidP="00D3776D">
      <w:pPr>
        <w:numPr>
          <w:ilvl w:val="0"/>
          <w:numId w:val="47"/>
        </w:numPr>
        <w:tabs>
          <w:tab w:val="left" w:pos="426"/>
          <w:tab w:val="left" w:pos="567"/>
          <w:tab w:val="left" w:pos="1134"/>
        </w:tabs>
        <w:spacing w:line="276" w:lineRule="auto"/>
        <w:ind w:left="1134" w:hanging="425"/>
        <w:contextualSpacing/>
        <w:jc w:val="both"/>
        <w:rPr>
          <w:rFonts w:ascii="Arial" w:hAnsi="Arial" w:cs="Arial"/>
          <w:sz w:val="20"/>
          <w:szCs w:val="20"/>
        </w:rPr>
      </w:pPr>
      <w:r w:rsidRPr="00FC4E07">
        <w:rPr>
          <w:rFonts w:ascii="Arial" w:hAnsi="Arial" w:cs="Arial"/>
          <w:sz w:val="20"/>
          <w:szCs w:val="20"/>
        </w:rPr>
        <w:t xml:space="preserve">muszą być włączone do ewidencji księgowej </w:t>
      </w:r>
      <w:r w:rsidR="005D7CF2">
        <w:rPr>
          <w:rFonts w:ascii="Arial" w:hAnsi="Arial" w:cs="Arial"/>
          <w:sz w:val="20"/>
          <w:szCs w:val="20"/>
        </w:rPr>
        <w:t>podmiotu otrzymującego</w:t>
      </w:r>
      <w:r w:rsidRPr="00FC4E07">
        <w:rPr>
          <w:rFonts w:ascii="Arial" w:hAnsi="Arial" w:cs="Arial"/>
          <w:sz w:val="20"/>
          <w:szCs w:val="20"/>
        </w:rPr>
        <w:t xml:space="preserve"> pomoc i muszą pozostać związane z projektem, na który przyznano pomoc, przez okres trwałości projektu, tj. przez co najmniej 5 lat od daty płatności końcowej na rzecz beneficjenta,</w:t>
      </w:r>
    </w:p>
    <w:p w:rsidR="005F0BD1" w:rsidRPr="00FC4E07" w:rsidRDefault="00DE437C" w:rsidP="00D3776D">
      <w:pPr>
        <w:numPr>
          <w:ilvl w:val="0"/>
          <w:numId w:val="47"/>
        </w:numPr>
        <w:tabs>
          <w:tab w:val="left" w:pos="426"/>
          <w:tab w:val="left" w:pos="567"/>
          <w:tab w:val="left" w:pos="1134"/>
        </w:tabs>
        <w:spacing w:line="276" w:lineRule="auto"/>
        <w:ind w:left="1134" w:hanging="425"/>
        <w:contextualSpacing/>
        <w:jc w:val="both"/>
        <w:rPr>
          <w:rFonts w:ascii="Arial" w:hAnsi="Arial" w:cs="Arial"/>
          <w:sz w:val="20"/>
          <w:szCs w:val="20"/>
        </w:rPr>
      </w:pPr>
      <w:r w:rsidRPr="00FC4E07">
        <w:rPr>
          <w:rFonts w:ascii="Arial" w:hAnsi="Arial" w:cs="Arial"/>
          <w:sz w:val="20"/>
          <w:szCs w:val="20"/>
        </w:rPr>
        <w:t>na wartość wydatku kwalifikowalnego składać się będą koszty stanowiące cenę nabycia zdefiniowane w Ustawie o rachunkowości.</w:t>
      </w:r>
    </w:p>
    <w:p w:rsidR="00982391" w:rsidRPr="00FC4E07" w:rsidRDefault="00982391" w:rsidP="00593701">
      <w:pPr>
        <w:pStyle w:val="Akapitzlist"/>
        <w:tabs>
          <w:tab w:val="left" w:pos="284"/>
          <w:tab w:val="left" w:pos="567"/>
          <w:tab w:val="left" w:pos="709"/>
        </w:tabs>
        <w:spacing w:line="276" w:lineRule="auto"/>
        <w:ind w:left="0"/>
        <w:jc w:val="both"/>
        <w:rPr>
          <w:rFonts w:ascii="Arial" w:hAnsi="Arial" w:cs="Arial"/>
          <w:sz w:val="20"/>
          <w:szCs w:val="20"/>
        </w:rPr>
      </w:pPr>
    </w:p>
    <w:p w:rsidR="00574C83" w:rsidRPr="00AD669A" w:rsidRDefault="00574C83" w:rsidP="00D3776D">
      <w:pPr>
        <w:pStyle w:val="Akapitzlist"/>
        <w:numPr>
          <w:ilvl w:val="0"/>
          <w:numId w:val="58"/>
        </w:numPr>
        <w:tabs>
          <w:tab w:val="left" w:pos="567"/>
        </w:tabs>
        <w:spacing w:line="276" w:lineRule="auto"/>
        <w:ind w:left="567" w:hanging="283"/>
        <w:jc w:val="both"/>
        <w:rPr>
          <w:rFonts w:ascii="Arial" w:hAnsi="Arial" w:cs="Arial"/>
          <w:sz w:val="20"/>
          <w:szCs w:val="20"/>
        </w:rPr>
      </w:pPr>
      <w:r w:rsidRPr="00795229">
        <w:rPr>
          <w:rFonts w:ascii="Arial" w:hAnsi="Arial" w:cs="Arial"/>
          <w:b/>
          <w:sz w:val="20"/>
          <w:szCs w:val="20"/>
        </w:rPr>
        <w:t>Dzierżawa/najem</w:t>
      </w:r>
      <w:r w:rsidRPr="00795229">
        <w:rPr>
          <w:rFonts w:ascii="Arial" w:hAnsi="Arial" w:cs="Arial"/>
          <w:sz w:val="20"/>
          <w:szCs w:val="20"/>
        </w:rPr>
        <w:t xml:space="preserve"> </w:t>
      </w:r>
      <w:r w:rsidRPr="00795229">
        <w:rPr>
          <w:rFonts w:ascii="Arial" w:hAnsi="Arial" w:cs="Arial"/>
          <w:b/>
          <w:sz w:val="20"/>
          <w:szCs w:val="20"/>
        </w:rPr>
        <w:t xml:space="preserve">wyrobów medycznych </w:t>
      </w:r>
      <w:r w:rsidRPr="00795229">
        <w:rPr>
          <w:rFonts w:ascii="Arial" w:hAnsi="Arial" w:cs="Arial"/>
          <w:sz w:val="20"/>
          <w:szCs w:val="20"/>
        </w:rPr>
        <w:t>dokonana na podstawie</w:t>
      </w:r>
      <w:r w:rsidRPr="00795229">
        <w:rPr>
          <w:rFonts w:ascii="Arial" w:hAnsi="Arial" w:cs="Arial"/>
          <w:b/>
          <w:sz w:val="20"/>
          <w:szCs w:val="20"/>
        </w:rPr>
        <w:t xml:space="preserve"> umowy </w:t>
      </w:r>
      <w:r w:rsidRPr="00795229">
        <w:rPr>
          <w:rFonts w:ascii="Arial" w:hAnsi="Arial" w:cs="Arial"/>
          <w:b/>
          <w:bCs/>
          <w:sz w:val="20"/>
          <w:szCs w:val="20"/>
        </w:rPr>
        <w:t>leasingu</w:t>
      </w:r>
      <w:r w:rsidR="00795229" w:rsidRPr="00795229">
        <w:rPr>
          <w:rFonts w:ascii="Arial" w:hAnsi="Arial" w:cs="Arial"/>
          <w:b/>
          <w:bCs/>
          <w:sz w:val="20"/>
          <w:szCs w:val="20"/>
        </w:rPr>
        <w:t xml:space="preserve"> </w:t>
      </w:r>
      <w:r w:rsidRPr="00795229">
        <w:rPr>
          <w:rFonts w:ascii="Arial" w:hAnsi="Arial" w:cs="Arial"/>
          <w:b/>
          <w:bCs/>
          <w:sz w:val="20"/>
          <w:szCs w:val="20"/>
        </w:rPr>
        <w:t>finansowego</w:t>
      </w:r>
      <w:r w:rsidR="00795229">
        <w:rPr>
          <w:rStyle w:val="Odwoanieprzypisudolnego"/>
          <w:rFonts w:ascii="Arial" w:hAnsi="Arial" w:cs="Arial"/>
          <w:b/>
          <w:bCs/>
          <w:sz w:val="20"/>
          <w:szCs w:val="20"/>
        </w:rPr>
        <w:footnoteReference w:id="9"/>
      </w:r>
      <w:r w:rsidRPr="00795229">
        <w:rPr>
          <w:rFonts w:ascii="Arial" w:hAnsi="Arial" w:cs="Arial"/>
          <w:sz w:val="20"/>
          <w:szCs w:val="20"/>
        </w:rPr>
        <w:t xml:space="preserve"> pod warunkiem obowiązkowego zakupu przez beneficjenta aktywów stanowiących przedmiot leasingu po wygaśnięciu umowy leasingu oraz</w:t>
      </w:r>
      <w:r w:rsidR="0030557F">
        <w:rPr>
          <w:rFonts w:ascii="Arial" w:hAnsi="Arial" w:cs="Arial"/>
          <w:sz w:val="20"/>
          <w:szCs w:val="20"/>
        </w:rPr>
        <w:t xml:space="preserve"> </w:t>
      </w:r>
      <w:r w:rsidR="0030557F" w:rsidRPr="00AD669A">
        <w:rPr>
          <w:rFonts w:ascii="Arial" w:hAnsi="Arial" w:cs="Arial"/>
          <w:sz w:val="20"/>
          <w:szCs w:val="20"/>
        </w:rPr>
        <w:t>z uwzględnieniem niżej wymienionych zasad</w:t>
      </w:r>
      <w:r w:rsidRPr="00AD669A">
        <w:rPr>
          <w:rFonts w:ascii="Arial" w:hAnsi="Arial" w:cs="Arial"/>
          <w:sz w:val="20"/>
          <w:szCs w:val="20"/>
        </w:rPr>
        <w:t>:</w:t>
      </w:r>
    </w:p>
    <w:p w:rsidR="00574C83" w:rsidRPr="00574C83" w:rsidRDefault="00574C83" w:rsidP="00574C83">
      <w:pPr>
        <w:tabs>
          <w:tab w:val="left" w:pos="567"/>
        </w:tabs>
        <w:spacing w:line="276" w:lineRule="auto"/>
        <w:ind w:left="1134" w:hanging="425"/>
        <w:jc w:val="both"/>
        <w:rPr>
          <w:rFonts w:ascii="Arial" w:hAnsi="Arial" w:cs="Arial"/>
          <w:sz w:val="20"/>
          <w:szCs w:val="20"/>
        </w:rPr>
      </w:pPr>
      <w:r w:rsidRPr="00574C83">
        <w:rPr>
          <w:rFonts w:ascii="Arial" w:hAnsi="Arial" w:cs="Arial"/>
          <w:sz w:val="20"/>
          <w:szCs w:val="20"/>
        </w:rPr>
        <w:t xml:space="preserve">a) </w:t>
      </w:r>
      <w:r>
        <w:rPr>
          <w:rFonts w:ascii="Arial" w:hAnsi="Arial" w:cs="Arial"/>
          <w:sz w:val="20"/>
          <w:szCs w:val="20"/>
        </w:rPr>
        <w:tab/>
      </w:r>
      <w:r w:rsidRPr="00574C83">
        <w:rPr>
          <w:rFonts w:ascii="Arial" w:hAnsi="Arial" w:cs="Arial"/>
          <w:sz w:val="20"/>
          <w:szCs w:val="20"/>
        </w:rPr>
        <w:t>w przypadku zastosowania w ramach projektu finansowania w drodze leasingu</w:t>
      </w:r>
      <w:r>
        <w:rPr>
          <w:rFonts w:ascii="Arial" w:hAnsi="Arial" w:cs="Arial"/>
          <w:sz w:val="20"/>
          <w:szCs w:val="20"/>
        </w:rPr>
        <w:t xml:space="preserve"> </w:t>
      </w:r>
      <w:r w:rsidRPr="00574C83">
        <w:rPr>
          <w:rFonts w:ascii="Arial" w:hAnsi="Arial" w:cs="Arial"/>
          <w:sz w:val="20"/>
          <w:szCs w:val="20"/>
        </w:rPr>
        <w:t>finansowego, wydatkiem kwalifikującym się do współfinansowania jest kwota</w:t>
      </w:r>
      <w:r>
        <w:rPr>
          <w:rFonts w:ascii="Arial" w:hAnsi="Arial" w:cs="Arial"/>
          <w:sz w:val="20"/>
          <w:szCs w:val="20"/>
        </w:rPr>
        <w:t xml:space="preserve"> </w:t>
      </w:r>
      <w:r w:rsidRPr="00574C83">
        <w:rPr>
          <w:rFonts w:ascii="Arial" w:hAnsi="Arial" w:cs="Arial"/>
          <w:sz w:val="20"/>
          <w:szCs w:val="20"/>
        </w:rPr>
        <w:t>przypadająca na część raty leasingowej wystawionej na rzecz beneficjenta,</w:t>
      </w:r>
      <w:r>
        <w:rPr>
          <w:rFonts w:ascii="Arial" w:hAnsi="Arial" w:cs="Arial"/>
          <w:sz w:val="20"/>
          <w:szCs w:val="20"/>
        </w:rPr>
        <w:t xml:space="preserve"> </w:t>
      </w:r>
      <w:r w:rsidRPr="00574C83">
        <w:rPr>
          <w:rFonts w:ascii="Arial" w:hAnsi="Arial" w:cs="Arial"/>
          <w:sz w:val="20"/>
          <w:szCs w:val="20"/>
        </w:rPr>
        <w:t>związanej ze spłatą kapitału przedmiotu umowy leasingu,</w:t>
      </w:r>
    </w:p>
    <w:p w:rsidR="00574C83" w:rsidRPr="00574C83" w:rsidRDefault="00574C83" w:rsidP="00574C83">
      <w:pPr>
        <w:tabs>
          <w:tab w:val="left" w:pos="567"/>
        </w:tabs>
        <w:spacing w:line="276" w:lineRule="auto"/>
        <w:ind w:left="1134" w:hanging="425"/>
        <w:jc w:val="both"/>
        <w:rPr>
          <w:rFonts w:ascii="Arial" w:hAnsi="Arial" w:cs="Arial"/>
          <w:sz w:val="20"/>
          <w:szCs w:val="20"/>
        </w:rPr>
      </w:pPr>
      <w:r w:rsidRPr="00574C83">
        <w:rPr>
          <w:rFonts w:ascii="Arial" w:hAnsi="Arial" w:cs="Arial"/>
          <w:sz w:val="20"/>
          <w:szCs w:val="20"/>
        </w:rPr>
        <w:t xml:space="preserve">b) </w:t>
      </w:r>
      <w:r>
        <w:rPr>
          <w:rFonts w:ascii="Arial" w:hAnsi="Arial" w:cs="Arial"/>
          <w:sz w:val="20"/>
          <w:szCs w:val="20"/>
        </w:rPr>
        <w:tab/>
      </w:r>
      <w:r w:rsidRPr="00574C83">
        <w:rPr>
          <w:rFonts w:ascii="Arial" w:hAnsi="Arial" w:cs="Arial"/>
          <w:sz w:val="20"/>
          <w:szCs w:val="20"/>
        </w:rPr>
        <w:t>maksymalna kwota wydatków kwalifikowalnych nie może przekroczyć rynkowej</w:t>
      </w:r>
      <w:r>
        <w:rPr>
          <w:rFonts w:ascii="Arial" w:hAnsi="Arial" w:cs="Arial"/>
          <w:sz w:val="20"/>
          <w:szCs w:val="20"/>
        </w:rPr>
        <w:t xml:space="preserve"> </w:t>
      </w:r>
      <w:r w:rsidRPr="00574C83">
        <w:rPr>
          <w:rFonts w:ascii="Arial" w:hAnsi="Arial" w:cs="Arial"/>
          <w:sz w:val="20"/>
          <w:szCs w:val="20"/>
        </w:rPr>
        <w:t>wartości dobra będącego przedmiotem leasingu. Oznacza to, że kwota</w:t>
      </w:r>
      <w:r>
        <w:rPr>
          <w:rFonts w:ascii="Arial" w:hAnsi="Arial" w:cs="Arial"/>
          <w:sz w:val="20"/>
          <w:szCs w:val="20"/>
        </w:rPr>
        <w:t xml:space="preserve"> </w:t>
      </w:r>
      <w:r w:rsidRPr="00574C83">
        <w:rPr>
          <w:rFonts w:ascii="Arial" w:hAnsi="Arial" w:cs="Arial"/>
          <w:sz w:val="20"/>
          <w:szCs w:val="20"/>
        </w:rPr>
        <w:t>kwalifikująca się do współfinansowania nie może być wyższa, niż rynkowa</w:t>
      </w:r>
      <w:r>
        <w:rPr>
          <w:rFonts w:ascii="Arial" w:hAnsi="Arial" w:cs="Arial"/>
          <w:sz w:val="20"/>
          <w:szCs w:val="20"/>
        </w:rPr>
        <w:t xml:space="preserve"> </w:t>
      </w:r>
      <w:r w:rsidRPr="00574C83">
        <w:rPr>
          <w:rFonts w:ascii="Arial" w:hAnsi="Arial" w:cs="Arial"/>
          <w:sz w:val="20"/>
          <w:szCs w:val="20"/>
        </w:rPr>
        <w:t>wartość dobra będącego przedmiotem leasingu określona w wycenie</w:t>
      </w:r>
      <w:r>
        <w:rPr>
          <w:rFonts w:ascii="Arial" w:hAnsi="Arial" w:cs="Arial"/>
          <w:sz w:val="20"/>
          <w:szCs w:val="20"/>
        </w:rPr>
        <w:t xml:space="preserve"> </w:t>
      </w:r>
      <w:r w:rsidRPr="00574C83">
        <w:rPr>
          <w:rFonts w:ascii="Arial" w:hAnsi="Arial" w:cs="Arial"/>
          <w:sz w:val="20"/>
          <w:szCs w:val="20"/>
        </w:rPr>
        <w:t xml:space="preserve">sporządzonej przez uprawnionego </w:t>
      </w:r>
      <w:r w:rsidRPr="00574C83">
        <w:rPr>
          <w:rFonts w:ascii="Arial" w:hAnsi="Arial" w:cs="Arial"/>
          <w:sz w:val="20"/>
          <w:szCs w:val="20"/>
        </w:rPr>
        <w:lastRenderedPageBreak/>
        <w:t>rzeczoznawcę. Wycena może zostać</w:t>
      </w:r>
      <w:r>
        <w:rPr>
          <w:rFonts w:ascii="Arial" w:hAnsi="Arial" w:cs="Arial"/>
          <w:sz w:val="20"/>
          <w:szCs w:val="20"/>
        </w:rPr>
        <w:t xml:space="preserve"> </w:t>
      </w:r>
      <w:r w:rsidRPr="00574C83">
        <w:rPr>
          <w:rFonts w:ascii="Arial" w:hAnsi="Arial" w:cs="Arial"/>
          <w:sz w:val="20"/>
          <w:szCs w:val="20"/>
        </w:rPr>
        <w:t>zastąpiona udokumentowaniem wyboru przedmiotu leasingu w procedurze</w:t>
      </w:r>
      <w:r>
        <w:rPr>
          <w:rFonts w:ascii="Arial" w:hAnsi="Arial" w:cs="Arial"/>
          <w:sz w:val="20"/>
          <w:szCs w:val="20"/>
        </w:rPr>
        <w:t xml:space="preserve"> </w:t>
      </w:r>
      <w:r w:rsidRPr="00574C83">
        <w:rPr>
          <w:rFonts w:ascii="Arial" w:hAnsi="Arial" w:cs="Arial"/>
          <w:sz w:val="20"/>
          <w:szCs w:val="20"/>
        </w:rPr>
        <w:t xml:space="preserve">przetargowej zapewniającej </w:t>
      </w:r>
      <w:r w:rsidR="00C16FCD">
        <w:rPr>
          <w:rFonts w:ascii="Arial" w:hAnsi="Arial" w:cs="Arial"/>
          <w:sz w:val="20"/>
          <w:szCs w:val="20"/>
        </w:rPr>
        <w:t>zachowanie uczciwej konkurencji,</w:t>
      </w:r>
    </w:p>
    <w:p w:rsidR="00574C83" w:rsidRPr="00574C83" w:rsidRDefault="00574C83" w:rsidP="002C0CD2">
      <w:pPr>
        <w:tabs>
          <w:tab w:val="left" w:pos="567"/>
        </w:tabs>
        <w:spacing w:line="276" w:lineRule="auto"/>
        <w:ind w:left="1134" w:hanging="425"/>
        <w:jc w:val="both"/>
        <w:rPr>
          <w:rFonts w:ascii="Arial" w:hAnsi="Arial" w:cs="Arial"/>
          <w:sz w:val="20"/>
          <w:szCs w:val="20"/>
        </w:rPr>
      </w:pPr>
      <w:r w:rsidRPr="00574C83">
        <w:rPr>
          <w:rFonts w:ascii="Arial" w:hAnsi="Arial" w:cs="Arial"/>
          <w:sz w:val="20"/>
          <w:szCs w:val="20"/>
        </w:rPr>
        <w:t xml:space="preserve">c) </w:t>
      </w:r>
      <w:r>
        <w:rPr>
          <w:rFonts w:ascii="Arial" w:hAnsi="Arial" w:cs="Arial"/>
          <w:sz w:val="20"/>
          <w:szCs w:val="20"/>
        </w:rPr>
        <w:tab/>
      </w:r>
      <w:r w:rsidRPr="00574C83">
        <w:rPr>
          <w:rFonts w:ascii="Arial" w:hAnsi="Arial" w:cs="Arial"/>
          <w:sz w:val="20"/>
          <w:szCs w:val="20"/>
        </w:rPr>
        <w:t>środki w ramach pomocy unijnej na realizację umów leasingu są wypłacane</w:t>
      </w:r>
      <w:r>
        <w:rPr>
          <w:rFonts w:ascii="Arial" w:hAnsi="Arial" w:cs="Arial"/>
          <w:sz w:val="20"/>
          <w:szCs w:val="20"/>
        </w:rPr>
        <w:t xml:space="preserve"> </w:t>
      </w:r>
      <w:r w:rsidRPr="00574C83">
        <w:rPr>
          <w:rFonts w:ascii="Arial" w:hAnsi="Arial" w:cs="Arial"/>
          <w:sz w:val="20"/>
          <w:szCs w:val="20"/>
        </w:rPr>
        <w:t xml:space="preserve">leasingobiorcy zgodnie z faktycznie spłacanymi ratami </w:t>
      </w:r>
      <w:r w:rsidR="00C16FCD">
        <w:rPr>
          <w:rFonts w:ascii="Arial" w:hAnsi="Arial" w:cs="Arial"/>
          <w:sz w:val="20"/>
          <w:szCs w:val="20"/>
        </w:rPr>
        <w:t>leasingu,</w:t>
      </w:r>
    </w:p>
    <w:p w:rsidR="00574C83" w:rsidRPr="00574C83" w:rsidRDefault="00574C83" w:rsidP="00574C83">
      <w:pPr>
        <w:tabs>
          <w:tab w:val="left" w:pos="567"/>
          <w:tab w:val="left" w:pos="7628"/>
        </w:tabs>
        <w:spacing w:line="276" w:lineRule="auto"/>
        <w:ind w:left="1134" w:hanging="425"/>
        <w:jc w:val="both"/>
        <w:rPr>
          <w:rFonts w:ascii="Arial" w:hAnsi="Arial" w:cs="Arial"/>
          <w:sz w:val="20"/>
          <w:szCs w:val="20"/>
        </w:rPr>
      </w:pPr>
      <w:r w:rsidRPr="00574C83">
        <w:rPr>
          <w:rFonts w:ascii="Arial" w:hAnsi="Arial" w:cs="Arial"/>
          <w:sz w:val="20"/>
          <w:szCs w:val="20"/>
        </w:rPr>
        <w:t xml:space="preserve">d) </w:t>
      </w:r>
      <w:r>
        <w:rPr>
          <w:rFonts w:ascii="Arial" w:hAnsi="Arial" w:cs="Arial"/>
          <w:sz w:val="20"/>
          <w:szCs w:val="20"/>
        </w:rPr>
        <w:tab/>
      </w:r>
      <w:r w:rsidRPr="00574C83">
        <w:rPr>
          <w:rFonts w:ascii="Arial" w:hAnsi="Arial" w:cs="Arial"/>
          <w:sz w:val="20"/>
          <w:szCs w:val="20"/>
        </w:rPr>
        <w:t>w przypadku, gdy okres obowiązywania umowy leasingu przekracza końcowy</w:t>
      </w:r>
      <w:r>
        <w:rPr>
          <w:rFonts w:ascii="Arial" w:hAnsi="Arial" w:cs="Arial"/>
          <w:sz w:val="20"/>
          <w:szCs w:val="20"/>
        </w:rPr>
        <w:t xml:space="preserve"> termin </w:t>
      </w:r>
      <w:r w:rsidRPr="00574C83">
        <w:rPr>
          <w:rFonts w:ascii="Arial" w:hAnsi="Arial" w:cs="Arial"/>
          <w:sz w:val="20"/>
          <w:szCs w:val="20"/>
        </w:rPr>
        <w:t>realizacji projektu, wydatkami kwalifikującymi się do współfinansowania</w:t>
      </w:r>
      <w:r>
        <w:rPr>
          <w:rFonts w:ascii="Arial" w:hAnsi="Arial" w:cs="Arial"/>
          <w:sz w:val="20"/>
          <w:szCs w:val="20"/>
        </w:rPr>
        <w:t xml:space="preserve"> </w:t>
      </w:r>
      <w:r w:rsidRPr="00574C83">
        <w:rPr>
          <w:rFonts w:ascii="Arial" w:hAnsi="Arial" w:cs="Arial"/>
          <w:sz w:val="20"/>
          <w:szCs w:val="20"/>
        </w:rPr>
        <w:t>są wyłącznie raty leasingowe, których termin płatności przypada na okres</w:t>
      </w:r>
      <w:r>
        <w:rPr>
          <w:rFonts w:ascii="Arial" w:hAnsi="Arial" w:cs="Arial"/>
          <w:sz w:val="20"/>
          <w:szCs w:val="20"/>
        </w:rPr>
        <w:t xml:space="preserve"> </w:t>
      </w:r>
      <w:r w:rsidRPr="00574C83">
        <w:rPr>
          <w:rFonts w:ascii="Arial" w:hAnsi="Arial" w:cs="Arial"/>
          <w:sz w:val="20"/>
          <w:szCs w:val="20"/>
        </w:rPr>
        <w:t>ponoszenia wydatków kwalifikowalnych określonych w umowie o dofinansowanie</w:t>
      </w:r>
      <w:r>
        <w:rPr>
          <w:rFonts w:ascii="Arial" w:hAnsi="Arial" w:cs="Arial"/>
          <w:sz w:val="20"/>
          <w:szCs w:val="20"/>
        </w:rPr>
        <w:t xml:space="preserve"> </w:t>
      </w:r>
      <w:r w:rsidRPr="00574C83">
        <w:rPr>
          <w:rFonts w:ascii="Arial" w:hAnsi="Arial" w:cs="Arial"/>
          <w:sz w:val="20"/>
          <w:szCs w:val="20"/>
        </w:rPr>
        <w:t>oraz faktycznie zapłacone w tym okresie.</w:t>
      </w:r>
    </w:p>
    <w:p w:rsidR="00574C83" w:rsidRPr="00574C83" w:rsidRDefault="00574C83" w:rsidP="00574C83">
      <w:pPr>
        <w:tabs>
          <w:tab w:val="left" w:pos="567"/>
        </w:tabs>
        <w:spacing w:line="276" w:lineRule="auto"/>
        <w:jc w:val="both"/>
        <w:rPr>
          <w:rFonts w:ascii="Arial" w:hAnsi="Arial" w:cs="Arial"/>
          <w:sz w:val="20"/>
          <w:szCs w:val="20"/>
        </w:rPr>
      </w:pPr>
    </w:p>
    <w:p w:rsidR="00982391" w:rsidRPr="00FC4E07" w:rsidRDefault="00982391" w:rsidP="00D3776D">
      <w:pPr>
        <w:pStyle w:val="Akapitzlist"/>
        <w:numPr>
          <w:ilvl w:val="0"/>
          <w:numId w:val="58"/>
        </w:numPr>
        <w:tabs>
          <w:tab w:val="left" w:pos="567"/>
        </w:tabs>
        <w:spacing w:line="276" w:lineRule="auto"/>
        <w:ind w:left="567" w:hanging="283"/>
        <w:jc w:val="both"/>
        <w:rPr>
          <w:rFonts w:ascii="Arial" w:hAnsi="Arial" w:cs="Arial"/>
          <w:sz w:val="20"/>
          <w:szCs w:val="20"/>
        </w:rPr>
      </w:pPr>
      <w:r w:rsidRPr="00FC4E07">
        <w:rPr>
          <w:rFonts w:ascii="Arial" w:hAnsi="Arial" w:cs="Arial"/>
          <w:b/>
          <w:sz w:val="20"/>
          <w:szCs w:val="20"/>
        </w:rPr>
        <w:t>Wydatki poniesione w ramach udzielonych zamówień dodatkowych i uzupełniających</w:t>
      </w:r>
      <w:r w:rsidRPr="00FC4E07">
        <w:rPr>
          <w:rFonts w:ascii="Arial" w:hAnsi="Arial" w:cs="Arial"/>
          <w:sz w:val="20"/>
          <w:szCs w:val="20"/>
        </w:rPr>
        <w:t>, spełniających przesłanki wskazane w ustawie PZP oraz po ich uprzedniej akceptacji przez IZ RPO WZ, pod warunkiem, że zostały poniesione w okresie kwalifikowalności wydatków oraz są niezbędne do realizacji projektu.</w:t>
      </w:r>
    </w:p>
    <w:p w:rsidR="00982391" w:rsidRPr="00FC4E07" w:rsidRDefault="00982391" w:rsidP="00593701">
      <w:pPr>
        <w:pStyle w:val="Akapitzlist"/>
        <w:tabs>
          <w:tab w:val="left" w:pos="567"/>
        </w:tabs>
        <w:spacing w:line="276" w:lineRule="auto"/>
        <w:ind w:left="567"/>
        <w:jc w:val="both"/>
        <w:rPr>
          <w:rFonts w:ascii="Arial" w:hAnsi="Arial" w:cs="Arial"/>
          <w:sz w:val="20"/>
          <w:szCs w:val="20"/>
        </w:rPr>
      </w:pPr>
    </w:p>
    <w:p w:rsidR="00982391" w:rsidRPr="00FC4E07" w:rsidRDefault="00982391" w:rsidP="00D3776D">
      <w:pPr>
        <w:pStyle w:val="Akapitzlist"/>
        <w:numPr>
          <w:ilvl w:val="0"/>
          <w:numId w:val="58"/>
        </w:numPr>
        <w:tabs>
          <w:tab w:val="left" w:pos="567"/>
        </w:tabs>
        <w:spacing w:line="276" w:lineRule="auto"/>
        <w:ind w:left="567" w:hanging="283"/>
        <w:jc w:val="both"/>
        <w:rPr>
          <w:rFonts w:ascii="Arial" w:hAnsi="Arial" w:cs="Arial"/>
          <w:sz w:val="20"/>
          <w:szCs w:val="20"/>
        </w:rPr>
      </w:pPr>
      <w:r w:rsidRPr="00FC4E07">
        <w:rPr>
          <w:rFonts w:ascii="Arial" w:hAnsi="Arial" w:cs="Arial"/>
          <w:b/>
          <w:sz w:val="20"/>
          <w:szCs w:val="20"/>
        </w:rPr>
        <w:t>Podatek od towarów i usług</w:t>
      </w:r>
      <w:r w:rsidRPr="00FC4E07">
        <w:rPr>
          <w:rFonts w:ascii="Arial" w:hAnsi="Arial" w:cs="Arial"/>
          <w:sz w:val="20"/>
          <w:szCs w:val="20"/>
        </w:rPr>
        <w:t xml:space="preserve"> </w:t>
      </w:r>
      <w:r w:rsidRPr="00FC4E07">
        <w:rPr>
          <w:rFonts w:ascii="Arial" w:hAnsi="Arial" w:cs="Arial"/>
          <w:b/>
          <w:sz w:val="20"/>
          <w:szCs w:val="20"/>
        </w:rPr>
        <w:t>(VAT)</w:t>
      </w:r>
      <w:r w:rsidRPr="00FC4E07">
        <w:rPr>
          <w:rFonts w:ascii="Arial" w:hAnsi="Arial" w:cs="Arial"/>
          <w:sz w:val="20"/>
          <w:szCs w:val="20"/>
        </w:rPr>
        <w:t xml:space="preserve"> może być uznany za wydatek kwalifikowalny tylko wtedy, gdy:</w:t>
      </w:r>
    </w:p>
    <w:p w:rsidR="005F0BD1" w:rsidRPr="00FC4E07" w:rsidRDefault="00DE437C" w:rsidP="00D3776D">
      <w:pPr>
        <w:numPr>
          <w:ilvl w:val="0"/>
          <w:numId w:val="50"/>
        </w:numPr>
        <w:tabs>
          <w:tab w:val="left" w:pos="1134"/>
        </w:tabs>
        <w:spacing w:line="276" w:lineRule="auto"/>
        <w:ind w:left="993" w:hanging="284"/>
        <w:contextualSpacing/>
        <w:jc w:val="both"/>
        <w:rPr>
          <w:rFonts w:ascii="Arial" w:hAnsi="Arial" w:cs="Arial"/>
          <w:sz w:val="20"/>
          <w:szCs w:val="20"/>
        </w:rPr>
      </w:pPr>
      <w:r w:rsidRPr="00FC4E07">
        <w:rPr>
          <w:rFonts w:ascii="Arial" w:hAnsi="Arial" w:cs="Arial"/>
          <w:sz w:val="20"/>
          <w:szCs w:val="20"/>
        </w:rPr>
        <w:t>został faktycznie poniesiony przez beneficjenta oraz</w:t>
      </w:r>
    </w:p>
    <w:p w:rsidR="005F0BD1" w:rsidRPr="00FC4E07" w:rsidRDefault="00DE437C" w:rsidP="00D3776D">
      <w:pPr>
        <w:numPr>
          <w:ilvl w:val="0"/>
          <w:numId w:val="50"/>
        </w:numPr>
        <w:tabs>
          <w:tab w:val="left" w:pos="1134"/>
        </w:tabs>
        <w:spacing w:line="276" w:lineRule="auto"/>
        <w:ind w:left="993" w:hanging="284"/>
        <w:contextualSpacing/>
        <w:jc w:val="both"/>
        <w:rPr>
          <w:rFonts w:ascii="Arial" w:hAnsi="Arial" w:cs="Arial"/>
          <w:sz w:val="20"/>
          <w:szCs w:val="20"/>
        </w:rPr>
      </w:pPr>
      <w:r w:rsidRPr="00FC4E07">
        <w:rPr>
          <w:rFonts w:ascii="Arial" w:hAnsi="Arial" w:cs="Arial"/>
          <w:sz w:val="20"/>
          <w:szCs w:val="20"/>
        </w:rPr>
        <w:t>beneficjent nie ma prawnej możliwości odzyskania podatku VAT.</w:t>
      </w:r>
      <w:r w:rsidRPr="00FC4E07">
        <w:rPr>
          <w:rFonts w:ascii="Arial" w:eastAsia="Times New Roman" w:hAnsi="Arial" w:cs="Arial"/>
          <w:sz w:val="20"/>
          <w:szCs w:val="20"/>
        </w:rPr>
        <w:t xml:space="preserve"> </w:t>
      </w:r>
    </w:p>
    <w:p w:rsidR="00DE437C" w:rsidRPr="00FC4E07" w:rsidRDefault="00DE437C" w:rsidP="00593701">
      <w:pPr>
        <w:tabs>
          <w:tab w:val="left" w:pos="567"/>
        </w:tabs>
        <w:spacing w:line="276" w:lineRule="auto"/>
        <w:ind w:left="567"/>
        <w:jc w:val="both"/>
        <w:rPr>
          <w:rFonts w:ascii="Arial" w:eastAsia="Times New Roman" w:hAnsi="Arial" w:cs="Arial"/>
          <w:sz w:val="20"/>
          <w:szCs w:val="20"/>
        </w:rPr>
      </w:pPr>
      <w:r w:rsidRPr="00FC4E07">
        <w:rPr>
          <w:rFonts w:ascii="Arial" w:eastAsia="Times New Roman" w:hAnsi="Arial" w:cs="Arial"/>
          <w:sz w:val="20"/>
          <w:szCs w:val="20"/>
        </w:rPr>
        <w:t xml:space="preserve">Możliwość odzyskania podatku VAT rozpatruje się w świetle ustawy </w:t>
      </w:r>
      <w:r w:rsidR="00C943AC" w:rsidRPr="00FC4E07">
        <w:rPr>
          <w:rFonts w:ascii="Arial" w:eastAsia="Times New Roman" w:hAnsi="Arial" w:cs="Arial"/>
          <w:sz w:val="20"/>
          <w:szCs w:val="20"/>
        </w:rPr>
        <w:t>o VAT</w:t>
      </w:r>
      <w:r w:rsidR="00DB14A5" w:rsidRPr="00FC4E07">
        <w:rPr>
          <w:rFonts w:ascii="Arial" w:eastAsia="Times New Roman" w:hAnsi="Arial" w:cs="Arial"/>
          <w:sz w:val="20"/>
          <w:szCs w:val="20"/>
        </w:rPr>
        <w:t xml:space="preserve">. </w:t>
      </w:r>
      <w:r w:rsidRPr="00FC4E07">
        <w:rPr>
          <w:rFonts w:ascii="Arial" w:eastAsia="Times New Roman" w:hAnsi="Arial" w:cs="Arial"/>
          <w:sz w:val="20"/>
          <w:szCs w:val="20"/>
        </w:rPr>
        <w:t xml:space="preserve">Szczegółowy opis dotyczący kwalifikowalności podatku od towarów i usług został opisany w załączniku </w:t>
      </w:r>
      <w:r w:rsidR="004521CD" w:rsidRPr="00FC4E07">
        <w:rPr>
          <w:rFonts w:ascii="Arial" w:eastAsia="Times New Roman" w:hAnsi="Arial" w:cs="Arial"/>
          <w:sz w:val="20"/>
          <w:szCs w:val="20"/>
        </w:rPr>
        <w:t xml:space="preserve">do umowy o dofinansowanie - </w:t>
      </w:r>
      <w:r w:rsidR="004521CD" w:rsidRPr="00FC4E07">
        <w:rPr>
          <w:rFonts w:ascii="Arial" w:eastAsia="Times New Roman" w:hAnsi="Arial" w:cs="Arial"/>
          <w:i/>
          <w:sz w:val="20"/>
          <w:szCs w:val="20"/>
        </w:rPr>
        <w:t>Zasady w zakresie kwalifikowalności podatku od towarów i usług dla projektów dofinansowanych w ramach Regionalnego Programu Operacyjnego Województwa Zachodniopomorskiego 2014-2020.</w:t>
      </w:r>
      <w:r w:rsidR="004521CD" w:rsidRPr="00FC4E07">
        <w:rPr>
          <w:rFonts w:ascii="Arial" w:eastAsia="Times New Roman" w:hAnsi="Arial" w:cs="Arial"/>
          <w:sz w:val="20"/>
          <w:szCs w:val="20"/>
        </w:rPr>
        <w:t xml:space="preserve"> </w:t>
      </w:r>
    </w:p>
    <w:p w:rsidR="00F75AF7" w:rsidRPr="00FC4E07" w:rsidRDefault="00F75AF7" w:rsidP="00593701">
      <w:pPr>
        <w:tabs>
          <w:tab w:val="left" w:pos="1134"/>
          <w:tab w:val="left" w:pos="2127"/>
        </w:tabs>
        <w:spacing w:line="276" w:lineRule="auto"/>
        <w:ind w:left="567"/>
        <w:jc w:val="both"/>
        <w:rPr>
          <w:rFonts w:ascii="Arial" w:eastAsia="Times New Roman" w:hAnsi="Arial" w:cs="Arial"/>
          <w:sz w:val="20"/>
          <w:szCs w:val="20"/>
        </w:rPr>
      </w:pPr>
    </w:p>
    <w:p w:rsidR="008555F1" w:rsidRPr="00FC4E07" w:rsidRDefault="00DE437C" w:rsidP="00593701">
      <w:pPr>
        <w:tabs>
          <w:tab w:val="left" w:pos="2127"/>
        </w:tabs>
        <w:autoSpaceDE w:val="0"/>
        <w:autoSpaceDN w:val="0"/>
        <w:adjustRightInd w:val="0"/>
        <w:spacing w:line="276" w:lineRule="auto"/>
        <w:ind w:left="567"/>
        <w:contextualSpacing/>
        <w:jc w:val="both"/>
        <w:rPr>
          <w:rFonts w:ascii="Arial" w:eastAsia="Times New Roman" w:hAnsi="Arial" w:cs="Arial"/>
          <w:sz w:val="20"/>
          <w:szCs w:val="20"/>
        </w:rPr>
      </w:pPr>
      <w:r w:rsidRPr="00FC4E07">
        <w:rPr>
          <w:rFonts w:ascii="Arial" w:eastAsia="Times New Roman" w:hAnsi="Arial" w:cs="Arial"/>
          <w:b/>
          <w:sz w:val="20"/>
          <w:szCs w:val="20"/>
        </w:rPr>
        <w:t>Uwaga</w:t>
      </w:r>
      <w:r w:rsidR="00D733ED" w:rsidRPr="00FC4E07">
        <w:rPr>
          <w:rFonts w:ascii="Arial" w:eastAsia="Times New Roman" w:hAnsi="Arial" w:cs="Arial"/>
          <w:b/>
          <w:sz w:val="20"/>
          <w:szCs w:val="20"/>
        </w:rPr>
        <w:t xml:space="preserve"> 1</w:t>
      </w:r>
      <w:r w:rsidRPr="00FC4E07">
        <w:rPr>
          <w:rFonts w:ascii="Arial" w:eastAsia="Times New Roman" w:hAnsi="Arial" w:cs="Arial"/>
          <w:b/>
          <w:sz w:val="20"/>
          <w:szCs w:val="20"/>
        </w:rPr>
        <w:t>:</w:t>
      </w:r>
      <w:r w:rsidRPr="00FC4E07">
        <w:rPr>
          <w:rFonts w:ascii="Arial" w:eastAsia="Times New Roman" w:hAnsi="Arial" w:cs="Arial"/>
          <w:sz w:val="20"/>
          <w:szCs w:val="20"/>
        </w:rPr>
        <w:t xml:space="preserve"> Wnioskodawcy, któr</w:t>
      </w:r>
      <w:r w:rsidR="003A4958" w:rsidRPr="00FC4E07">
        <w:rPr>
          <w:rFonts w:ascii="Arial" w:eastAsia="Times New Roman" w:hAnsi="Arial" w:cs="Arial"/>
          <w:sz w:val="20"/>
          <w:szCs w:val="20"/>
        </w:rPr>
        <w:t>z</w:t>
      </w:r>
      <w:r w:rsidRPr="00FC4E07">
        <w:rPr>
          <w:rFonts w:ascii="Arial" w:eastAsia="Times New Roman" w:hAnsi="Arial" w:cs="Arial"/>
          <w:sz w:val="20"/>
          <w:szCs w:val="20"/>
        </w:rPr>
        <w:t xml:space="preserve">y planują </w:t>
      </w:r>
      <w:r w:rsidR="00563B6E" w:rsidRPr="00FC4E07">
        <w:rPr>
          <w:rFonts w:ascii="Arial" w:eastAsia="Times New Roman" w:hAnsi="Arial" w:cs="Arial"/>
          <w:sz w:val="20"/>
          <w:szCs w:val="20"/>
        </w:rPr>
        <w:t xml:space="preserve">wydzierżawienie </w:t>
      </w:r>
      <w:r w:rsidRPr="00FC4E07">
        <w:rPr>
          <w:rFonts w:ascii="Arial" w:eastAsia="Times New Roman" w:hAnsi="Arial" w:cs="Arial"/>
          <w:sz w:val="20"/>
          <w:szCs w:val="20"/>
        </w:rPr>
        <w:t>infrastruktury stanowią</w:t>
      </w:r>
      <w:r w:rsidR="007F5700">
        <w:rPr>
          <w:rFonts w:ascii="Arial" w:eastAsia="Times New Roman" w:hAnsi="Arial" w:cs="Arial"/>
          <w:sz w:val="20"/>
          <w:szCs w:val="20"/>
        </w:rPr>
        <w:t>cej przedmiot projektu lub inne czynności związane</w:t>
      </w:r>
      <w:r w:rsidRPr="00FC4E07">
        <w:rPr>
          <w:rFonts w:ascii="Arial" w:eastAsia="Times New Roman" w:hAnsi="Arial" w:cs="Arial"/>
          <w:sz w:val="20"/>
          <w:szCs w:val="20"/>
        </w:rPr>
        <w:t xml:space="preserve"> z wykorzystaniem ww. infrastruktury w celu dokonywania czynności opodatkowanych podatkiem VAT</w:t>
      </w:r>
      <w:r w:rsidR="00474D23" w:rsidRPr="00FC4E07">
        <w:rPr>
          <w:rFonts w:ascii="Arial" w:eastAsia="Times New Roman" w:hAnsi="Arial" w:cs="Arial"/>
          <w:sz w:val="20"/>
          <w:szCs w:val="20"/>
        </w:rPr>
        <w:t xml:space="preserve">, </w:t>
      </w:r>
      <w:r w:rsidRPr="00FC4E07">
        <w:rPr>
          <w:rFonts w:ascii="Arial" w:eastAsia="Times New Roman" w:hAnsi="Arial" w:cs="Arial"/>
          <w:sz w:val="20"/>
          <w:szCs w:val="20"/>
        </w:rPr>
        <w:t xml:space="preserve">powinni uwzględnić planując budżet projektu potencjalną możliwość odzyskania ww. podatku. Analiza powyższa ma na celu uniknięcie sytuacji zwrotu podatku VAT wraz z odsetkami w przypadku, kiedy pierwotnie został on ujęty </w:t>
      </w:r>
      <w:r w:rsidR="00065AE2">
        <w:rPr>
          <w:rFonts w:ascii="Arial" w:eastAsia="Times New Roman" w:hAnsi="Arial" w:cs="Arial"/>
          <w:sz w:val="20"/>
          <w:szCs w:val="20"/>
        </w:rPr>
        <w:br/>
      </w:r>
      <w:r w:rsidRPr="00FC4E07">
        <w:rPr>
          <w:rFonts w:ascii="Arial" w:eastAsia="Times New Roman" w:hAnsi="Arial" w:cs="Arial"/>
          <w:sz w:val="20"/>
          <w:szCs w:val="20"/>
        </w:rPr>
        <w:t>w projekcie, zrefundowany przez IZ RPO WZ, a następnie stwierdzono przesłanki uznania jego wartości jako wydatku niekwalifikowalnego.</w:t>
      </w:r>
    </w:p>
    <w:p w:rsidR="00B53169" w:rsidRPr="00FC4E07" w:rsidRDefault="00D733ED" w:rsidP="00593701">
      <w:pPr>
        <w:tabs>
          <w:tab w:val="left" w:pos="2127"/>
        </w:tabs>
        <w:autoSpaceDE w:val="0"/>
        <w:autoSpaceDN w:val="0"/>
        <w:adjustRightInd w:val="0"/>
        <w:spacing w:line="276" w:lineRule="auto"/>
        <w:ind w:left="567"/>
        <w:contextualSpacing/>
        <w:jc w:val="both"/>
        <w:rPr>
          <w:rFonts w:ascii="Arial" w:hAnsi="Arial" w:cs="Arial"/>
          <w:bCs/>
          <w:color w:val="000000"/>
          <w:sz w:val="20"/>
          <w:szCs w:val="20"/>
        </w:rPr>
      </w:pPr>
      <w:r w:rsidRPr="00FC4E07">
        <w:rPr>
          <w:rFonts w:ascii="Arial" w:hAnsi="Arial" w:cs="Arial"/>
          <w:b/>
          <w:bCs/>
          <w:color w:val="000000"/>
          <w:sz w:val="20"/>
          <w:szCs w:val="20"/>
        </w:rPr>
        <w:t>Uwaga 2</w:t>
      </w:r>
      <w:r w:rsidRPr="00FC4E07">
        <w:rPr>
          <w:rFonts w:ascii="Arial" w:hAnsi="Arial" w:cs="Arial"/>
          <w:bCs/>
          <w:color w:val="000000"/>
          <w:sz w:val="20"/>
          <w:szCs w:val="20"/>
        </w:rPr>
        <w:t>:</w:t>
      </w:r>
      <w:r w:rsidR="00DE437C" w:rsidRPr="00FC4E07">
        <w:rPr>
          <w:rFonts w:ascii="Arial" w:hAnsi="Arial" w:cs="Arial"/>
          <w:bCs/>
          <w:color w:val="000000"/>
          <w:sz w:val="20"/>
          <w:szCs w:val="20"/>
        </w:rPr>
        <w:t xml:space="preserve"> </w:t>
      </w:r>
      <w:r w:rsidRPr="00FC4E07">
        <w:rPr>
          <w:rFonts w:ascii="Arial" w:hAnsi="Arial" w:cs="Arial"/>
          <w:bCs/>
          <w:color w:val="000000"/>
          <w:sz w:val="20"/>
          <w:szCs w:val="20"/>
        </w:rPr>
        <w:t xml:space="preserve">Jeśli wnioskodawca rozlicza podatek VAT według proporcji zgodnie z art. 86 i art. 90 Ustawy </w:t>
      </w:r>
      <w:r w:rsidR="00DB14A5" w:rsidRPr="00FC4E07">
        <w:rPr>
          <w:rFonts w:ascii="Arial" w:hAnsi="Arial" w:cs="Arial"/>
          <w:bCs/>
          <w:color w:val="000000"/>
          <w:sz w:val="20"/>
          <w:szCs w:val="20"/>
        </w:rPr>
        <w:t xml:space="preserve">o VAT, </w:t>
      </w:r>
      <w:r w:rsidRPr="00FC4E07">
        <w:rPr>
          <w:rFonts w:ascii="Arial" w:hAnsi="Arial" w:cs="Arial"/>
          <w:bCs/>
          <w:color w:val="000000"/>
          <w:sz w:val="20"/>
          <w:szCs w:val="20"/>
        </w:rPr>
        <w:t xml:space="preserve">w takim przypadku cała wartość podatku wynikająca z wydatków ponoszonych </w:t>
      </w:r>
      <w:r w:rsidR="00730CF3" w:rsidRPr="00FC4E07">
        <w:rPr>
          <w:rFonts w:ascii="Arial" w:hAnsi="Arial" w:cs="Arial"/>
          <w:bCs/>
          <w:color w:val="000000"/>
          <w:sz w:val="20"/>
          <w:szCs w:val="20"/>
        </w:rPr>
        <w:t xml:space="preserve">                 </w:t>
      </w:r>
      <w:r w:rsidRPr="00FC4E07">
        <w:rPr>
          <w:rFonts w:ascii="Arial" w:hAnsi="Arial" w:cs="Arial"/>
          <w:bCs/>
          <w:color w:val="000000"/>
          <w:sz w:val="20"/>
          <w:szCs w:val="20"/>
        </w:rPr>
        <w:t>w związku z realizacją projektu jest niekwalifikowalna</w:t>
      </w:r>
      <w:r w:rsidR="00B53169" w:rsidRPr="00FC4E07">
        <w:rPr>
          <w:rFonts w:ascii="Arial" w:hAnsi="Arial" w:cs="Arial"/>
          <w:bCs/>
          <w:color w:val="000000"/>
          <w:sz w:val="20"/>
          <w:szCs w:val="20"/>
        </w:rPr>
        <w:t>.</w:t>
      </w:r>
    </w:p>
    <w:p w:rsidR="00DB14A5" w:rsidRPr="00FC4E07" w:rsidRDefault="00DB14A5" w:rsidP="00593701">
      <w:pPr>
        <w:tabs>
          <w:tab w:val="left" w:pos="2127"/>
        </w:tabs>
        <w:autoSpaceDE w:val="0"/>
        <w:autoSpaceDN w:val="0"/>
        <w:adjustRightInd w:val="0"/>
        <w:spacing w:line="276" w:lineRule="auto"/>
        <w:ind w:left="567"/>
        <w:contextualSpacing/>
        <w:jc w:val="both"/>
        <w:rPr>
          <w:rFonts w:ascii="Arial" w:hAnsi="Arial" w:cs="Arial"/>
          <w:bCs/>
          <w:color w:val="000000"/>
          <w:sz w:val="20"/>
          <w:szCs w:val="20"/>
        </w:rPr>
      </w:pPr>
    </w:p>
    <w:p w:rsidR="00DE437C" w:rsidRPr="00FC4E07" w:rsidRDefault="00106B91" w:rsidP="00D3776D">
      <w:pPr>
        <w:pStyle w:val="Akapitzlist"/>
        <w:numPr>
          <w:ilvl w:val="0"/>
          <w:numId w:val="58"/>
        </w:numPr>
        <w:tabs>
          <w:tab w:val="left" w:pos="567"/>
        </w:tabs>
        <w:spacing w:line="276" w:lineRule="auto"/>
        <w:ind w:left="567" w:hanging="283"/>
        <w:jc w:val="both"/>
        <w:rPr>
          <w:rFonts w:ascii="Arial" w:hAnsi="Arial" w:cs="Arial"/>
          <w:b/>
          <w:sz w:val="20"/>
          <w:szCs w:val="20"/>
        </w:rPr>
      </w:pPr>
      <w:r w:rsidRPr="00106B91">
        <w:rPr>
          <w:rFonts w:ascii="Arial" w:hAnsi="Arial" w:cs="Arial"/>
          <w:b/>
          <w:sz w:val="20"/>
          <w:szCs w:val="20"/>
        </w:rPr>
        <w:t xml:space="preserve">Wydatki związane </w:t>
      </w:r>
      <w:r w:rsidRPr="00106B91">
        <w:rPr>
          <w:rFonts w:ascii="Arial" w:hAnsi="Arial" w:cs="Arial"/>
          <w:b/>
          <w:bCs/>
          <w:sz w:val="20"/>
          <w:szCs w:val="20"/>
        </w:rPr>
        <w:t>z usługami w zakresie nadzoru i doradztwa, zlecanymi na zewnątrz</w:t>
      </w:r>
      <w:r w:rsidRPr="00106B91">
        <w:rPr>
          <w:rFonts w:ascii="Arial" w:hAnsi="Arial" w:cs="Arial"/>
          <w:b/>
          <w:sz w:val="20"/>
          <w:szCs w:val="20"/>
        </w:rPr>
        <w:t>, z zastrzeżeniem</w:t>
      </w:r>
      <w:r w:rsidR="004D75FB">
        <w:rPr>
          <w:rFonts w:ascii="Arial" w:hAnsi="Arial" w:cs="Arial"/>
          <w:b/>
          <w:sz w:val="20"/>
          <w:szCs w:val="20"/>
        </w:rPr>
        <w:t>,</w:t>
      </w:r>
      <w:r w:rsidRPr="00106B91">
        <w:rPr>
          <w:rFonts w:ascii="Arial" w:hAnsi="Arial" w:cs="Arial"/>
          <w:b/>
          <w:sz w:val="20"/>
          <w:szCs w:val="20"/>
        </w:rPr>
        <w:t xml:space="preserve"> że stanowią </w:t>
      </w:r>
      <w:r w:rsidR="004D75FB">
        <w:rPr>
          <w:rFonts w:ascii="Arial" w:hAnsi="Arial" w:cs="Arial"/>
          <w:b/>
          <w:sz w:val="20"/>
          <w:szCs w:val="20"/>
        </w:rPr>
        <w:t xml:space="preserve">łącznie </w:t>
      </w:r>
      <w:r w:rsidRPr="00106B91">
        <w:rPr>
          <w:rFonts w:ascii="Arial" w:hAnsi="Arial" w:cs="Arial"/>
          <w:b/>
          <w:sz w:val="20"/>
          <w:szCs w:val="20"/>
        </w:rPr>
        <w:t>nie więcej niż 3% całkowitych wydatków kwalifikowalnych</w:t>
      </w:r>
      <w:r w:rsidR="00DE437C" w:rsidRPr="00FC4E07">
        <w:rPr>
          <w:rFonts w:ascii="Arial" w:hAnsi="Arial" w:cs="Arial"/>
          <w:b/>
          <w:sz w:val="20"/>
          <w:szCs w:val="20"/>
        </w:rPr>
        <w:t>:</w:t>
      </w:r>
    </w:p>
    <w:p w:rsidR="00DE437C" w:rsidRPr="00FC4E07" w:rsidRDefault="00DE437C" w:rsidP="00593701">
      <w:pPr>
        <w:spacing w:line="276" w:lineRule="auto"/>
        <w:ind w:left="993" w:hanging="284"/>
        <w:contextualSpacing/>
        <w:jc w:val="both"/>
        <w:rPr>
          <w:rFonts w:ascii="Arial" w:hAnsi="Arial" w:cs="Arial"/>
          <w:sz w:val="20"/>
          <w:szCs w:val="20"/>
        </w:rPr>
      </w:pPr>
      <w:r w:rsidRPr="00FC4E07">
        <w:rPr>
          <w:rFonts w:ascii="Arial" w:hAnsi="Arial" w:cs="Arial"/>
          <w:sz w:val="20"/>
          <w:szCs w:val="20"/>
        </w:rPr>
        <w:t>a)</w:t>
      </w:r>
      <w:r w:rsidRPr="00FC4E07">
        <w:rPr>
          <w:rFonts w:ascii="Arial" w:hAnsi="Arial" w:cs="Arial"/>
          <w:b/>
          <w:sz w:val="20"/>
          <w:szCs w:val="20"/>
        </w:rPr>
        <w:tab/>
        <w:t xml:space="preserve">wydatki związane z nadzorem </w:t>
      </w:r>
      <w:r w:rsidRPr="00FC4E07">
        <w:rPr>
          <w:rFonts w:ascii="Arial" w:hAnsi="Arial" w:cs="Arial"/>
          <w:sz w:val="20"/>
          <w:szCs w:val="20"/>
        </w:rPr>
        <w:t>nad realizacją projektu np.:</w:t>
      </w:r>
    </w:p>
    <w:p w:rsidR="00DE437C" w:rsidRPr="00FC4E07" w:rsidRDefault="00DE437C" w:rsidP="00593701">
      <w:pPr>
        <w:tabs>
          <w:tab w:val="left" w:pos="1134"/>
        </w:tabs>
        <w:spacing w:line="276" w:lineRule="auto"/>
        <w:ind w:left="993"/>
        <w:contextualSpacing/>
        <w:jc w:val="both"/>
        <w:rPr>
          <w:rFonts w:ascii="Arial" w:hAnsi="Arial" w:cs="Arial"/>
          <w:sz w:val="20"/>
          <w:szCs w:val="20"/>
        </w:rPr>
      </w:pPr>
      <w:r w:rsidRPr="00FC4E07">
        <w:rPr>
          <w:rFonts w:ascii="Arial" w:hAnsi="Arial" w:cs="Arial"/>
          <w:sz w:val="20"/>
          <w:szCs w:val="20"/>
        </w:rPr>
        <w:t>-</w:t>
      </w:r>
      <w:r w:rsidRPr="00FC4E07">
        <w:rPr>
          <w:rFonts w:ascii="Arial" w:hAnsi="Arial" w:cs="Arial"/>
          <w:sz w:val="20"/>
          <w:szCs w:val="20"/>
        </w:rPr>
        <w:tab/>
        <w:t xml:space="preserve">inżynier kontraktu, </w:t>
      </w:r>
    </w:p>
    <w:p w:rsidR="00DE437C" w:rsidRPr="00FC4E07" w:rsidRDefault="00DE437C" w:rsidP="00593701">
      <w:pPr>
        <w:tabs>
          <w:tab w:val="left" w:pos="1134"/>
        </w:tabs>
        <w:spacing w:line="276" w:lineRule="auto"/>
        <w:ind w:left="993"/>
        <w:contextualSpacing/>
        <w:jc w:val="both"/>
        <w:rPr>
          <w:rFonts w:ascii="Arial" w:hAnsi="Arial" w:cs="Arial"/>
          <w:sz w:val="20"/>
          <w:szCs w:val="20"/>
        </w:rPr>
      </w:pPr>
      <w:r w:rsidRPr="00FC4E07">
        <w:rPr>
          <w:rFonts w:ascii="Arial" w:hAnsi="Arial" w:cs="Arial"/>
          <w:sz w:val="20"/>
          <w:szCs w:val="20"/>
        </w:rPr>
        <w:t>-</w:t>
      </w:r>
      <w:r w:rsidRPr="00FC4E07">
        <w:rPr>
          <w:rFonts w:ascii="Arial" w:hAnsi="Arial" w:cs="Arial"/>
          <w:sz w:val="20"/>
          <w:szCs w:val="20"/>
        </w:rPr>
        <w:tab/>
        <w:t xml:space="preserve">nadzór autorski, </w:t>
      </w:r>
    </w:p>
    <w:p w:rsidR="00DE437C" w:rsidRPr="00FC4E07" w:rsidRDefault="00DE437C" w:rsidP="00593701">
      <w:pPr>
        <w:tabs>
          <w:tab w:val="left" w:pos="1134"/>
        </w:tabs>
        <w:spacing w:line="276" w:lineRule="auto"/>
        <w:ind w:left="993"/>
        <w:contextualSpacing/>
        <w:jc w:val="both"/>
        <w:rPr>
          <w:rFonts w:ascii="Arial" w:hAnsi="Arial" w:cs="Arial"/>
          <w:sz w:val="20"/>
          <w:szCs w:val="20"/>
        </w:rPr>
      </w:pPr>
      <w:r w:rsidRPr="00FC4E07">
        <w:rPr>
          <w:rFonts w:ascii="Arial" w:hAnsi="Arial" w:cs="Arial"/>
          <w:sz w:val="20"/>
          <w:szCs w:val="20"/>
        </w:rPr>
        <w:t>-</w:t>
      </w:r>
      <w:r w:rsidRPr="00FC4E07">
        <w:rPr>
          <w:rFonts w:ascii="Arial" w:hAnsi="Arial" w:cs="Arial"/>
          <w:sz w:val="20"/>
          <w:szCs w:val="20"/>
        </w:rPr>
        <w:tab/>
        <w:t xml:space="preserve">nadzór inwestorski, </w:t>
      </w:r>
    </w:p>
    <w:p w:rsidR="00DE437C" w:rsidRPr="00FC4E07" w:rsidRDefault="00DE437C" w:rsidP="00593701">
      <w:pPr>
        <w:tabs>
          <w:tab w:val="left" w:pos="1134"/>
        </w:tabs>
        <w:spacing w:line="276" w:lineRule="auto"/>
        <w:ind w:left="993"/>
        <w:jc w:val="both"/>
        <w:rPr>
          <w:rFonts w:ascii="Arial" w:hAnsi="Arial" w:cs="Arial"/>
          <w:sz w:val="20"/>
          <w:szCs w:val="20"/>
        </w:rPr>
      </w:pPr>
      <w:r w:rsidRPr="00FC4E07">
        <w:rPr>
          <w:rFonts w:ascii="Arial" w:hAnsi="Arial" w:cs="Arial"/>
          <w:sz w:val="20"/>
          <w:szCs w:val="20"/>
        </w:rPr>
        <w:t>-</w:t>
      </w:r>
      <w:r w:rsidRPr="00FC4E07">
        <w:rPr>
          <w:rFonts w:ascii="Arial" w:hAnsi="Arial" w:cs="Arial"/>
          <w:sz w:val="20"/>
          <w:szCs w:val="20"/>
        </w:rPr>
        <w:tab/>
        <w:t>nadzór architektoniczny.</w:t>
      </w:r>
    </w:p>
    <w:p w:rsidR="00DE437C" w:rsidRPr="00FC4E07" w:rsidRDefault="00DE437C" w:rsidP="00593701">
      <w:pPr>
        <w:spacing w:line="276" w:lineRule="auto"/>
        <w:ind w:left="993" w:hanging="284"/>
        <w:contextualSpacing/>
        <w:jc w:val="both"/>
        <w:rPr>
          <w:rFonts w:ascii="Arial" w:hAnsi="Arial" w:cs="Arial"/>
          <w:sz w:val="20"/>
          <w:szCs w:val="20"/>
        </w:rPr>
      </w:pPr>
      <w:r w:rsidRPr="00FC4E07">
        <w:rPr>
          <w:rFonts w:ascii="Arial" w:hAnsi="Arial" w:cs="Arial"/>
          <w:sz w:val="20"/>
          <w:szCs w:val="20"/>
        </w:rPr>
        <w:t>b)</w:t>
      </w:r>
      <w:r w:rsidRPr="00FC4E07">
        <w:rPr>
          <w:rFonts w:ascii="Arial" w:hAnsi="Arial" w:cs="Arial"/>
          <w:b/>
          <w:sz w:val="20"/>
          <w:szCs w:val="20"/>
        </w:rPr>
        <w:tab/>
        <w:t>wydatki poniesione na usługi doradcze</w:t>
      </w:r>
      <w:r w:rsidRPr="00FC4E07">
        <w:rPr>
          <w:rFonts w:ascii="Arial" w:hAnsi="Arial" w:cs="Arial"/>
          <w:sz w:val="20"/>
          <w:szCs w:val="20"/>
        </w:rPr>
        <w:t xml:space="preserve"> związane z realizacją projektu np.:</w:t>
      </w:r>
    </w:p>
    <w:p w:rsidR="00DE437C" w:rsidRPr="00FC4E07" w:rsidRDefault="00DE437C" w:rsidP="00593701">
      <w:pPr>
        <w:tabs>
          <w:tab w:val="left" w:pos="1134"/>
        </w:tabs>
        <w:spacing w:line="276" w:lineRule="auto"/>
        <w:ind w:left="993"/>
        <w:contextualSpacing/>
        <w:jc w:val="both"/>
        <w:rPr>
          <w:rFonts w:ascii="Arial" w:hAnsi="Arial" w:cs="Arial"/>
          <w:sz w:val="20"/>
          <w:szCs w:val="20"/>
        </w:rPr>
      </w:pPr>
      <w:r w:rsidRPr="00FC4E07">
        <w:rPr>
          <w:rFonts w:ascii="Arial" w:hAnsi="Arial" w:cs="Arial"/>
          <w:sz w:val="20"/>
          <w:szCs w:val="20"/>
        </w:rPr>
        <w:t>-</w:t>
      </w:r>
      <w:r w:rsidRPr="00FC4E07">
        <w:rPr>
          <w:rFonts w:ascii="Arial" w:hAnsi="Arial" w:cs="Arial"/>
          <w:sz w:val="20"/>
          <w:szCs w:val="20"/>
        </w:rPr>
        <w:tab/>
        <w:t xml:space="preserve">prawne, </w:t>
      </w:r>
    </w:p>
    <w:p w:rsidR="005F0BD1" w:rsidRPr="00FC4E07" w:rsidRDefault="00DE437C" w:rsidP="00593701">
      <w:pPr>
        <w:tabs>
          <w:tab w:val="left" w:pos="426"/>
          <w:tab w:val="left" w:pos="1134"/>
        </w:tabs>
        <w:spacing w:line="276" w:lineRule="auto"/>
        <w:ind w:left="993"/>
        <w:contextualSpacing/>
        <w:jc w:val="both"/>
        <w:rPr>
          <w:rFonts w:ascii="Arial" w:hAnsi="Arial" w:cs="Arial"/>
          <w:sz w:val="20"/>
          <w:szCs w:val="20"/>
        </w:rPr>
      </w:pPr>
      <w:r w:rsidRPr="00FC4E07">
        <w:rPr>
          <w:rFonts w:ascii="Arial" w:hAnsi="Arial" w:cs="Arial"/>
          <w:sz w:val="20"/>
          <w:szCs w:val="20"/>
        </w:rPr>
        <w:t>-</w:t>
      </w:r>
      <w:r w:rsidRPr="00FC4E07">
        <w:rPr>
          <w:rFonts w:ascii="Arial" w:hAnsi="Arial" w:cs="Arial"/>
          <w:sz w:val="20"/>
          <w:szCs w:val="20"/>
        </w:rPr>
        <w:tab/>
        <w:t xml:space="preserve">finansowe, </w:t>
      </w:r>
    </w:p>
    <w:p w:rsidR="00DE437C" w:rsidRPr="00FC4E07" w:rsidRDefault="00DE437C" w:rsidP="00593701">
      <w:pPr>
        <w:tabs>
          <w:tab w:val="left" w:pos="1134"/>
        </w:tabs>
        <w:spacing w:line="276" w:lineRule="auto"/>
        <w:ind w:left="993"/>
        <w:contextualSpacing/>
        <w:jc w:val="both"/>
        <w:rPr>
          <w:rFonts w:ascii="Arial" w:hAnsi="Arial" w:cs="Arial"/>
          <w:sz w:val="20"/>
          <w:szCs w:val="20"/>
        </w:rPr>
      </w:pPr>
      <w:r w:rsidRPr="00FC4E07">
        <w:rPr>
          <w:rFonts w:ascii="Arial" w:hAnsi="Arial" w:cs="Arial"/>
          <w:sz w:val="20"/>
          <w:szCs w:val="20"/>
        </w:rPr>
        <w:t>-</w:t>
      </w:r>
      <w:r w:rsidRPr="00FC4E07">
        <w:rPr>
          <w:rFonts w:ascii="Arial" w:hAnsi="Arial" w:cs="Arial"/>
          <w:sz w:val="20"/>
          <w:szCs w:val="20"/>
        </w:rPr>
        <w:tab/>
        <w:t>techniczne.</w:t>
      </w:r>
    </w:p>
    <w:p w:rsidR="00345D46" w:rsidRPr="00FC4E07" w:rsidRDefault="00345D46" w:rsidP="00593701">
      <w:pPr>
        <w:spacing w:line="276" w:lineRule="auto"/>
        <w:ind w:left="567"/>
        <w:contextualSpacing/>
        <w:jc w:val="both"/>
        <w:rPr>
          <w:rFonts w:ascii="Arial" w:hAnsi="Arial" w:cs="Arial"/>
          <w:sz w:val="20"/>
          <w:szCs w:val="20"/>
        </w:rPr>
      </w:pPr>
      <w:r w:rsidRPr="00FC4E07">
        <w:rPr>
          <w:rFonts w:ascii="Arial" w:hAnsi="Arial" w:cs="Arial"/>
          <w:sz w:val="20"/>
          <w:szCs w:val="20"/>
        </w:rPr>
        <w:t xml:space="preserve">W ramach ww. wydatków możliwe jest rozliczenie wydatków poniesionych na wynagrodzenie personelu zaangażowanego na podstawie stosunku cywilnoprawnego (umowa zlecenie, umowa o dzieło, kontrakt menadżerski), z zastrzeżeniem warunków określonych w podrozdziale 3.6 pkt 1 </w:t>
      </w:r>
      <w:r w:rsidR="00293D17">
        <w:rPr>
          <w:rFonts w:ascii="Arial" w:hAnsi="Arial" w:cs="Arial"/>
          <w:sz w:val="20"/>
          <w:szCs w:val="20"/>
        </w:rPr>
        <w:t>lit.</w:t>
      </w:r>
      <w:r w:rsidRPr="00FC4E07">
        <w:rPr>
          <w:rFonts w:ascii="Arial" w:hAnsi="Arial" w:cs="Arial"/>
          <w:sz w:val="20"/>
          <w:szCs w:val="20"/>
        </w:rPr>
        <w:t xml:space="preserve"> </w:t>
      </w:r>
      <w:r w:rsidR="00412951">
        <w:rPr>
          <w:rFonts w:ascii="Arial" w:hAnsi="Arial" w:cs="Arial"/>
          <w:sz w:val="20"/>
          <w:szCs w:val="20"/>
        </w:rPr>
        <w:t>a</w:t>
      </w:r>
      <w:r w:rsidRPr="00FC4E07">
        <w:rPr>
          <w:rFonts w:ascii="Arial" w:hAnsi="Arial" w:cs="Arial"/>
          <w:sz w:val="20"/>
          <w:szCs w:val="20"/>
        </w:rPr>
        <w:t>) niniejsz</w:t>
      </w:r>
      <w:r w:rsidR="002B2F20" w:rsidRPr="00FC4E07">
        <w:rPr>
          <w:rFonts w:ascii="Arial" w:hAnsi="Arial" w:cs="Arial"/>
          <w:sz w:val="20"/>
          <w:szCs w:val="20"/>
        </w:rPr>
        <w:t>ego</w:t>
      </w:r>
      <w:r w:rsidRPr="00FC4E07">
        <w:rPr>
          <w:rFonts w:ascii="Arial" w:hAnsi="Arial" w:cs="Arial"/>
          <w:sz w:val="20"/>
          <w:szCs w:val="20"/>
        </w:rPr>
        <w:t xml:space="preserve"> </w:t>
      </w:r>
      <w:r w:rsidR="00941132" w:rsidRPr="00FC4E07">
        <w:rPr>
          <w:rFonts w:ascii="Arial" w:hAnsi="Arial" w:cs="Arial"/>
          <w:sz w:val="20"/>
          <w:szCs w:val="20"/>
        </w:rPr>
        <w:t>R</w:t>
      </w:r>
      <w:r w:rsidR="002B2F20" w:rsidRPr="00FC4E07">
        <w:rPr>
          <w:rFonts w:ascii="Arial" w:hAnsi="Arial" w:cs="Arial"/>
          <w:sz w:val="20"/>
          <w:szCs w:val="20"/>
        </w:rPr>
        <w:t>egulaminu</w:t>
      </w:r>
      <w:r w:rsidRPr="00FC4E07">
        <w:rPr>
          <w:rFonts w:ascii="Arial" w:hAnsi="Arial" w:cs="Arial"/>
          <w:sz w:val="20"/>
          <w:szCs w:val="20"/>
        </w:rPr>
        <w:t>.</w:t>
      </w:r>
    </w:p>
    <w:p w:rsidR="005D3397" w:rsidRPr="00FC4E07" w:rsidRDefault="005D3397" w:rsidP="00593701">
      <w:pPr>
        <w:spacing w:line="276" w:lineRule="auto"/>
        <w:ind w:left="1134"/>
        <w:contextualSpacing/>
        <w:jc w:val="both"/>
        <w:rPr>
          <w:rFonts w:ascii="Arial" w:hAnsi="Arial" w:cs="Arial"/>
          <w:sz w:val="20"/>
          <w:szCs w:val="20"/>
        </w:rPr>
      </w:pPr>
    </w:p>
    <w:p w:rsidR="00A929A2" w:rsidRPr="00FC4E07" w:rsidRDefault="00A929A2" w:rsidP="00593701">
      <w:pPr>
        <w:tabs>
          <w:tab w:val="left" w:pos="567"/>
        </w:tabs>
        <w:spacing w:line="276" w:lineRule="auto"/>
        <w:ind w:left="567"/>
        <w:contextualSpacing/>
        <w:jc w:val="both"/>
        <w:rPr>
          <w:rFonts w:ascii="Arial" w:hAnsi="Arial" w:cs="Arial"/>
          <w:sz w:val="20"/>
          <w:szCs w:val="20"/>
        </w:rPr>
      </w:pPr>
      <w:r w:rsidRPr="00FC4E07">
        <w:rPr>
          <w:rFonts w:ascii="Arial" w:hAnsi="Arial" w:cs="Arial"/>
          <w:sz w:val="20"/>
          <w:szCs w:val="20"/>
        </w:rPr>
        <w:lastRenderedPageBreak/>
        <w:t xml:space="preserve">Wydatki poniesione na wynagrodzenie personelu zaangażowanego na podstawie umowy </w:t>
      </w:r>
      <w:r w:rsidR="006E4C7E" w:rsidRPr="00FC4E07">
        <w:rPr>
          <w:rFonts w:ascii="Arial" w:hAnsi="Arial" w:cs="Arial"/>
          <w:sz w:val="20"/>
          <w:szCs w:val="20"/>
        </w:rPr>
        <w:br/>
      </w:r>
      <w:r w:rsidRPr="00FC4E07">
        <w:rPr>
          <w:rFonts w:ascii="Arial" w:hAnsi="Arial" w:cs="Arial"/>
          <w:sz w:val="20"/>
          <w:szCs w:val="20"/>
        </w:rPr>
        <w:t xml:space="preserve">o dzieło są kwalifikowalne, jeżeli spełnione są łącznie następujące warunki: </w:t>
      </w:r>
    </w:p>
    <w:p w:rsidR="00A929A2" w:rsidRPr="00FC4E07" w:rsidRDefault="00A929A2" w:rsidP="00593701">
      <w:pPr>
        <w:spacing w:line="276" w:lineRule="auto"/>
        <w:ind w:left="993" w:hanging="284"/>
        <w:contextualSpacing/>
        <w:jc w:val="both"/>
        <w:rPr>
          <w:rFonts w:ascii="Arial" w:hAnsi="Arial" w:cs="Arial"/>
          <w:sz w:val="20"/>
          <w:szCs w:val="20"/>
        </w:rPr>
      </w:pPr>
      <w:r w:rsidRPr="00FC4E07">
        <w:rPr>
          <w:rFonts w:ascii="Arial" w:hAnsi="Arial" w:cs="Arial"/>
          <w:sz w:val="20"/>
          <w:szCs w:val="20"/>
        </w:rPr>
        <w:t>a) charakter zadań uzasadnia zawarcie umowy o dzieło (</w:t>
      </w:r>
      <w:r w:rsidR="00AF1F1B" w:rsidRPr="00FC4E07">
        <w:rPr>
          <w:rFonts w:ascii="Arial" w:hAnsi="Arial" w:cs="Arial"/>
          <w:sz w:val="20"/>
          <w:szCs w:val="20"/>
        </w:rPr>
        <w:t>u</w:t>
      </w:r>
      <w:r w:rsidRPr="00FC4E07">
        <w:rPr>
          <w:rFonts w:ascii="Arial" w:hAnsi="Arial" w:cs="Arial"/>
          <w:sz w:val="20"/>
          <w:szCs w:val="20"/>
        </w:rPr>
        <w:t xml:space="preserve">mowa o dzieło musi spełniać wymogi określone w art. 627 Kodeksu cywilnego, przy czym umowa o dzieło nie może dotyczyć zadań wykonywanych w sposób ciągły), </w:t>
      </w:r>
    </w:p>
    <w:p w:rsidR="00A929A2" w:rsidRPr="00FC4E07" w:rsidRDefault="00A929A2" w:rsidP="00593701">
      <w:pPr>
        <w:spacing w:line="276" w:lineRule="auto"/>
        <w:ind w:left="993" w:hanging="284"/>
        <w:contextualSpacing/>
        <w:jc w:val="both"/>
        <w:rPr>
          <w:rFonts w:ascii="Arial" w:hAnsi="Arial" w:cs="Arial"/>
          <w:sz w:val="20"/>
          <w:szCs w:val="20"/>
        </w:rPr>
      </w:pPr>
      <w:r w:rsidRPr="00FC4E07">
        <w:rPr>
          <w:rFonts w:ascii="Arial" w:hAnsi="Arial" w:cs="Arial"/>
          <w:sz w:val="20"/>
          <w:szCs w:val="20"/>
        </w:rPr>
        <w:t xml:space="preserve">b) wynagrodzenie na podstawie umowy o dzieło wskazane zostało w zatwierdzonym wniosku </w:t>
      </w:r>
      <w:r w:rsidR="006E4C7E" w:rsidRPr="00FC4E07">
        <w:rPr>
          <w:rFonts w:ascii="Arial" w:hAnsi="Arial" w:cs="Arial"/>
          <w:sz w:val="20"/>
          <w:szCs w:val="20"/>
        </w:rPr>
        <w:br/>
      </w:r>
      <w:r w:rsidRPr="00FC4E07">
        <w:rPr>
          <w:rFonts w:ascii="Arial" w:hAnsi="Arial" w:cs="Arial"/>
          <w:sz w:val="20"/>
          <w:szCs w:val="20"/>
        </w:rPr>
        <w:t xml:space="preserve">o dofinansowanie projektu, </w:t>
      </w:r>
    </w:p>
    <w:p w:rsidR="005D3397" w:rsidRPr="00FC4E07" w:rsidRDefault="00A929A2" w:rsidP="00593701">
      <w:pPr>
        <w:spacing w:line="276" w:lineRule="auto"/>
        <w:ind w:left="993" w:hanging="284"/>
        <w:contextualSpacing/>
        <w:jc w:val="both"/>
        <w:rPr>
          <w:rFonts w:ascii="Arial" w:hAnsi="Arial" w:cs="Arial"/>
          <w:sz w:val="20"/>
          <w:szCs w:val="20"/>
        </w:rPr>
      </w:pPr>
      <w:r w:rsidRPr="00FC4E07">
        <w:rPr>
          <w:rFonts w:ascii="Arial" w:hAnsi="Arial" w:cs="Arial"/>
          <w:sz w:val="20"/>
          <w:szCs w:val="20"/>
        </w:rPr>
        <w:t>c) rozliczenie zaangażowania zawodowego personelu następuje na podstawie protokołu, wskazującego wynik rzeczowy wykonanego dzieła</w:t>
      </w:r>
      <w:r w:rsidR="00036758" w:rsidRPr="00FC4E07">
        <w:rPr>
          <w:rFonts w:ascii="Arial" w:hAnsi="Arial" w:cs="Arial"/>
          <w:sz w:val="20"/>
          <w:szCs w:val="20"/>
        </w:rPr>
        <w:t xml:space="preserve"> (tj. prawidłowe wykonanie zadań, liczba oraz ewidencja godzin w danym miesiącu kalendarzowym poświęconych na wykonanie zadań w projekcie)</w:t>
      </w:r>
      <w:r w:rsidRPr="00FC4E07">
        <w:rPr>
          <w:rFonts w:ascii="Arial" w:hAnsi="Arial" w:cs="Arial"/>
          <w:sz w:val="20"/>
          <w:szCs w:val="20"/>
        </w:rPr>
        <w:t xml:space="preserve"> oraz dokumentu księgowego potwierdzającego poniesienie wydatku.</w:t>
      </w:r>
    </w:p>
    <w:p w:rsidR="00982391" w:rsidRDefault="00982391" w:rsidP="00593701">
      <w:pPr>
        <w:tabs>
          <w:tab w:val="left" w:pos="709"/>
        </w:tabs>
        <w:spacing w:line="276" w:lineRule="auto"/>
        <w:ind w:left="567" w:hanging="425"/>
        <w:jc w:val="both"/>
        <w:rPr>
          <w:rFonts w:ascii="Arial" w:hAnsi="Arial" w:cs="Arial"/>
          <w:bCs/>
          <w:color w:val="000000"/>
          <w:sz w:val="20"/>
          <w:szCs w:val="20"/>
        </w:rPr>
      </w:pPr>
    </w:p>
    <w:p w:rsidR="00D44FE3" w:rsidRPr="00153118" w:rsidRDefault="00D44FE3" w:rsidP="00593701">
      <w:pPr>
        <w:spacing w:line="276" w:lineRule="auto"/>
        <w:ind w:left="851"/>
        <w:jc w:val="both"/>
        <w:rPr>
          <w:rFonts w:ascii="Arial" w:hAnsi="Arial" w:cs="Arial"/>
          <w:sz w:val="20"/>
          <w:szCs w:val="20"/>
        </w:rPr>
      </w:pPr>
      <w:r w:rsidRPr="00D44FE3">
        <w:rPr>
          <w:rFonts w:ascii="Arial" w:hAnsi="Arial" w:cs="Arial"/>
          <w:b/>
          <w:sz w:val="20"/>
          <w:szCs w:val="20"/>
        </w:rPr>
        <w:t>Uwaga:</w:t>
      </w:r>
      <w:r w:rsidRPr="00D44FE3">
        <w:rPr>
          <w:rFonts w:ascii="Arial" w:hAnsi="Arial" w:cs="Arial"/>
          <w:sz w:val="20"/>
          <w:szCs w:val="20"/>
        </w:rPr>
        <w:t xml:space="preserve"> Wydatki związane z wynagrodzeniem personelu zatrudnianego w oparciu </w:t>
      </w:r>
      <w:r w:rsidR="00065AE2">
        <w:rPr>
          <w:rFonts w:ascii="Arial" w:hAnsi="Arial" w:cs="Arial"/>
          <w:sz w:val="20"/>
          <w:szCs w:val="20"/>
        </w:rPr>
        <w:br/>
      </w:r>
      <w:r w:rsidRPr="00D44FE3">
        <w:rPr>
          <w:rFonts w:ascii="Arial" w:hAnsi="Arial" w:cs="Arial"/>
          <w:sz w:val="20"/>
          <w:szCs w:val="20"/>
        </w:rPr>
        <w:t xml:space="preserve">o przepisy Kodeksu Pracy mogą być rozliczane w projekcie jedynie stawką ryczałtową </w:t>
      </w:r>
      <w:r w:rsidR="00065AE2">
        <w:rPr>
          <w:rFonts w:ascii="Arial" w:hAnsi="Arial" w:cs="Arial"/>
          <w:sz w:val="20"/>
          <w:szCs w:val="20"/>
        </w:rPr>
        <w:br/>
      </w:r>
      <w:r w:rsidRPr="00D44FE3">
        <w:rPr>
          <w:rFonts w:ascii="Arial" w:hAnsi="Arial" w:cs="Arial"/>
          <w:sz w:val="20"/>
          <w:szCs w:val="20"/>
        </w:rPr>
        <w:t>w ramach kosztów pośrednich.</w:t>
      </w:r>
    </w:p>
    <w:p w:rsidR="00D44FE3" w:rsidRPr="00FC4E07" w:rsidRDefault="00D44FE3" w:rsidP="00593701">
      <w:pPr>
        <w:tabs>
          <w:tab w:val="left" w:pos="709"/>
        </w:tabs>
        <w:spacing w:line="276" w:lineRule="auto"/>
        <w:ind w:left="567" w:hanging="425"/>
        <w:jc w:val="both"/>
        <w:rPr>
          <w:rFonts w:ascii="Arial" w:hAnsi="Arial" w:cs="Arial"/>
          <w:bCs/>
          <w:color w:val="000000"/>
          <w:sz w:val="20"/>
          <w:szCs w:val="20"/>
        </w:rPr>
      </w:pPr>
    </w:p>
    <w:p w:rsidR="00982391" w:rsidRPr="00FC4E07" w:rsidRDefault="00982391" w:rsidP="00D3776D">
      <w:pPr>
        <w:pStyle w:val="Akapitzlist"/>
        <w:numPr>
          <w:ilvl w:val="0"/>
          <w:numId w:val="58"/>
        </w:numPr>
        <w:tabs>
          <w:tab w:val="left" w:pos="567"/>
        </w:tabs>
        <w:spacing w:line="276" w:lineRule="auto"/>
        <w:ind w:left="567" w:hanging="283"/>
        <w:jc w:val="both"/>
        <w:rPr>
          <w:rFonts w:ascii="Arial" w:hAnsi="Arial" w:cs="Arial"/>
          <w:b/>
          <w:sz w:val="20"/>
          <w:szCs w:val="20"/>
        </w:rPr>
      </w:pPr>
      <w:r w:rsidRPr="00FC4E07">
        <w:rPr>
          <w:rFonts w:ascii="Arial" w:hAnsi="Arial" w:cs="Arial"/>
          <w:b/>
          <w:sz w:val="20"/>
          <w:szCs w:val="20"/>
        </w:rPr>
        <w:t xml:space="preserve"> Podatki i opłaty</w:t>
      </w:r>
      <w:r w:rsidRPr="00FC4E07">
        <w:rPr>
          <w:rFonts w:ascii="Arial" w:hAnsi="Arial" w:cs="Arial"/>
          <w:sz w:val="20"/>
          <w:szCs w:val="20"/>
        </w:rPr>
        <w:t>, w tym np.:</w:t>
      </w:r>
    </w:p>
    <w:p w:rsidR="00DE437C" w:rsidRPr="00FC4E07" w:rsidRDefault="00DE437C" w:rsidP="00593701">
      <w:pPr>
        <w:tabs>
          <w:tab w:val="left" w:pos="1134"/>
        </w:tabs>
        <w:spacing w:line="276" w:lineRule="auto"/>
        <w:ind w:left="851"/>
        <w:contextualSpacing/>
        <w:jc w:val="both"/>
        <w:rPr>
          <w:rFonts w:ascii="Arial" w:hAnsi="Arial" w:cs="Arial"/>
          <w:sz w:val="20"/>
          <w:szCs w:val="20"/>
        </w:rPr>
      </w:pPr>
      <w:r w:rsidRPr="00FC4E07">
        <w:rPr>
          <w:rFonts w:ascii="Arial" w:hAnsi="Arial" w:cs="Arial"/>
          <w:sz w:val="20"/>
          <w:szCs w:val="20"/>
        </w:rPr>
        <w:t>-</w:t>
      </w:r>
      <w:r w:rsidRPr="00FC4E07">
        <w:rPr>
          <w:rFonts w:ascii="Arial" w:hAnsi="Arial" w:cs="Arial"/>
          <w:sz w:val="20"/>
          <w:szCs w:val="20"/>
        </w:rPr>
        <w:tab/>
        <w:t xml:space="preserve">opłaty notarialne, </w:t>
      </w:r>
    </w:p>
    <w:p w:rsidR="00DE437C" w:rsidRPr="00FC4E07" w:rsidRDefault="00DE437C" w:rsidP="00593701">
      <w:pPr>
        <w:tabs>
          <w:tab w:val="left" w:pos="1134"/>
        </w:tabs>
        <w:spacing w:line="276" w:lineRule="auto"/>
        <w:ind w:left="1134" w:hanging="283"/>
        <w:contextualSpacing/>
        <w:jc w:val="both"/>
        <w:rPr>
          <w:rFonts w:ascii="Arial" w:hAnsi="Arial" w:cs="Arial"/>
          <w:sz w:val="20"/>
          <w:szCs w:val="20"/>
        </w:rPr>
      </w:pPr>
      <w:r w:rsidRPr="00FC4E07">
        <w:rPr>
          <w:rFonts w:ascii="Arial" w:hAnsi="Arial" w:cs="Arial"/>
          <w:sz w:val="20"/>
          <w:szCs w:val="20"/>
        </w:rPr>
        <w:t>-</w:t>
      </w:r>
      <w:r w:rsidRPr="00FC4E07">
        <w:rPr>
          <w:rFonts w:ascii="Arial" w:hAnsi="Arial" w:cs="Arial"/>
          <w:sz w:val="20"/>
          <w:szCs w:val="20"/>
        </w:rPr>
        <w:tab/>
        <w:t>opłaty pobierane od dokonywanych transakcji finansowych, z wyjątkiem prowizji pobieranych w ramach wymiany walut,</w:t>
      </w:r>
    </w:p>
    <w:p w:rsidR="00DE437C" w:rsidRPr="00FC4E07" w:rsidRDefault="00DE437C" w:rsidP="00593701">
      <w:pPr>
        <w:spacing w:line="276" w:lineRule="auto"/>
        <w:ind w:left="1134" w:hanging="283"/>
        <w:contextualSpacing/>
        <w:jc w:val="both"/>
        <w:rPr>
          <w:rFonts w:ascii="Arial" w:hAnsi="Arial" w:cs="Arial"/>
          <w:sz w:val="20"/>
          <w:szCs w:val="20"/>
        </w:rPr>
      </w:pPr>
      <w:r w:rsidRPr="00FC4E07">
        <w:rPr>
          <w:rFonts w:ascii="Arial" w:hAnsi="Arial" w:cs="Arial"/>
          <w:sz w:val="20"/>
          <w:szCs w:val="20"/>
        </w:rPr>
        <w:t>-</w:t>
      </w:r>
      <w:r w:rsidRPr="00FC4E07">
        <w:rPr>
          <w:rFonts w:ascii="Arial" w:hAnsi="Arial" w:cs="Arial"/>
          <w:sz w:val="20"/>
          <w:szCs w:val="20"/>
        </w:rPr>
        <w:tab/>
        <w:t>opłaty administracyjne związane z uzyskiwaniem wszelkiego rodzaju pozwoleń czy zg</w:t>
      </w:r>
      <w:r w:rsidR="009A2C71">
        <w:rPr>
          <w:rFonts w:ascii="Arial" w:hAnsi="Arial" w:cs="Arial"/>
          <w:sz w:val="20"/>
          <w:szCs w:val="20"/>
        </w:rPr>
        <w:t>ód niezbędnych</w:t>
      </w:r>
      <w:r w:rsidRPr="00FC4E07">
        <w:rPr>
          <w:rFonts w:ascii="Arial" w:hAnsi="Arial" w:cs="Arial"/>
          <w:sz w:val="20"/>
          <w:szCs w:val="20"/>
        </w:rPr>
        <w:t xml:space="preserve"> do realizacji projektu, o ile faktycznie zostały poniesione przez beneficjenta,</w:t>
      </w:r>
    </w:p>
    <w:p w:rsidR="00DE437C" w:rsidRPr="00FC4E07" w:rsidRDefault="00DE437C" w:rsidP="00593701">
      <w:pPr>
        <w:spacing w:line="276" w:lineRule="auto"/>
        <w:ind w:left="1134" w:hanging="283"/>
        <w:contextualSpacing/>
        <w:jc w:val="both"/>
        <w:rPr>
          <w:rFonts w:ascii="Arial" w:hAnsi="Arial" w:cs="Arial"/>
          <w:sz w:val="20"/>
          <w:szCs w:val="20"/>
        </w:rPr>
      </w:pPr>
      <w:r w:rsidRPr="00FC4E07">
        <w:rPr>
          <w:rFonts w:ascii="Arial" w:hAnsi="Arial" w:cs="Arial"/>
          <w:sz w:val="20"/>
          <w:szCs w:val="20"/>
        </w:rPr>
        <w:t>-</w:t>
      </w:r>
      <w:r w:rsidRPr="00FC4E07">
        <w:rPr>
          <w:rFonts w:ascii="Arial" w:hAnsi="Arial" w:cs="Arial"/>
          <w:sz w:val="20"/>
          <w:szCs w:val="20"/>
        </w:rPr>
        <w:tab/>
        <w:t>podatki bezpośrednie</w:t>
      </w:r>
      <w:r w:rsidR="0019710F" w:rsidRPr="00FC4E07">
        <w:rPr>
          <w:rFonts w:ascii="Arial" w:hAnsi="Arial" w:cs="Arial"/>
          <w:sz w:val="20"/>
          <w:szCs w:val="20"/>
        </w:rPr>
        <w:t>,</w:t>
      </w:r>
      <w:r w:rsidRPr="00FC4E07">
        <w:rPr>
          <w:rFonts w:ascii="Arial" w:hAnsi="Arial" w:cs="Arial"/>
          <w:sz w:val="20"/>
          <w:szCs w:val="20"/>
        </w:rPr>
        <w:tab/>
      </w:r>
    </w:p>
    <w:p w:rsidR="007B0978" w:rsidRPr="00FC4E07" w:rsidRDefault="00DE437C" w:rsidP="00593701">
      <w:pPr>
        <w:spacing w:line="276" w:lineRule="auto"/>
        <w:ind w:left="1134" w:hanging="283"/>
        <w:contextualSpacing/>
        <w:jc w:val="both"/>
        <w:rPr>
          <w:rFonts w:ascii="Arial" w:hAnsi="Arial" w:cs="Arial"/>
          <w:sz w:val="20"/>
          <w:szCs w:val="20"/>
        </w:rPr>
      </w:pPr>
      <w:r w:rsidRPr="00FC4E07">
        <w:rPr>
          <w:rFonts w:ascii="Arial" w:hAnsi="Arial" w:cs="Arial"/>
          <w:sz w:val="20"/>
          <w:szCs w:val="20"/>
        </w:rPr>
        <w:t>-</w:t>
      </w:r>
      <w:r w:rsidRPr="00FC4E07">
        <w:rPr>
          <w:rFonts w:ascii="Arial" w:hAnsi="Arial" w:cs="Arial"/>
          <w:sz w:val="20"/>
          <w:szCs w:val="20"/>
        </w:rPr>
        <w:tab/>
        <w:t xml:space="preserve">koszty ubezpieczeń i gwarancji bankowych, o ile wymagane są przepisami prawa, </w:t>
      </w:r>
      <w:r w:rsidRPr="00FC4E07">
        <w:rPr>
          <w:rFonts w:ascii="Arial" w:hAnsi="Arial" w:cs="Arial"/>
          <w:sz w:val="20"/>
          <w:szCs w:val="20"/>
        </w:rPr>
        <w:br/>
        <w:t xml:space="preserve">w tym koszty ubezpieczeń lub gwarancji bankowych zgodnie z postanowieniami Ogólnych warunków kontraktowych FIDIC lub analogicznie w przypadku kontraktów realizowanych w oparciu o inne warunki kontraktowe </w:t>
      </w:r>
      <w:r w:rsidR="00F81BE1" w:rsidRPr="00FC4E07">
        <w:rPr>
          <w:rFonts w:ascii="Arial" w:hAnsi="Arial" w:cs="Arial"/>
          <w:sz w:val="20"/>
          <w:szCs w:val="20"/>
        </w:rPr>
        <w:t xml:space="preserve">niż </w:t>
      </w:r>
      <w:r w:rsidRPr="00FC4E07">
        <w:rPr>
          <w:rFonts w:ascii="Arial" w:hAnsi="Arial" w:cs="Arial"/>
          <w:sz w:val="20"/>
          <w:szCs w:val="20"/>
        </w:rPr>
        <w:t>FIDIC</w:t>
      </w:r>
      <w:r w:rsidR="009F0BD0" w:rsidRPr="00FC4E07">
        <w:rPr>
          <w:rFonts w:ascii="Arial" w:hAnsi="Arial" w:cs="Arial"/>
          <w:sz w:val="20"/>
          <w:szCs w:val="20"/>
        </w:rPr>
        <w:t>.</w:t>
      </w:r>
    </w:p>
    <w:p w:rsidR="00982391" w:rsidRDefault="00A77532" w:rsidP="00D3776D">
      <w:pPr>
        <w:pStyle w:val="Akapitzlist"/>
        <w:numPr>
          <w:ilvl w:val="0"/>
          <w:numId w:val="58"/>
        </w:numPr>
        <w:spacing w:before="240" w:line="276" w:lineRule="auto"/>
        <w:jc w:val="both"/>
        <w:rPr>
          <w:rFonts w:ascii="Arial" w:hAnsi="Arial" w:cs="Arial"/>
          <w:sz w:val="20"/>
          <w:szCs w:val="20"/>
        </w:rPr>
      </w:pPr>
      <w:r w:rsidRPr="00F34375">
        <w:rPr>
          <w:rFonts w:ascii="Arial" w:hAnsi="Arial" w:cs="Arial"/>
          <w:b/>
          <w:sz w:val="20"/>
          <w:szCs w:val="20"/>
        </w:rPr>
        <w:t>Działania informa</w:t>
      </w:r>
      <w:r w:rsidR="006073FE">
        <w:rPr>
          <w:rFonts w:ascii="Arial" w:hAnsi="Arial" w:cs="Arial"/>
          <w:b/>
          <w:sz w:val="20"/>
          <w:szCs w:val="20"/>
        </w:rPr>
        <w:t>cyjne i promocyjne w kwocie do 5</w:t>
      </w:r>
      <w:r w:rsidRPr="00F34375">
        <w:rPr>
          <w:rFonts w:ascii="Arial" w:hAnsi="Arial" w:cs="Arial"/>
          <w:b/>
          <w:sz w:val="20"/>
          <w:szCs w:val="20"/>
        </w:rPr>
        <w:t> 000,00 zł,</w:t>
      </w:r>
      <w:r w:rsidRPr="00F34375">
        <w:rPr>
          <w:rFonts w:ascii="Arial" w:hAnsi="Arial" w:cs="Arial"/>
          <w:sz w:val="20"/>
          <w:szCs w:val="20"/>
        </w:rPr>
        <w:t xml:space="preserve"> w tym wydatki na zakup tablic informacyjno-pamiątkowych, oznakowanie projektu i promocji w środkach masowego przekazu, zakup materiałów  promocyjnych i  informacyjnych, zakup ogłoszeń prasowych</w:t>
      </w:r>
      <w:r w:rsidR="00F34375">
        <w:rPr>
          <w:rFonts w:ascii="Arial" w:hAnsi="Arial" w:cs="Arial"/>
          <w:sz w:val="20"/>
          <w:szCs w:val="20"/>
        </w:rPr>
        <w:t>.</w:t>
      </w:r>
    </w:p>
    <w:p w:rsidR="00D837FF" w:rsidRDefault="00D837FF" w:rsidP="00D837FF">
      <w:pPr>
        <w:pStyle w:val="Akapitzlist"/>
        <w:spacing w:before="240" w:line="276" w:lineRule="auto"/>
        <w:ind w:left="644"/>
        <w:jc w:val="both"/>
        <w:rPr>
          <w:rFonts w:ascii="Arial" w:hAnsi="Arial" w:cs="Arial"/>
          <w:sz w:val="20"/>
          <w:szCs w:val="20"/>
        </w:rPr>
      </w:pPr>
    </w:p>
    <w:p w:rsidR="005F0BD1" w:rsidRPr="00FC4E07" w:rsidRDefault="00DE437C" w:rsidP="00593701">
      <w:pPr>
        <w:spacing w:line="276" w:lineRule="auto"/>
        <w:ind w:left="709" w:hanging="284"/>
        <w:jc w:val="both"/>
        <w:rPr>
          <w:rFonts w:ascii="Arial" w:hAnsi="Arial" w:cs="Arial"/>
          <w:i/>
          <w:sz w:val="20"/>
          <w:szCs w:val="20"/>
          <w:u w:val="single"/>
        </w:rPr>
      </w:pPr>
      <w:bookmarkStart w:id="69" w:name="_Toc436724747"/>
      <w:r w:rsidRPr="00FC4E07">
        <w:rPr>
          <w:rFonts w:ascii="Arial" w:hAnsi="Arial" w:cs="Arial"/>
          <w:i/>
          <w:sz w:val="20"/>
          <w:szCs w:val="20"/>
          <w:u w:val="single"/>
        </w:rPr>
        <w:t xml:space="preserve">II </w:t>
      </w:r>
      <w:r w:rsidR="00DE0B95" w:rsidRPr="00FC4E07">
        <w:rPr>
          <w:rFonts w:ascii="Arial" w:hAnsi="Arial" w:cs="Arial"/>
          <w:i/>
          <w:sz w:val="20"/>
          <w:szCs w:val="20"/>
          <w:u w:val="single"/>
        </w:rPr>
        <w:t xml:space="preserve">Koszty </w:t>
      </w:r>
      <w:r w:rsidRPr="00FC4E07">
        <w:rPr>
          <w:rFonts w:ascii="Arial" w:hAnsi="Arial" w:cs="Arial"/>
          <w:i/>
          <w:sz w:val="20"/>
          <w:szCs w:val="20"/>
          <w:u w:val="single"/>
        </w:rPr>
        <w:t>pośredni</w:t>
      </w:r>
      <w:bookmarkEnd w:id="69"/>
      <w:r w:rsidR="0081144C" w:rsidRPr="00FC4E07">
        <w:rPr>
          <w:rFonts w:ascii="Arial" w:hAnsi="Arial" w:cs="Arial"/>
          <w:i/>
          <w:sz w:val="20"/>
          <w:szCs w:val="20"/>
          <w:u w:val="single"/>
        </w:rPr>
        <w:t>e</w:t>
      </w:r>
      <w:r w:rsidR="005D7EC7">
        <w:rPr>
          <w:rFonts w:ascii="Arial" w:hAnsi="Arial" w:cs="Arial"/>
          <w:i/>
          <w:sz w:val="20"/>
          <w:szCs w:val="20"/>
          <w:u w:val="single"/>
        </w:rPr>
        <w:t>, związane z realizacją</w:t>
      </w:r>
      <w:r w:rsidR="00E75F66">
        <w:rPr>
          <w:rFonts w:ascii="Arial" w:hAnsi="Arial" w:cs="Arial"/>
          <w:i/>
          <w:sz w:val="20"/>
          <w:szCs w:val="20"/>
          <w:u w:val="single"/>
        </w:rPr>
        <w:t xml:space="preserve"> projektu</w:t>
      </w:r>
      <w:r w:rsidR="00F658B4" w:rsidRPr="00FC4E07">
        <w:rPr>
          <w:rFonts w:ascii="Arial" w:hAnsi="Arial" w:cs="Arial"/>
          <w:i/>
          <w:sz w:val="20"/>
          <w:szCs w:val="20"/>
          <w:u w:val="single"/>
        </w:rPr>
        <w:t xml:space="preserve"> </w:t>
      </w:r>
      <w:r w:rsidRPr="00FC4E07">
        <w:rPr>
          <w:rFonts w:ascii="Arial" w:hAnsi="Arial" w:cs="Arial"/>
          <w:i/>
          <w:sz w:val="20"/>
          <w:szCs w:val="20"/>
          <w:u w:val="single"/>
        </w:rPr>
        <w:t xml:space="preserve">rozliczane metodą uproszczoną </w:t>
      </w:r>
      <w:r w:rsidR="0081144C" w:rsidRPr="00FC4E07">
        <w:rPr>
          <w:rFonts w:ascii="Arial" w:hAnsi="Arial" w:cs="Arial"/>
          <w:i/>
          <w:sz w:val="20"/>
          <w:szCs w:val="20"/>
          <w:u w:val="single"/>
        </w:rPr>
        <w:t>(</w:t>
      </w:r>
      <w:r w:rsidRPr="00FC4E07">
        <w:rPr>
          <w:rFonts w:ascii="Arial" w:hAnsi="Arial" w:cs="Arial"/>
          <w:i/>
          <w:sz w:val="20"/>
          <w:szCs w:val="20"/>
          <w:u w:val="single"/>
        </w:rPr>
        <w:t>stawką ryczałtową</w:t>
      </w:r>
      <w:r w:rsidR="0081144C" w:rsidRPr="00FC4E07">
        <w:rPr>
          <w:rFonts w:ascii="Arial" w:hAnsi="Arial" w:cs="Arial"/>
          <w:i/>
          <w:sz w:val="20"/>
          <w:szCs w:val="20"/>
          <w:u w:val="single"/>
        </w:rPr>
        <w:t>)</w:t>
      </w:r>
    </w:p>
    <w:p w:rsidR="005F0BD1" w:rsidRPr="00FC4E07" w:rsidRDefault="005F0BD1" w:rsidP="00593701">
      <w:pPr>
        <w:spacing w:line="276" w:lineRule="auto"/>
        <w:ind w:left="709" w:hanging="284"/>
        <w:jc w:val="both"/>
        <w:rPr>
          <w:rFonts w:ascii="Arial" w:hAnsi="Arial" w:cs="Arial"/>
          <w:i/>
          <w:sz w:val="20"/>
          <w:szCs w:val="20"/>
          <w:u w:val="single"/>
        </w:rPr>
      </w:pPr>
    </w:p>
    <w:p w:rsidR="00DE437C" w:rsidRPr="00FC4E07" w:rsidRDefault="00DE437C" w:rsidP="00593701">
      <w:pPr>
        <w:spacing w:line="276" w:lineRule="auto"/>
        <w:ind w:left="567"/>
        <w:jc w:val="both"/>
        <w:rPr>
          <w:rFonts w:ascii="Arial" w:hAnsi="Arial" w:cs="Arial"/>
          <w:sz w:val="20"/>
          <w:szCs w:val="20"/>
        </w:rPr>
      </w:pPr>
      <w:r w:rsidRPr="00FC4E07">
        <w:rPr>
          <w:rFonts w:ascii="Arial" w:hAnsi="Arial" w:cs="Arial"/>
          <w:b/>
          <w:sz w:val="20"/>
          <w:szCs w:val="20"/>
        </w:rPr>
        <w:t>Kategorie kosztów pośrednich, wymienione w p</w:t>
      </w:r>
      <w:r w:rsidR="00E75F66">
        <w:rPr>
          <w:rFonts w:ascii="Arial" w:hAnsi="Arial" w:cs="Arial"/>
          <w:b/>
          <w:sz w:val="20"/>
          <w:szCs w:val="20"/>
        </w:rPr>
        <w:t>unktach</w:t>
      </w:r>
      <w:r w:rsidRPr="00FC4E07">
        <w:rPr>
          <w:rFonts w:ascii="Arial" w:hAnsi="Arial" w:cs="Arial"/>
          <w:b/>
          <w:sz w:val="20"/>
          <w:szCs w:val="20"/>
        </w:rPr>
        <w:t xml:space="preserve"> </w:t>
      </w:r>
      <w:r w:rsidRPr="0030557F">
        <w:rPr>
          <w:rFonts w:ascii="Arial" w:hAnsi="Arial" w:cs="Arial"/>
          <w:b/>
          <w:sz w:val="20"/>
          <w:szCs w:val="20"/>
        </w:rPr>
        <w:t>1</w:t>
      </w:r>
      <w:r w:rsidR="00692195" w:rsidRPr="0030557F">
        <w:rPr>
          <w:rFonts w:ascii="Arial" w:hAnsi="Arial" w:cs="Arial"/>
          <w:b/>
          <w:sz w:val="20"/>
          <w:szCs w:val="20"/>
        </w:rPr>
        <w:t>3</w:t>
      </w:r>
      <w:r w:rsidRPr="0030557F">
        <w:rPr>
          <w:rFonts w:ascii="Arial" w:hAnsi="Arial" w:cs="Arial"/>
          <w:b/>
          <w:sz w:val="20"/>
          <w:szCs w:val="20"/>
        </w:rPr>
        <w:t>-</w:t>
      </w:r>
      <w:r w:rsidR="002C2B65" w:rsidRPr="0030557F">
        <w:rPr>
          <w:rFonts w:ascii="Arial" w:hAnsi="Arial" w:cs="Arial"/>
          <w:b/>
          <w:sz w:val="20"/>
          <w:szCs w:val="20"/>
        </w:rPr>
        <w:t>1</w:t>
      </w:r>
      <w:r w:rsidR="00692195" w:rsidRPr="0030557F">
        <w:rPr>
          <w:rFonts w:ascii="Arial" w:hAnsi="Arial" w:cs="Arial"/>
          <w:b/>
          <w:sz w:val="20"/>
          <w:szCs w:val="20"/>
        </w:rPr>
        <w:t>5</w:t>
      </w:r>
      <w:r w:rsidRPr="0030557F">
        <w:rPr>
          <w:rFonts w:ascii="Arial" w:hAnsi="Arial" w:cs="Arial"/>
          <w:b/>
          <w:sz w:val="20"/>
          <w:szCs w:val="20"/>
        </w:rPr>
        <w:t>,</w:t>
      </w:r>
      <w:r w:rsidRPr="00FC4E07">
        <w:rPr>
          <w:rFonts w:ascii="Arial" w:hAnsi="Arial" w:cs="Arial"/>
          <w:b/>
          <w:sz w:val="20"/>
          <w:szCs w:val="20"/>
        </w:rPr>
        <w:t xml:space="preserve"> podlegają rozliczeniu </w:t>
      </w:r>
      <w:r w:rsidRPr="00FC4E07">
        <w:rPr>
          <w:rFonts w:ascii="Arial" w:hAnsi="Arial" w:cs="Arial"/>
          <w:b/>
          <w:sz w:val="20"/>
          <w:szCs w:val="20"/>
          <w:u w:val="single"/>
        </w:rPr>
        <w:t>stawką ryczałtową</w:t>
      </w:r>
      <w:r w:rsidRPr="00FC4E07">
        <w:rPr>
          <w:rFonts w:ascii="Arial" w:hAnsi="Arial" w:cs="Arial"/>
          <w:b/>
          <w:sz w:val="20"/>
          <w:szCs w:val="20"/>
        </w:rPr>
        <w:t xml:space="preserve"> w wysokości stanowiącej </w:t>
      </w:r>
      <w:r w:rsidR="00E75F66">
        <w:rPr>
          <w:rFonts w:ascii="Arial" w:hAnsi="Arial" w:cs="Arial"/>
          <w:b/>
          <w:sz w:val="20"/>
          <w:szCs w:val="20"/>
        </w:rPr>
        <w:t xml:space="preserve">łącznie </w:t>
      </w:r>
      <w:r w:rsidRPr="00FC4E07">
        <w:rPr>
          <w:rFonts w:ascii="Arial" w:hAnsi="Arial" w:cs="Arial"/>
          <w:b/>
          <w:sz w:val="20"/>
          <w:szCs w:val="20"/>
        </w:rPr>
        <w:t xml:space="preserve">nie więcej niż </w:t>
      </w:r>
      <w:r w:rsidR="003D4CAB" w:rsidRPr="00FC4E07">
        <w:rPr>
          <w:rFonts w:ascii="Arial" w:hAnsi="Arial" w:cs="Arial"/>
          <w:b/>
          <w:sz w:val="20"/>
          <w:szCs w:val="20"/>
        </w:rPr>
        <w:t>2%</w:t>
      </w:r>
      <w:r w:rsidRPr="00FC4E07">
        <w:rPr>
          <w:rFonts w:ascii="Arial" w:hAnsi="Arial" w:cs="Arial"/>
          <w:b/>
          <w:sz w:val="20"/>
          <w:szCs w:val="20"/>
        </w:rPr>
        <w:t xml:space="preserve"> kwalifikowa</w:t>
      </w:r>
      <w:r w:rsidR="009F0BD0" w:rsidRPr="00FC4E07">
        <w:rPr>
          <w:rFonts w:ascii="Arial" w:hAnsi="Arial" w:cs="Arial"/>
          <w:b/>
          <w:sz w:val="20"/>
          <w:szCs w:val="20"/>
        </w:rPr>
        <w:t>l</w:t>
      </w:r>
      <w:r w:rsidRPr="00FC4E07">
        <w:rPr>
          <w:rFonts w:ascii="Arial" w:hAnsi="Arial" w:cs="Arial"/>
          <w:b/>
          <w:sz w:val="20"/>
          <w:szCs w:val="20"/>
        </w:rPr>
        <w:t xml:space="preserve">nych kosztów bezpośrednich. </w:t>
      </w:r>
      <w:r w:rsidRPr="00FC4E07">
        <w:rPr>
          <w:rFonts w:ascii="Arial" w:hAnsi="Arial" w:cs="Arial"/>
          <w:sz w:val="20"/>
          <w:szCs w:val="20"/>
        </w:rPr>
        <w:t xml:space="preserve">Niżej wymienione koszty powinny zostać oszacowane przez wnioskodawcę w oparciu </w:t>
      </w:r>
      <w:r w:rsidR="00A844AB" w:rsidRPr="00FC4E07">
        <w:rPr>
          <w:rFonts w:ascii="Arial" w:hAnsi="Arial" w:cs="Arial"/>
          <w:sz w:val="20"/>
          <w:szCs w:val="20"/>
        </w:rPr>
        <w:t>o s</w:t>
      </w:r>
      <w:r w:rsidRPr="00FC4E07">
        <w:rPr>
          <w:rFonts w:ascii="Arial" w:hAnsi="Arial" w:cs="Arial"/>
          <w:sz w:val="20"/>
          <w:szCs w:val="20"/>
        </w:rPr>
        <w:t>prawiedliwą, rzetelną i możliwą do zweryfikowania kalkulację przeprowadzoną</w:t>
      </w:r>
      <w:r w:rsidR="00A844AB" w:rsidRPr="00FC4E07">
        <w:rPr>
          <w:rFonts w:ascii="Arial" w:hAnsi="Arial" w:cs="Arial"/>
          <w:sz w:val="20"/>
          <w:szCs w:val="20"/>
        </w:rPr>
        <w:t xml:space="preserve"> </w:t>
      </w:r>
      <w:r w:rsidRPr="00FC4E07">
        <w:rPr>
          <w:rFonts w:ascii="Arial" w:hAnsi="Arial" w:cs="Arial"/>
          <w:sz w:val="20"/>
          <w:szCs w:val="20"/>
        </w:rPr>
        <w:t xml:space="preserve">w drodze zastosowania praktyki księgowej standardowo stosowanej przez </w:t>
      </w:r>
      <w:r w:rsidR="00E75F66">
        <w:rPr>
          <w:rFonts w:ascii="Arial" w:hAnsi="Arial" w:cs="Arial"/>
          <w:sz w:val="20"/>
          <w:szCs w:val="20"/>
        </w:rPr>
        <w:t>wnioskodawcę</w:t>
      </w:r>
      <w:r w:rsidR="00A844AB" w:rsidRPr="00FC4E07">
        <w:rPr>
          <w:rFonts w:ascii="Arial" w:hAnsi="Arial" w:cs="Arial"/>
          <w:sz w:val="20"/>
          <w:szCs w:val="20"/>
        </w:rPr>
        <w:t>.</w:t>
      </w:r>
    </w:p>
    <w:p w:rsidR="00F75AF7" w:rsidRPr="00FC4E07" w:rsidRDefault="00F75AF7" w:rsidP="00593701">
      <w:pPr>
        <w:spacing w:line="276" w:lineRule="auto"/>
        <w:ind w:left="567"/>
        <w:jc w:val="both"/>
        <w:rPr>
          <w:rFonts w:ascii="Arial" w:hAnsi="Arial" w:cs="Arial"/>
          <w:sz w:val="20"/>
          <w:szCs w:val="20"/>
        </w:rPr>
      </w:pPr>
    </w:p>
    <w:p w:rsidR="005F0BD1" w:rsidRPr="00FC4E07" w:rsidRDefault="00DE437C" w:rsidP="00593701">
      <w:pPr>
        <w:autoSpaceDE w:val="0"/>
        <w:autoSpaceDN w:val="0"/>
        <w:adjustRightInd w:val="0"/>
        <w:spacing w:line="276" w:lineRule="auto"/>
        <w:ind w:left="567"/>
        <w:jc w:val="both"/>
        <w:rPr>
          <w:rFonts w:ascii="Arial" w:hAnsi="Arial" w:cs="Arial"/>
          <w:sz w:val="20"/>
          <w:szCs w:val="20"/>
        </w:rPr>
      </w:pPr>
      <w:r w:rsidRPr="00FC4E07">
        <w:rPr>
          <w:rFonts w:ascii="Arial" w:hAnsi="Arial" w:cs="Arial"/>
          <w:b/>
          <w:sz w:val="20"/>
          <w:szCs w:val="20"/>
        </w:rPr>
        <w:t>Uwaga:</w:t>
      </w:r>
      <w:r w:rsidRPr="00FC4E07">
        <w:rPr>
          <w:rFonts w:ascii="Arial" w:hAnsi="Arial" w:cs="Arial"/>
          <w:sz w:val="20"/>
          <w:szCs w:val="20"/>
        </w:rPr>
        <w:t xml:space="preserve"> Wydatki rozliczane stawką ryczałtową są traktowane jako wydatki poniesione</w:t>
      </w:r>
      <w:r w:rsidR="001230C1">
        <w:rPr>
          <w:rFonts w:ascii="Arial" w:hAnsi="Arial" w:cs="Arial"/>
          <w:sz w:val="20"/>
          <w:szCs w:val="20"/>
        </w:rPr>
        <w:t xml:space="preserve"> </w:t>
      </w:r>
      <w:r w:rsidR="00065AE2">
        <w:rPr>
          <w:rFonts w:ascii="Arial" w:hAnsi="Arial" w:cs="Arial"/>
          <w:sz w:val="20"/>
          <w:szCs w:val="20"/>
        </w:rPr>
        <w:br/>
      </w:r>
      <w:r w:rsidR="001230C1" w:rsidRPr="00FC4E07">
        <w:rPr>
          <w:rFonts w:ascii="Arial" w:hAnsi="Arial" w:cs="Arial"/>
          <w:sz w:val="20"/>
          <w:szCs w:val="20"/>
        </w:rPr>
        <w:t>w ramach projektu</w:t>
      </w:r>
      <w:r w:rsidRPr="00FC4E07">
        <w:rPr>
          <w:rFonts w:ascii="Arial" w:hAnsi="Arial" w:cs="Arial"/>
          <w:sz w:val="20"/>
          <w:szCs w:val="20"/>
        </w:rPr>
        <w:t xml:space="preserve"> i nie ma obowiązku gromadzenia ani opisywania dokumentów księgowych na potwierdzenie ich poniesienia.</w:t>
      </w:r>
    </w:p>
    <w:p w:rsidR="005F0BD1" w:rsidRPr="00FC4E07" w:rsidRDefault="0081144C" w:rsidP="00593701">
      <w:pPr>
        <w:spacing w:line="276" w:lineRule="auto"/>
        <w:ind w:left="567"/>
        <w:jc w:val="both"/>
        <w:rPr>
          <w:rFonts w:ascii="Arial" w:eastAsia="Arial Unicode MS" w:hAnsi="Arial" w:cs="Arial"/>
          <w:color w:val="000000"/>
          <w:sz w:val="20"/>
          <w:szCs w:val="20"/>
          <w:lang w:eastAsia="pl-PL"/>
        </w:rPr>
      </w:pPr>
      <w:r w:rsidRPr="00FC4E07">
        <w:rPr>
          <w:rFonts w:ascii="Arial" w:eastAsia="Arial Unicode MS" w:hAnsi="Arial" w:cs="Arial"/>
          <w:color w:val="000000"/>
          <w:sz w:val="20"/>
          <w:szCs w:val="20"/>
          <w:lang w:eastAsia="pl-PL"/>
        </w:rPr>
        <w:t>N</w:t>
      </w:r>
      <w:r w:rsidR="00785833" w:rsidRPr="00FC4E07">
        <w:rPr>
          <w:rFonts w:ascii="Arial" w:eastAsia="Arial Unicode MS" w:hAnsi="Arial" w:cs="Arial"/>
          <w:color w:val="000000"/>
          <w:sz w:val="20"/>
          <w:szCs w:val="20"/>
          <w:lang w:eastAsia="pl-PL"/>
        </w:rPr>
        <w:t>ie ma możliwości zmiany sposobu rozliczania wydatków kwalifikowalnych metodą</w:t>
      </w:r>
      <w:r w:rsidRPr="00FC4E07">
        <w:rPr>
          <w:rFonts w:ascii="Arial" w:eastAsia="Arial Unicode MS" w:hAnsi="Arial" w:cs="Arial"/>
          <w:color w:val="000000"/>
          <w:sz w:val="20"/>
          <w:szCs w:val="20"/>
          <w:lang w:eastAsia="pl-PL"/>
        </w:rPr>
        <w:t xml:space="preserve"> </w:t>
      </w:r>
      <w:r w:rsidR="00785833" w:rsidRPr="00FC4E07">
        <w:rPr>
          <w:rFonts w:ascii="Arial" w:eastAsia="Arial Unicode MS" w:hAnsi="Arial" w:cs="Arial"/>
          <w:color w:val="000000"/>
          <w:sz w:val="20"/>
          <w:szCs w:val="20"/>
          <w:lang w:eastAsia="pl-PL"/>
        </w:rPr>
        <w:t>uproszczoną na rozliczenie na podstawie faktycznie poniesionych wydatków i o</w:t>
      </w:r>
      <w:r w:rsidR="00982391" w:rsidRPr="00FC4E07">
        <w:rPr>
          <w:rFonts w:ascii="Arial" w:eastAsia="Arial Unicode MS" w:hAnsi="Arial" w:cs="Arial"/>
          <w:color w:val="000000"/>
          <w:sz w:val="20"/>
          <w:szCs w:val="20"/>
          <w:lang w:eastAsia="pl-PL"/>
        </w:rPr>
        <w:t>dwrotnie.</w:t>
      </w:r>
    </w:p>
    <w:p w:rsidR="00982391" w:rsidRPr="00FC4E07" w:rsidRDefault="00982391" w:rsidP="00593701">
      <w:pPr>
        <w:spacing w:line="276" w:lineRule="auto"/>
        <w:ind w:left="567"/>
        <w:jc w:val="both"/>
        <w:rPr>
          <w:rFonts w:ascii="Arial" w:eastAsia="Arial Unicode MS" w:hAnsi="Arial" w:cs="Arial"/>
          <w:color w:val="000000"/>
          <w:sz w:val="20"/>
          <w:szCs w:val="20"/>
          <w:lang w:eastAsia="pl-PL"/>
        </w:rPr>
      </w:pPr>
    </w:p>
    <w:p w:rsidR="005F0BD1" w:rsidRPr="00FC4E07" w:rsidRDefault="00982391" w:rsidP="00D3776D">
      <w:pPr>
        <w:pStyle w:val="Akapitzlist"/>
        <w:numPr>
          <w:ilvl w:val="0"/>
          <w:numId w:val="58"/>
        </w:numPr>
        <w:tabs>
          <w:tab w:val="left" w:pos="567"/>
          <w:tab w:val="left" w:pos="709"/>
          <w:tab w:val="left" w:pos="851"/>
        </w:tabs>
        <w:spacing w:line="276" w:lineRule="auto"/>
        <w:ind w:left="567" w:hanging="283"/>
        <w:jc w:val="both"/>
        <w:rPr>
          <w:rFonts w:ascii="Arial" w:hAnsi="Arial" w:cs="Arial"/>
          <w:sz w:val="20"/>
          <w:szCs w:val="20"/>
        </w:rPr>
      </w:pPr>
      <w:r w:rsidRPr="00FC4E07">
        <w:rPr>
          <w:rFonts w:ascii="Arial" w:hAnsi="Arial" w:cs="Arial"/>
          <w:b/>
          <w:sz w:val="20"/>
          <w:szCs w:val="20"/>
        </w:rPr>
        <w:t xml:space="preserve"> Koszty </w:t>
      </w:r>
      <w:r w:rsidR="003D4CAB" w:rsidRPr="00FC4E07">
        <w:rPr>
          <w:rFonts w:ascii="Arial" w:hAnsi="Arial" w:cs="Arial"/>
          <w:b/>
          <w:sz w:val="20"/>
          <w:szCs w:val="20"/>
        </w:rPr>
        <w:t>osobowe</w:t>
      </w:r>
      <w:r w:rsidR="003D4CAB" w:rsidRPr="00FC4E07">
        <w:rPr>
          <w:rFonts w:ascii="Arial" w:hAnsi="Arial" w:cs="Arial"/>
          <w:sz w:val="20"/>
          <w:szCs w:val="20"/>
        </w:rPr>
        <w:t xml:space="preserve"> </w:t>
      </w:r>
      <w:r w:rsidR="003D4CAB" w:rsidRPr="00FC4E07">
        <w:rPr>
          <w:rFonts w:ascii="Arial" w:hAnsi="Arial" w:cs="Arial"/>
          <w:b/>
          <w:sz w:val="20"/>
          <w:szCs w:val="20"/>
        </w:rPr>
        <w:t>dotyczące personelu projektu zatrudnionego w oparciu o Kodeks pracy</w:t>
      </w:r>
      <w:r w:rsidRPr="00FC4E07">
        <w:rPr>
          <w:rFonts w:ascii="Arial" w:hAnsi="Arial" w:cs="Arial"/>
          <w:sz w:val="20"/>
          <w:szCs w:val="20"/>
        </w:rPr>
        <w:t>, rozumiane jako:</w:t>
      </w:r>
    </w:p>
    <w:p w:rsidR="00DE437C" w:rsidRPr="00FC4E07" w:rsidRDefault="00DE437C" w:rsidP="00D3776D">
      <w:pPr>
        <w:numPr>
          <w:ilvl w:val="0"/>
          <w:numId w:val="62"/>
        </w:numPr>
        <w:autoSpaceDE w:val="0"/>
        <w:autoSpaceDN w:val="0"/>
        <w:adjustRightInd w:val="0"/>
        <w:spacing w:line="276" w:lineRule="auto"/>
        <w:ind w:left="1276" w:hanging="425"/>
        <w:contextualSpacing/>
        <w:jc w:val="both"/>
        <w:rPr>
          <w:rFonts w:ascii="Arial" w:hAnsi="Arial" w:cs="Arial"/>
          <w:sz w:val="20"/>
          <w:szCs w:val="20"/>
        </w:rPr>
      </w:pPr>
      <w:r w:rsidRPr="00FC4E07">
        <w:rPr>
          <w:rFonts w:ascii="Arial" w:hAnsi="Arial" w:cs="Arial"/>
          <w:sz w:val="20"/>
          <w:szCs w:val="20"/>
        </w:rPr>
        <w:t xml:space="preserve">koszty koordynatora lub kierownika projektu oraz innych osób zaangażowanych </w:t>
      </w:r>
      <w:r w:rsidR="00183F36" w:rsidRPr="00FC4E07">
        <w:rPr>
          <w:rFonts w:ascii="Arial" w:hAnsi="Arial" w:cs="Arial"/>
          <w:sz w:val="20"/>
          <w:szCs w:val="20"/>
        </w:rPr>
        <w:br/>
      </w:r>
      <w:r w:rsidRPr="00FC4E07">
        <w:rPr>
          <w:rFonts w:ascii="Arial" w:hAnsi="Arial" w:cs="Arial"/>
          <w:sz w:val="20"/>
          <w:szCs w:val="20"/>
        </w:rPr>
        <w:t>w zarządzan</w:t>
      </w:r>
      <w:r w:rsidR="00C71656" w:rsidRPr="00FC4E07">
        <w:rPr>
          <w:rFonts w:ascii="Arial" w:hAnsi="Arial" w:cs="Arial"/>
          <w:sz w:val="20"/>
          <w:szCs w:val="20"/>
        </w:rPr>
        <w:t>ie projektem i jego rozliczanie</w:t>
      </w:r>
      <w:r w:rsidRPr="00FC4E07">
        <w:rPr>
          <w:rFonts w:ascii="Arial" w:hAnsi="Arial" w:cs="Arial"/>
          <w:sz w:val="20"/>
          <w:szCs w:val="20"/>
        </w:rPr>
        <w:t xml:space="preserve"> (zatrudnionych przez wnioskodawcę), o ile to </w:t>
      </w:r>
      <w:r w:rsidRPr="00FC4E07">
        <w:rPr>
          <w:rFonts w:ascii="Arial" w:hAnsi="Arial" w:cs="Arial"/>
          <w:sz w:val="20"/>
          <w:szCs w:val="20"/>
        </w:rPr>
        <w:lastRenderedPageBreak/>
        <w:t>zatrudnienie jest niezbędne dla realizacji projektu, w tym w szczególności koszty wynagrodzenia tych osób</w:t>
      </w:r>
      <w:r w:rsidR="00877ECE" w:rsidRPr="00FC4E07">
        <w:rPr>
          <w:rFonts w:ascii="Arial" w:hAnsi="Arial" w:cs="Arial"/>
          <w:sz w:val="20"/>
          <w:szCs w:val="20"/>
        </w:rPr>
        <w:t xml:space="preserve"> i </w:t>
      </w:r>
      <w:r w:rsidRPr="00FC4E07">
        <w:rPr>
          <w:rFonts w:ascii="Arial" w:hAnsi="Arial" w:cs="Arial"/>
          <w:sz w:val="20"/>
          <w:szCs w:val="20"/>
        </w:rPr>
        <w:t xml:space="preserve"> ich delegacji służbowych</w:t>
      </w:r>
      <w:r w:rsidR="00877ECE" w:rsidRPr="00FC4E07">
        <w:rPr>
          <w:rFonts w:ascii="Arial" w:hAnsi="Arial" w:cs="Arial"/>
          <w:sz w:val="20"/>
          <w:szCs w:val="20"/>
        </w:rPr>
        <w:t>,</w:t>
      </w:r>
    </w:p>
    <w:p w:rsidR="00DE437C" w:rsidRPr="00FC4E07" w:rsidRDefault="00DE437C" w:rsidP="00D3776D">
      <w:pPr>
        <w:numPr>
          <w:ilvl w:val="0"/>
          <w:numId w:val="62"/>
        </w:numPr>
        <w:autoSpaceDE w:val="0"/>
        <w:autoSpaceDN w:val="0"/>
        <w:adjustRightInd w:val="0"/>
        <w:spacing w:line="276" w:lineRule="auto"/>
        <w:ind w:left="1276" w:hanging="425"/>
        <w:contextualSpacing/>
        <w:jc w:val="both"/>
        <w:rPr>
          <w:rFonts w:ascii="Arial" w:hAnsi="Arial" w:cs="Arial"/>
          <w:sz w:val="20"/>
          <w:szCs w:val="20"/>
        </w:rPr>
      </w:pPr>
      <w:r w:rsidRPr="00FC4E07">
        <w:rPr>
          <w:rFonts w:ascii="Arial" w:hAnsi="Arial" w:cs="Arial"/>
          <w:sz w:val="20"/>
          <w:szCs w:val="20"/>
        </w:rPr>
        <w:t xml:space="preserve">koszty zarządu (koszty wynagrodzenia osób uprawnionych do reprezentowania wnioskodawcy, </w:t>
      </w:r>
      <w:r w:rsidR="00C71656" w:rsidRPr="00FC4E07">
        <w:rPr>
          <w:rFonts w:ascii="Arial" w:hAnsi="Arial" w:cs="Arial"/>
          <w:sz w:val="20"/>
          <w:szCs w:val="20"/>
        </w:rPr>
        <w:t xml:space="preserve">których </w:t>
      </w:r>
      <w:r w:rsidRPr="00FC4E07">
        <w:rPr>
          <w:rFonts w:ascii="Arial" w:hAnsi="Arial" w:cs="Arial"/>
          <w:sz w:val="20"/>
          <w:szCs w:val="20"/>
        </w:rPr>
        <w:t>zakresy czynności nie są przyporządkowane wyłącznie do obsługi projektu, np. kierownika jednostki),</w:t>
      </w:r>
    </w:p>
    <w:p w:rsidR="00DE437C" w:rsidRPr="00FC4E07" w:rsidRDefault="00DE437C" w:rsidP="00D3776D">
      <w:pPr>
        <w:numPr>
          <w:ilvl w:val="0"/>
          <w:numId w:val="62"/>
        </w:numPr>
        <w:autoSpaceDE w:val="0"/>
        <w:autoSpaceDN w:val="0"/>
        <w:adjustRightInd w:val="0"/>
        <w:spacing w:line="276" w:lineRule="auto"/>
        <w:ind w:left="1276" w:hanging="425"/>
        <w:contextualSpacing/>
        <w:jc w:val="both"/>
        <w:rPr>
          <w:rFonts w:ascii="Arial" w:hAnsi="Arial" w:cs="Arial"/>
          <w:sz w:val="20"/>
          <w:szCs w:val="20"/>
        </w:rPr>
      </w:pPr>
      <w:r w:rsidRPr="00FC4E07">
        <w:rPr>
          <w:rFonts w:ascii="Arial" w:hAnsi="Arial" w:cs="Arial"/>
          <w:sz w:val="20"/>
          <w:szCs w:val="20"/>
        </w:rPr>
        <w:t xml:space="preserve">pozostałe koszty personelu zaangażowanego przez wnioskodawcę na potrzeby funkcjonowania jednostki do obsługi administracyjnej, kadrowej, finansowo - księgowej, prawnej, który poza bieżącą działalnością w ww. zakresie jest wsparciem w związku </w:t>
      </w:r>
      <w:r w:rsidR="00183F36" w:rsidRPr="00FC4E07">
        <w:rPr>
          <w:rFonts w:ascii="Arial" w:hAnsi="Arial" w:cs="Arial"/>
          <w:sz w:val="20"/>
          <w:szCs w:val="20"/>
        </w:rPr>
        <w:br/>
      </w:r>
      <w:r w:rsidRPr="00FC4E07">
        <w:rPr>
          <w:rFonts w:ascii="Arial" w:hAnsi="Arial" w:cs="Arial"/>
          <w:sz w:val="20"/>
          <w:szCs w:val="20"/>
        </w:rPr>
        <w:t>z realizowanym projektem.</w:t>
      </w:r>
    </w:p>
    <w:p w:rsidR="00982391" w:rsidRPr="00FC4E07" w:rsidRDefault="00982391" w:rsidP="00593701">
      <w:pPr>
        <w:tabs>
          <w:tab w:val="left" w:pos="284"/>
        </w:tabs>
        <w:spacing w:line="276" w:lineRule="auto"/>
        <w:contextualSpacing/>
        <w:jc w:val="both"/>
        <w:rPr>
          <w:rFonts w:ascii="Arial" w:hAnsi="Arial" w:cs="Arial"/>
          <w:b/>
          <w:sz w:val="20"/>
          <w:szCs w:val="20"/>
        </w:rPr>
      </w:pPr>
    </w:p>
    <w:p w:rsidR="005F0BD1" w:rsidRPr="00FC4E07" w:rsidRDefault="00982391" w:rsidP="00D3776D">
      <w:pPr>
        <w:pStyle w:val="Akapitzlist"/>
        <w:numPr>
          <w:ilvl w:val="0"/>
          <w:numId w:val="58"/>
        </w:numPr>
        <w:tabs>
          <w:tab w:val="left" w:pos="284"/>
          <w:tab w:val="left" w:pos="567"/>
          <w:tab w:val="left" w:pos="709"/>
          <w:tab w:val="left" w:pos="851"/>
        </w:tabs>
        <w:spacing w:line="276" w:lineRule="auto"/>
        <w:ind w:left="567" w:hanging="283"/>
        <w:jc w:val="both"/>
        <w:rPr>
          <w:rFonts w:ascii="Arial" w:hAnsi="Arial" w:cs="Arial"/>
          <w:sz w:val="20"/>
          <w:szCs w:val="20"/>
        </w:rPr>
      </w:pPr>
      <w:r w:rsidRPr="00FC4E07">
        <w:rPr>
          <w:rFonts w:ascii="Arial" w:hAnsi="Arial" w:cs="Arial"/>
          <w:b/>
          <w:sz w:val="20"/>
          <w:szCs w:val="20"/>
        </w:rPr>
        <w:t xml:space="preserve"> Koszty </w:t>
      </w:r>
      <w:r w:rsidR="003D4CAB" w:rsidRPr="00FC4E07">
        <w:rPr>
          <w:rFonts w:ascii="Arial" w:hAnsi="Arial" w:cs="Arial"/>
          <w:b/>
          <w:sz w:val="20"/>
          <w:szCs w:val="20"/>
        </w:rPr>
        <w:t>wynajmu i utrzymania pomieszczeń</w:t>
      </w:r>
      <w:r w:rsidR="003D4CAB" w:rsidRPr="00FC4E07">
        <w:rPr>
          <w:rFonts w:ascii="Arial" w:hAnsi="Arial" w:cs="Arial"/>
          <w:sz w:val="20"/>
          <w:szCs w:val="20"/>
        </w:rPr>
        <w:t>,</w:t>
      </w:r>
      <w:r w:rsidR="00DE437C" w:rsidRPr="00FC4E07">
        <w:rPr>
          <w:rFonts w:ascii="Arial" w:hAnsi="Arial" w:cs="Arial"/>
          <w:sz w:val="20"/>
          <w:szCs w:val="20"/>
        </w:rPr>
        <w:t xml:space="preserve"> w zakresie związanym z obsługą administracyjną projektu, rozumiane jako:</w:t>
      </w:r>
    </w:p>
    <w:p w:rsidR="00DE437C" w:rsidRPr="00FC4E07" w:rsidRDefault="00DE437C" w:rsidP="00D3776D">
      <w:pPr>
        <w:numPr>
          <w:ilvl w:val="0"/>
          <w:numId w:val="63"/>
        </w:numPr>
        <w:autoSpaceDE w:val="0"/>
        <w:autoSpaceDN w:val="0"/>
        <w:adjustRightInd w:val="0"/>
        <w:spacing w:line="276" w:lineRule="auto"/>
        <w:ind w:left="1276" w:hanging="425"/>
        <w:contextualSpacing/>
        <w:jc w:val="both"/>
        <w:rPr>
          <w:rFonts w:ascii="Arial" w:hAnsi="Arial" w:cs="Arial"/>
          <w:sz w:val="20"/>
          <w:szCs w:val="20"/>
        </w:rPr>
      </w:pPr>
      <w:r w:rsidRPr="00FC4E07">
        <w:rPr>
          <w:rFonts w:ascii="Arial" w:eastAsia="Times New Roman" w:hAnsi="Arial" w:cs="Arial"/>
          <w:sz w:val="20"/>
          <w:szCs w:val="20"/>
        </w:rPr>
        <w:t>koszty</w:t>
      </w:r>
      <w:r w:rsidRPr="00FC4E07">
        <w:rPr>
          <w:rFonts w:ascii="Arial" w:hAnsi="Arial" w:cs="Arial"/>
          <w:sz w:val="20"/>
          <w:szCs w:val="20"/>
        </w:rPr>
        <w:t xml:space="preserve"> wynajmu</w:t>
      </w:r>
      <w:r w:rsidR="00775612" w:rsidRPr="00FC4E07">
        <w:rPr>
          <w:rFonts w:ascii="Arial" w:hAnsi="Arial" w:cs="Arial"/>
          <w:sz w:val="20"/>
          <w:szCs w:val="20"/>
        </w:rPr>
        <w:t xml:space="preserve"> </w:t>
      </w:r>
      <w:r w:rsidRPr="00FC4E07">
        <w:rPr>
          <w:rFonts w:ascii="Arial" w:hAnsi="Arial" w:cs="Arial"/>
          <w:sz w:val="20"/>
          <w:szCs w:val="20"/>
        </w:rPr>
        <w:t>powierzchni biurowych,</w:t>
      </w:r>
    </w:p>
    <w:p w:rsidR="00DE437C" w:rsidRPr="00FC4E07" w:rsidRDefault="00DE437C" w:rsidP="00D3776D">
      <w:pPr>
        <w:numPr>
          <w:ilvl w:val="0"/>
          <w:numId w:val="63"/>
        </w:numPr>
        <w:autoSpaceDE w:val="0"/>
        <w:autoSpaceDN w:val="0"/>
        <w:adjustRightInd w:val="0"/>
        <w:spacing w:line="276" w:lineRule="auto"/>
        <w:ind w:left="1276" w:hanging="425"/>
        <w:contextualSpacing/>
        <w:jc w:val="both"/>
        <w:rPr>
          <w:rFonts w:ascii="Arial" w:hAnsi="Arial" w:cs="Arial"/>
          <w:sz w:val="20"/>
          <w:szCs w:val="20"/>
        </w:rPr>
      </w:pPr>
      <w:r w:rsidRPr="00FC4E07">
        <w:rPr>
          <w:rFonts w:ascii="Arial" w:eastAsia="Times New Roman" w:hAnsi="Arial" w:cs="Arial"/>
          <w:sz w:val="20"/>
          <w:szCs w:val="20"/>
        </w:rPr>
        <w:t>opłaty</w:t>
      </w:r>
      <w:r w:rsidRPr="00FC4E07">
        <w:rPr>
          <w:rFonts w:ascii="Arial" w:hAnsi="Arial" w:cs="Arial"/>
          <w:sz w:val="20"/>
          <w:szCs w:val="20"/>
        </w:rPr>
        <w:t xml:space="preserve"> za energię elektryczną, cieplną, gazową i wodę, opłaty przesyłowe, opłaty </w:t>
      </w:r>
      <w:r w:rsidRPr="00FC4E07">
        <w:rPr>
          <w:rFonts w:ascii="Arial" w:hAnsi="Arial" w:cs="Arial"/>
          <w:sz w:val="20"/>
          <w:szCs w:val="20"/>
        </w:rPr>
        <w:br/>
        <w:t>za odprowadzanie ścieków,</w:t>
      </w:r>
    </w:p>
    <w:p w:rsidR="00DE437C" w:rsidRPr="00FC4E07" w:rsidRDefault="00DE437C" w:rsidP="00D3776D">
      <w:pPr>
        <w:numPr>
          <w:ilvl w:val="0"/>
          <w:numId w:val="63"/>
        </w:numPr>
        <w:autoSpaceDE w:val="0"/>
        <w:autoSpaceDN w:val="0"/>
        <w:adjustRightInd w:val="0"/>
        <w:spacing w:line="276" w:lineRule="auto"/>
        <w:ind w:left="1276" w:hanging="425"/>
        <w:contextualSpacing/>
        <w:jc w:val="both"/>
        <w:rPr>
          <w:rFonts w:ascii="Arial" w:hAnsi="Arial" w:cs="Arial"/>
          <w:sz w:val="20"/>
          <w:szCs w:val="20"/>
        </w:rPr>
      </w:pPr>
      <w:r w:rsidRPr="00FC4E07">
        <w:rPr>
          <w:rFonts w:ascii="Arial" w:eastAsia="Times New Roman" w:hAnsi="Arial" w:cs="Arial"/>
          <w:sz w:val="20"/>
          <w:szCs w:val="20"/>
        </w:rPr>
        <w:t>koszty</w:t>
      </w:r>
      <w:r w:rsidRPr="00FC4E07">
        <w:rPr>
          <w:rFonts w:ascii="Arial" w:hAnsi="Arial" w:cs="Arial"/>
          <w:sz w:val="20"/>
          <w:szCs w:val="20"/>
        </w:rPr>
        <w:t xml:space="preserve"> utrzymania czystości pomieszczeń,</w:t>
      </w:r>
    </w:p>
    <w:p w:rsidR="00DE437C" w:rsidRPr="00FC4E07" w:rsidRDefault="00DE437C" w:rsidP="00D3776D">
      <w:pPr>
        <w:numPr>
          <w:ilvl w:val="0"/>
          <w:numId w:val="63"/>
        </w:numPr>
        <w:autoSpaceDE w:val="0"/>
        <w:autoSpaceDN w:val="0"/>
        <w:adjustRightInd w:val="0"/>
        <w:spacing w:line="276" w:lineRule="auto"/>
        <w:ind w:left="1276" w:hanging="425"/>
        <w:contextualSpacing/>
        <w:jc w:val="both"/>
        <w:rPr>
          <w:rFonts w:ascii="Arial" w:hAnsi="Arial" w:cs="Arial"/>
          <w:sz w:val="20"/>
          <w:szCs w:val="20"/>
        </w:rPr>
      </w:pPr>
      <w:r w:rsidRPr="00FC4E07">
        <w:rPr>
          <w:rFonts w:ascii="Arial" w:eastAsia="Times New Roman" w:hAnsi="Arial" w:cs="Arial"/>
          <w:sz w:val="20"/>
          <w:szCs w:val="20"/>
        </w:rPr>
        <w:t>koszty</w:t>
      </w:r>
      <w:r w:rsidRPr="00FC4E07">
        <w:rPr>
          <w:rFonts w:ascii="Arial" w:hAnsi="Arial" w:cs="Arial"/>
          <w:sz w:val="20"/>
          <w:szCs w:val="20"/>
        </w:rPr>
        <w:t xml:space="preserve"> ochrony pomieszczeń,</w:t>
      </w:r>
    </w:p>
    <w:p w:rsidR="00DE437C" w:rsidRPr="00FC4E07" w:rsidRDefault="00DE437C" w:rsidP="00D3776D">
      <w:pPr>
        <w:numPr>
          <w:ilvl w:val="0"/>
          <w:numId w:val="63"/>
        </w:numPr>
        <w:autoSpaceDE w:val="0"/>
        <w:autoSpaceDN w:val="0"/>
        <w:adjustRightInd w:val="0"/>
        <w:spacing w:line="276" w:lineRule="auto"/>
        <w:ind w:left="1276" w:hanging="425"/>
        <w:contextualSpacing/>
        <w:jc w:val="both"/>
        <w:rPr>
          <w:rFonts w:ascii="Arial" w:hAnsi="Arial" w:cs="Arial"/>
          <w:sz w:val="20"/>
          <w:szCs w:val="20"/>
        </w:rPr>
      </w:pPr>
      <w:r w:rsidRPr="00FC4E07">
        <w:rPr>
          <w:rFonts w:ascii="Arial" w:eastAsia="Times New Roman" w:hAnsi="Arial" w:cs="Arial"/>
          <w:sz w:val="20"/>
          <w:szCs w:val="20"/>
        </w:rPr>
        <w:t>koszty</w:t>
      </w:r>
      <w:r w:rsidRPr="00FC4E07">
        <w:rPr>
          <w:rFonts w:ascii="Arial" w:hAnsi="Arial" w:cs="Arial"/>
          <w:sz w:val="20"/>
          <w:szCs w:val="20"/>
        </w:rPr>
        <w:t xml:space="preserve"> okresowej ko</w:t>
      </w:r>
      <w:r w:rsidR="00A54DFA">
        <w:rPr>
          <w:rFonts w:ascii="Arial" w:hAnsi="Arial" w:cs="Arial"/>
          <w:sz w:val="20"/>
          <w:szCs w:val="20"/>
        </w:rPr>
        <w:t>nserwacji i przeglądu urządzeń.</w:t>
      </w:r>
    </w:p>
    <w:p w:rsidR="00982391" w:rsidRPr="00FC4E07" w:rsidRDefault="00982391" w:rsidP="00593701">
      <w:pPr>
        <w:spacing w:line="276" w:lineRule="auto"/>
        <w:contextualSpacing/>
        <w:jc w:val="both"/>
        <w:rPr>
          <w:rFonts w:ascii="Arial" w:hAnsi="Arial" w:cs="Arial"/>
          <w:b/>
          <w:sz w:val="20"/>
          <w:szCs w:val="20"/>
        </w:rPr>
      </w:pPr>
    </w:p>
    <w:p w:rsidR="00DE437C" w:rsidRPr="00FC4E07" w:rsidRDefault="00982391" w:rsidP="00D3776D">
      <w:pPr>
        <w:pStyle w:val="Akapitzlist"/>
        <w:numPr>
          <w:ilvl w:val="0"/>
          <w:numId w:val="58"/>
        </w:numPr>
        <w:tabs>
          <w:tab w:val="left" w:pos="567"/>
        </w:tabs>
        <w:spacing w:line="276" w:lineRule="auto"/>
        <w:ind w:left="567" w:hanging="283"/>
        <w:jc w:val="both"/>
        <w:rPr>
          <w:rFonts w:ascii="Arial" w:hAnsi="Arial" w:cs="Arial"/>
          <w:sz w:val="20"/>
          <w:szCs w:val="20"/>
        </w:rPr>
      </w:pPr>
      <w:r w:rsidRPr="00FC4E07">
        <w:rPr>
          <w:rFonts w:ascii="Arial" w:hAnsi="Arial" w:cs="Arial"/>
          <w:b/>
          <w:sz w:val="20"/>
          <w:szCs w:val="20"/>
        </w:rPr>
        <w:t xml:space="preserve"> Inne </w:t>
      </w:r>
      <w:r w:rsidR="003D4CAB" w:rsidRPr="00FC4E07">
        <w:rPr>
          <w:rFonts w:ascii="Arial" w:hAnsi="Arial" w:cs="Arial"/>
          <w:b/>
          <w:sz w:val="20"/>
          <w:szCs w:val="20"/>
        </w:rPr>
        <w:t>koszty administracyjne</w:t>
      </w:r>
      <w:r w:rsidR="003D4CAB" w:rsidRPr="00FC4E07">
        <w:rPr>
          <w:rFonts w:ascii="Arial" w:hAnsi="Arial" w:cs="Arial"/>
          <w:sz w:val="20"/>
          <w:szCs w:val="20"/>
        </w:rPr>
        <w:t>,</w:t>
      </w:r>
      <w:r w:rsidR="00DE437C" w:rsidRPr="00FC4E07">
        <w:rPr>
          <w:rFonts w:ascii="Arial" w:hAnsi="Arial" w:cs="Arial"/>
          <w:sz w:val="20"/>
          <w:szCs w:val="20"/>
        </w:rPr>
        <w:t xml:space="preserve"> związane z obsługą administracyjną projektu, pod warunkiem</w:t>
      </w:r>
      <w:r w:rsidR="00002995" w:rsidRPr="00FC4E07">
        <w:rPr>
          <w:rFonts w:ascii="Arial" w:hAnsi="Arial" w:cs="Arial"/>
          <w:sz w:val="20"/>
          <w:szCs w:val="20"/>
        </w:rPr>
        <w:t>,</w:t>
      </w:r>
      <w:r w:rsidR="00DE437C" w:rsidRPr="00FC4E07">
        <w:rPr>
          <w:rFonts w:ascii="Arial" w:hAnsi="Arial" w:cs="Arial"/>
          <w:sz w:val="20"/>
          <w:szCs w:val="20"/>
        </w:rPr>
        <w:t xml:space="preserve"> że ich stawki odpowiadają powszechnie stosowanym na rynku, rozumiane jako:</w:t>
      </w:r>
    </w:p>
    <w:p w:rsidR="00DE437C" w:rsidRPr="00FC4E07" w:rsidRDefault="00DE437C" w:rsidP="00D3776D">
      <w:pPr>
        <w:numPr>
          <w:ilvl w:val="0"/>
          <w:numId w:val="64"/>
        </w:numPr>
        <w:autoSpaceDE w:val="0"/>
        <w:autoSpaceDN w:val="0"/>
        <w:adjustRightInd w:val="0"/>
        <w:spacing w:line="276" w:lineRule="auto"/>
        <w:ind w:left="1276" w:hanging="425"/>
        <w:contextualSpacing/>
        <w:jc w:val="both"/>
        <w:rPr>
          <w:rFonts w:ascii="Arial" w:hAnsi="Arial" w:cs="Arial"/>
          <w:sz w:val="20"/>
          <w:szCs w:val="20"/>
        </w:rPr>
      </w:pPr>
      <w:r w:rsidRPr="00FC4E07">
        <w:rPr>
          <w:rFonts w:ascii="Arial" w:hAnsi="Arial" w:cs="Arial"/>
          <w:sz w:val="20"/>
          <w:szCs w:val="20"/>
        </w:rPr>
        <w:t xml:space="preserve">koszty </w:t>
      </w:r>
      <w:r w:rsidRPr="00FC4E07">
        <w:rPr>
          <w:rFonts w:ascii="Arial" w:eastAsia="Times New Roman" w:hAnsi="Arial" w:cs="Arial"/>
          <w:sz w:val="20"/>
          <w:szCs w:val="20"/>
        </w:rPr>
        <w:t>ubezpieczeń</w:t>
      </w:r>
      <w:r w:rsidRPr="00FC4E07">
        <w:rPr>
          <w:rFonts w:ascii="Arial" w:hAnsi="Arial" w:cs="Arial"/>
          <w:sz w:val="20"/>
          <w:szCs w:val="20"/>
        </w:rPr>
        <w:t xml:space="preserve"> majątkowych,</w:t>
      </w:r>
    </w:p>
    <w:p w:rsidR="00DE437C" w:rsidRPr="00FC4E07" w:rsidRDefault="00DE437C" w:rsidP="00D3776D">
      <w:pPr>
        <w:numPr>
          <w:ilvl w:val="0"/>
          <w:numId w:val="64"/>
        </w:numPr>
        <w:autoSpaceDE w:val="0"/>
        <w:autoSpaceDN w:val="0"/>
        <w:adjustRightInd w:val="0"/>
        <w:spacing w:line="276" w:lineRule="auto"/>
        <w:ind w:left="1276" w:hanging="425"/>
        <w:contextualSpacing/>
        <w:jc w:val="both"/>
        <w:rPr>
          <w:rFonts w:ascii="Arial" w:hAnsi="Arial" w:cs="Arial"/>
          <w:sz w:val="20"/>
          <w:szCs w:val="20"/>
        </w:rPr>
      </w:pPr>
      <w:r w:rsidRPr="00FC4E07">
        <w:rPr>
          <w:rFonts w:ascii="Arial" w:hAnsi="Arial" w:cs="Arial"/>
          <w:sz w:val="20"/>
          <w:szCs w:val="20"/>
        </w:rPr>
        <w:t>koszty usług pocztowych, kurierskich, telefonicznych, internetowych, BHP,</w:t>
      </w:r>
    </w:p>
    <w:p w:rsidR="00DE437C" w:rsidRPr="00FC4E07" w:rsidRDefault="00DE437C" w:rsidP="00D3776D">
      <w:pPr>
        <w:numPr>
          <w:ilvl w:val="0"/>
          <w:numId w:val="64"/>
        </w:numPr>
        <w:autoSpaceDE w:val="0"/>
        <w:autoSpaceDN w:val="0"/>
        <w:adjustRightInd w:val="0"/>
        <w:spacing w:line="276" w:lineRule="auto"/>
        <w:ind w:left="1276" w:hanging="425"/>
        <w:contextualSpacing/>
        <w:jc w:val="both"/>
        <w:rPr>
          <w:rFonts w:ascii="Arial" w:hAnsi="Arial" w:cs="Arial"/>
          <w:sz w:val="20"/>
          <w:szCs w:val="20"/>
        </w:rPr>
      </w:pPr>
      <w:r w:rsidRPr="00FC4E07">
        <w:rPr>
          <w:rFonts w:ascii="Arial" w:hAnsi="Arial" w:cs="Arial"/>
          <w:sz w:val="20"/>
          <w:szCs w:val="20"/>
        </w:rPr>
        <w:t>wydatki związane z otworzeniem lub prowadzeniem wyodrębnionego na rzecz projektu subkonta na rachunku bankowym lub odrębnego rachunku bankowego, przeznaczonego do obsługi projektu lub płatności zaliczkowych,</w:t>
      </w:r>
    </w:p>
    <w:p w:rsidR="00DE437C" w:rsidRPr="00FC4E07" w:rsidRDefault="00DE437C" w:rsidP="00D3776D">
      <w:pPr>
        <w:numPr>
          <w:ilvl w:val="0"/>
          <w:numId w:val="64"/>
        </w:numPr>
        <w:autoSpaceDE w:val="0"/>
        <w:autoSpaceDN w:val="0"/>
        <w:adjustRightInd w:val="0"/>
        <w:spacing w:line="276" w:lineRule="auto"/>
        <w:ind w:left="1276" w:hanging="425"/>
        <w:contextualSpacing/>
        <w:jc w:val="both"/>
        <w:rPr>
          <w:rFonts w:ascii="Arial" w:hAnsi="Arial" w:cs="Arial"/>
          <w:sz w:val="20"/>
          <w:szCs w:val="20"/>
        </w:rPr>
      </w:pPr>
      <w:r w:rsidRPr="00FC4E07">
        <w:rPr>
          <w:rFonts w:ascii="Arial" w:hAnsi="Arial" w:cs="Arial"/>
          <w:sz w:val="20"/>
          <w:szCs w:val="20"/>
        </w:rPr>
        <w:t>koszty materiałów i artykułów</w:t>
      </w:r>
      <w:r w:rsidR="00E752AD" w:rsidRPr="00FC4E07">
        <w:rPr>
          <w:rFonts w:ascii="Arial" w:hAnsi="Arial" w:cs="Arial"/>
          <w:sz w:val="20"/>
          <w:szCs w:val="20"/>
        </w:rPr>
        <w:t xml:space="preserve"> biurowych</w:t>
      </w:r>
      <w:r w:rsidRPr="00FC4E07">
        <w:rPr>
          <w:rFonts w:ascii="Arial" w:hAnsi="Arial" w:cs="Arial"/>
          <w:sz w:val="20"/>
          <w:szCs w:val="20"/>
        </w:rPr>
        <w:t>,</w:t>
      </w:r>
    </w:p>
    <w:p w:rsidR="005F0BD1" w:rsidRPr="00FC4E07" w:rsidRDefault="00DE437C" w:rsidP="00D3776D">
      <w:pPr>
        <w:numPr>
          <w:ilvl w:val="0"/>
          <w:numId w:val="64"/>
        </w:numPr>
        <w:tabs>
          <w:tab w:val="left" w:pos="1276"/>
        </w:tabs>
        <w:autoSpaceDE w:val="0"/>
        <w:autoSpaceDN w:val="0"/>
        <w:adjustRightInd w:val="0"/>
        <w:spacing w:line="276" w:lineRule="auto"/>
        <w:ind w:left="1276" w:hanging="425"/>
        <w:contextualSpacing/>
        <w:jc w:val="both"/>
        <w:rPr>
          <w:rFonts w:ascii="Arial" w:hAnsi="Arial" w:cs="Arial"/>
          <w:sz w:val="20"/>
          <w:szCs w:val="20"/>
        </w:rPr>
      </w:pPr>
      <w:r w:rsidRPr="00FC4E07">
        <w:rPr>
          <w:rFonts w:ascii="Arial" w:hAnsi="Arial" w:cs="Arial"/>
          <w:sz w:val="20"/>
          <w:szCs w:val="20"/>
        </w:rPr>
        <w:t>kos</w:t>
      </w:r>
      <w:r w:rsidR="00307FA3" w:rsidRPr="00FC4E07">
        <w:rPr>
          <w:rFonts w:ascii="Arial" w:hAnsi="Arial" w:cs="Arial"/>
          <w:sz w:val="20"/>
          <w:szCs w:val="20"/>
        </w:rPr>
        <w:t>zty usług powielania dokumentów,</w:t>
      </w:r>
    </w:p>
    <w:p w:rsidR="00307FA3" w:rsidRPr="00FC4E07" w:rsidRDefault="00E51082" w:rsidP="00D3776D">
      <w:pPr>
        <w:numPr>
          <w:ilvl w:val="0"/>
          <w:numId w:val="64"/>
        </w:numPr>
        <w:tabs>
          <w:tab w:val="left" w:pos="1276"/>
        </w:tabs>
        <w:autoSpaceDE w:val="0"/>
        <w:autoSpaceDN w:val="0"/>
        <w:adjustRightInd w:val="0"/>
        <w:spacing w:line="276" w:lineRule="auto"/>
        <w:ind w:left="1276" w:hanging="425"/>
        <w:contextualSpacing/>
        <w:jc w:val="both"/>
        <w:rPr>
          <w:rFonts w:ascii="Arial" w:hAnsi="Arial" w:cs="Arial"/>
          <w:sz w:val="20"/>
          <w:szCs w:val="20"/>
        </w:rPr>
      </w:pPr>
      <w:r>
        <w:rPr>
          <w:rFonts w:ascii="Arial" w:hAnsi="Arial" w:cs="Arial"/>
          <w:sz w:val="20"/>
          <w:szCs w:val="20"/>
        </w:rPr>
        <w:t>koszty zarządzania</w:t>
      </w:r>
      <w:r w:rsidR="00307FA3" w:rsidRPr="00FC4E07">
        <w:rPr>
          <w:rFonts w:ascii="Arial" w:hAnsi="Arial" w:cs="Arial"/>
          <w:sz w:val="20"/>
          <w:szCs w:val="20"/>
        </w:rPr>
        <w:t>.</w:t>
      </w:r>
    </w:p>
    <w:p w:rsidR="004F7E6E" w:rsidRPr="00FC4E07" w:rsidRDefault="004F7E6E" w:rsidP="00593701">
      <w:pPr>
        <w:spacing w:line="276" w:lineRule="auto"/>
        <w:ind w:left="284"/>
        <w:jc w:val="both"/>
        <w:rPr>
          <w:rFonts w:ascii="Arial" w:eastAsia="Arial Unicode MS" w:hAnsi="Arial" w:cs="Arial"/>
          <w:b/>
          <w:color w:val="000000"/>
          <w:sz w:val="20"/>
          <w:szCs w:val="20"/>
          <w:lang w:eastAsia="pl-PL"/>
        </w:rPr>
      </w:pPr>
    </w:p>
    <w:p w:rsidR="00DE437C" w:rsidRPr="00FC4E07" w:rsidRDefault="00DE437C" w:rsidP="00593701">
      <w:pPr>
        <w:spacing w:line="276" w:lineRule="auto"/>
        <w:ind w:left="284"/>
        <w:jc w:val="both"/>
        <w:rPr>
          <w:rFonts w:ascii="Arial" w:eastAsia="Times New Roman" w:hAnsi="Arial" w:cs="Arial"/>
          <w:b/>
          <w:sz w:val="20"/>
          <w:szCs w:val="20"/>
        </w:rPr>
      </w:pPr>
      <w:r w:rsidRPr="00FC4E07">
        <w:rPr>
          <w:rFonts w:ascii="Arial" w:eastAsia="Arial Unicode MS" w:hAnsi="Arial" w:cs="Arial"/>
          <w:b/>
          <w:color w:val="000000"/>
          <w:sz w:val="20"/>
          <w:szCs w:val="20"/>
          <w:lang w:eastAsia="pl-PL"/>
        </w:rPr>
        <w:t xml:space="preserve">Niniejszy katalog wydatków kwalifikowalnych jest katalogiem zamkniętym. </w:t>
      </w:r>
      <w:r w:rsidRPr="00FC4E07">
        <w:rPr>
          <w:rFonts w:ascii="Arial" w:eastAsia="Times New Roman" w:hAnsi="Arial" w:cs="Arial"/>
          <w:b/>
          <w:sz w:val="20"/>
          <w:szCs w:val="20"/>
        </w:rPr>
        <w:t>Wszelkie wydatki planowane w ramach projektu, które nie mieszczą się w powyższym katalogu stanowią wydatki niekwalifikowalne.</w:t>
      </w:r>
    </w:p>
    <w:p w:rsidR="005F0BD1" w:rsidRPr="00FC4E07" w:rsidRDefault="005F0BD1" w:rsidP="00593701">
      <w:pPr>
        <w:spacing w:line="276" w:lineRule="auto"/>
        <w:rPr>
          <w:rFonts w:ascii="Arial" w:hAnsi="Arial" w:cs="Arial"/>
          <w:sz w:val="20"/>
          <w:szCs w:val="20"/>
        </w:rPr>
      </w:pPr>
    </w:p>
    <w:p w:rsidR="005F0BD1" w:rsidRPr="00FC4E07" w:rsidRDefault="008640B6" w:rsidP="00593701">
      <w:pPr>
        <w:spacing w:line="276" w:lineRule="auto"/>
        <w:ind w:left="284"/>
        <w:jc w:val="both"/>
        <w:rPr>
          <w:rFonts w:ascii="Arial" w:hAnsi="Arial" w:cs="Arial"/>
          <w:sz w:val="20"/>
          <w:szCs w:val="20"/>
        </w:rPr>
      </w:pPr>
      <w:r w:rsidRPr="00FC4E07">
        <w:rPr>
          <w:rFonts w:ascii="Arial" w:hAnsi="Arial" w:cs="Arial"/>
          <w:b/>
          <w:sz w:val="20"/>
          <w:szCs w:val="20"/>
        </w:rPr>
        <w:t>Uwaga:</w:t>
      </w:r>
      <w:r w:rsidR="004F7E6E" w:rsidRPr="00FC4E07">
        <w:rPr>
          <w:rFonts w:ascii="Arial" w:hAnsi="Arial" w:cs="Arial"/>
          <w:sz w:val="20"/>
          <w:szCs w:val="20"/>
        </w:rPr>
        <w:t xml:space="preserve"> W celu poprawnego oszacowania wartości wydatków kwalifikowalnych w projekcie wnioskodawca może posłużyć się Arkuszem do kalkulacji limitów </w:t>
      </w:r>
      <w:r w:rsidR="003D4CAB" w:rsidRPr="00FC4E07">
        <w:rPr>
          <w:rFonts w:ascii="Arial" w:hAnsi="Arial" w:cs="Arial"/>
          <w:sz w:val="20"/>
          <w:szCs w:val="20"/>
        </w:rPr>
        <w:t xml:space="preserve">w Działaniu </w:t>
      </w:r>
      <w:r w:rsidR="00FF407B" w:rsidRPr="00FC4E07">
        <w:rPr>
          <w:rFonts w:ascii="Arial" w:hAnsi="Arial" w:cs="Arial"/>
          <w:sz w:val="20"/>
          <w:szCs w:val="20"/>
        </w:rPr>
        <w:t>9.</w:t>
      </w:r>
      <w:r w:rsidR="005447A4">
        <w:rPr>
          <w:rFonts w:ascii="Arial" w:hAnsi="Arial" w:cs="Arial"/>
          <w:sz w:val="20"/>
          <w:szCs w:val="20"/>
        </w:rPr>
        <w:t>1</w:t>
      </w:r>
      <w:r w:rsidR="003D4CAB" w:rsidRPr="00FC4E07">
        <w:rPr>
          <w:rFonts w:ascii="Arial" w:hAnsi="Arial" w:cs="Arial"/>
          <w:sz w:val="20"/>
          <w:szCs w:val="20"/>
        </w:rPr>
        <w:t>,</w:t>
      </w:r>
      <w:r w:rsidR="004F7E6E" w:rsidRPr="00FC4E07">
        <w:rPr>
          <w:rFonts w:ascii="Arial" w:hAnsi="Arial" w:cs="Arial"/>
          <w:sz w:val="20"/>
          <w:szCs w:val="20"/>
        </w:rPr>
        <w:t xml:space="preserve"> stanowiącym załącznik nr 1a do niniejsz</w:t>
      </w:r>
      <w:r w:rsidR="00ED3CAA" w:rsidRPr="00FC4E07">
        <w:rPr>
          <w:rFonts w:ascii="Arial" w:hAnsi="Arial" w:cs="Arial"/>
          <w:sz w:val="20"/>
          <w:szCs w:val="20"/>
        </w:rPr>
        <w:t xml:space="preserve">ego </w:t>
      </w:r>
      <w:r w:rsidR="00ED3CAA" w:rsidRPr="00FC4E07">
        <w:rPr>
          <w:rFonts w:ascii="Arial" w:hAnsi="Arial" w:cs="Arial"/>
          <w:i/>
          <w:sz w:val="20"/>
          <w:szCs w:val="20"/>
        </w:rPr>
        <w:t>regulaminu</w:t>
      </w:r>
      <w:r w:rsidR="003D4CAB" w:rsidRPr="00FC4E07">
        <w:rPr>
          <w:rFonts w:ascii="Arial" w:hAnsi="Arial" w:cs="Arial"/>
          <w:sz w:val="20"/>
          <w:szCs w:val="20"/>
        </w:rPr>
        <w:t>.</w:t>
      </w:r>
    </w:p>
    <w:p w:rsidR="005F0BD1" w:rsidRPr="00FC4E07" w:rsidRDefault="005F0BD1" w:rsidP="00593701">
      <w:pPr>
        <w:spacing w:line="276" w:lineRule="auto"/>
        <w:ind w:left="284"/>
        <w:jc w:val="both"/>
        <w:rPr>
          <w:rFonts w:ascii="Arial" w:hAnsi="Arial" w:cs="Arial"/>
          <w:sz w:val="20"/>
          <w:szCs w:val="20"/>
        </w:rPr>
      </w:pPr>
    </w:p>
    <w:p w:rsidR="0078606F" w:rsidRPr="00FC4E07" w:rsidRDefault="0078606F" w:rsidP="00593701">
      <w:pPr>
        <w:spacing w:line="276" w:lineRule="auto"/>
        <w:ind w:left="284"/>
        <w:jc w:val="both"/>
        <w:rPr>
          <w:rFonts w:ascii="Arial" w:hAnsi="Arial" w:cs="Arial"/>
          <w:sz w:val="20"/>
          <w:szCs w:val="20"/>
        </w:rPr>
      </w:pPr>
      <w:r w:rsidRPr="00FC4E07">
        <w:rPr>
          <w:rFonts w:ascii="Arial" w:hAnsi="Arial" w:cs="Arial"/>
          <w:sz w:val="20"/>
          <w:szCs w:val="20"/>
        </w:rPr>
        <w:t xml:space="preserve">W przypadku, gdy całkowita kwota wydatków kwalifikowalnych ulegnie obniżeniu, </w:t>
      </w:r>
      <w:r w:rsidR="0081144C" w:rsidRPr="00FC4E07">
        <w:rPr>
          <w:rFonts w:ascii="Arial" w:hAnsi="Arial" w:cs="Arial"/>
          <w:sz w:val="20"/>
          <w:szCs w:val="20"/>
        </w:rPr>
        <w:t xml:space="preserve">konieczne będzie ponowne </w:t>
      </w:r>
      <w:r w:rsidRPr="00FC4E07">
        <w:rPr>
          <w:rFonts w:ascii="Arial" w:hAnsi="Arial" w:cs="Arial"/>
          <w:sz w:val="20"/>
          <w:szCs w:val="20"/>
        </w:rPr>
        <w:t>ustaleni</w:t>
      </w:r>
      <w:r w:rsidR="00847AEC" w:rsidRPr="00FC4E07">
        <w:rPr>
          <w:rFonts w:ascii="Arial" w:hAnsi="Arial" w:cs="Arial"/>
          <w:sz w:val="20"/>
          <w:szCs w:val="20"/>
        </w:rPr>
        <w:t>e</w:t>
      </w:r>
      <w:r w:rsidRPr="00FC4E07">
        <w:rPr>
          <w:rFonts w:ascii="Arial" w:hAnsi="Arial" w:cs="Arial"/>
          <w:sz w:val="20"/>
          <w:szCs w:val="20"/>
        </w:rPr>
        <w:t xml:space="preserve"> wartości wydatków limitowanych</w:t>
      </w:r>
      <w:r w:rsidR="00847AEC" w:rsidRPr="00FC4E07">
        <w:rPr>
          <w:rFonts w:ascii="Arial" w:hAnsi="Arial" w:cs="Arial"/>
          <w:sz w:val="20"/>
          <w:szCs w:val="20"/>
        </w:rPr>
        <w:t xml:space="preserve">, </w:t>
      </w:r>
      <w:r w:rsidRPr="00FC4E07">
        <w:rPr>
          <w:rFonts w:ascii="Arial" w:hAnsi="Arial" w:cs="Arial"/>
          <w:sz w:val="20"/>
          <w:szCs w:val="20"/>
        </w:rPr>
        <w:t>określonych w niniejszy</w:t>
      </w:r>
      <w:r w:rsidR="00ED3CAA" w:rsidRPr="00FC4E07">
        <w:rPr>
          <w:rFonts w:ascii="Arial" w:hAnsi="Arial" w:cs="Arial"/>
          <w:sz w:val="20"/>
          <w:szCs w:val="20"/>
        </w:rPr>
        <w:t>m</w:t>
      </w:r>
      <w:r w:rsidRPr="00FC4E07">
        <w:rPr>
          <w:rFonts w:ascii="Arial" w:hAnsi="Arial" w:cs="Arial"/>
          <w:sz w:val="20"/>
          <w:szCs w:val="20"/>
        </w:rPr>
        <w:t xml:space="preserve"> </w:t>
      </w:r>
      <w:r w:rsidR="00ED3CAA" w:rsidRPr="00FC4E07">
        <w:rPr>
          <w:rFonts w:ascii="Arial" w:hAnsi="Arial" w:cs="Arial"/>
          <w:i/>
          <w:sz w:val="20"/>
          <w:szCs w:val="20"/>
        </w:rPr>
        <w:t>regulaminie</w:t>
      </w:r>
      <w:r w:rsidRPr="00FC4E07">
        <w:rPr>
          <w:rFonts w:ascii="Arial" w:hAnsi="Arial" w:cs="Arial"/>
          <w:sz w:val="20"/>
          <w:szCs w:val="20"/>
        </w:rPr>
        <w:t xml:space="preserve"> oraz kosztów pośrednich.</w:t>
      </w:r>
    </w:p>
    <w:p w:rsidR="0078606F" w:rsidRPr="00FC4E07" w:rsidRDefault="0078606F" w:rsidP="00593701">
      <w:pPr>
        <w:spacing w:line="276" w:lineRule="auto"/>
        <w:ind w:left="284"/>
        <w:jc w:val="both"/>
        <w:rPr>
          <w:rFonts w:ascii="Arial" w:hAnsi="Arial" w:cs="Arial"/>
          <w:sz w:val="20"/>
          <w:szCs w:val="20"/>
        </w:rPr>
      </w:pPr>
      <w:r w:rsidRPr="00FC4E07">
        <w:rPr>
          <w:rFonts w:ascii="Arial" w:hAnsi="Arial" w:cs="Arial"/>
          <w:sz w:val="20"/>
          <w:szCs w:val="20"/>
        </w:rPr>
        <w:t xml:space="preserve"> </w:t>
      </w:r>
    </w:p>
    <w:p w:rsidR="00DE437C" w:rsidRPr="00C22D08" w:rsidRDefault="00835240" w:rsidP="00406773">
      <w:pPr>
        <w:pStyle w:val="Nagwek2"/>
        <w:numPr>
          <w:ilvl w:val="1"/>
          <w:numId w:val="101"/>
        </w:numPr>
      </w:pPr>
      <w:bookmarkStart w:id="70" w:name="_Toc452970011"/>
      <w:r w:rsidRPr="00C22D08">
        <w:t>Przykładowe wydatki niekwalifikowalne w konkursie</w:t>
      </w:r>
      <w:bookmarkEnd w:id="70"/>
    </w:p>
    <w:p w:rsidR="00DE437C" w:rsidRPr="00FC4E07" w:rsidRDefault="00DE437C" w:rsidP="00593701">
      <w:pPr>
        <w:spacing w:line="276" w:lineRule="auto"/>
        <w:ind w:firstLine="284"/>
        <w:jc w:val="both"/>
        <w:outlineLvl w:val="2"/>
        <w:rPr>
          <w:rFonts w:ascii="Arial" w:hAnsi="Arial" w:cs="Arial"/>
          <w:sz w:val="20"/>
          <w:szCs w:val="20"/>
        </w:rPr>
      </w:pPr>
      <w:r w:rsidRPr="00FC4E07">
        <w:rPr>
          <w:rFonts w:ascii="Arial" w:hAnsi="Arial" w:cs="Arial"/>
          <w:sz w:val="20"/>
          <w:szCs w:val="20"/>
        </w:rPr>
        <w:t xml:space="preserve">Wydatki niekwalifikowalne w ramach projektu w całości ponosi </w:t>
      </w:r>
      <w:r w:rsidR="00002995" w:rsidRPr="00FC4E07">
        <w:rPr>
          <w:rFonts w:ascii="Arial" w:hAnsi="Arial" w:cs="Arial"/>
          <w:sz w:val="20"/>
          <w:szCs w:val="20"/>
        </w:rPr>
        <w:t>b</w:t>
      </w:r>
      <w:r w:rsidRPr="00FC4E07">
        <w:rPr>
          <w:rFonts w:ascii="Arial" w:hAnsi="Arial" w:cs="Arial"/>
          <w:sz w:val="20"/>
          <w:szCs w:val="20"/>
        </w:rPr>
        <w:t>eneficjent.</w:t>
      </w:r>
    </w:p>
    <w:p w:rsidR="005F0BD1" w:rsidRPr="00FC4E07" w:rsidRDefault="003D4CAB" w:rsidP="00593701">
      <w:pPr>
        <w:spacing w:line="276" w:lineRule="auto"/>
        <w:ind w:left="709" w:hanging="425"/>
        <w:jc w:val="both"/>
        <w:outlineLvl w:val="2"/>
        <w:rPr>
          <w:rFonts w:ascii="Arial" w:hAnsi="Arial" w:cs="Arial"/>
          <w:sz w:val="20"/>
          <w:szCs w:val="20"/>
        </w:rPr>
      </w:pPr>
      <w:r w:rsidRPr="00FC4E07">
        <w:rPr>
          <w:rFonts w:ascii="Arial" w:hAnsi="Arial" w:cs="Arial"/>
          <w:sz w:val="20"/>
          <w:szCs w:val="20"/>
        </w:rPr>
        <w:t xml:space="preserve">1.  </w:t>
      </w:r>
      <w:r w:rsidRPr="00FC4E07">
        <w:rPr>
          <w:rFonts w:ascii="Arial" w:hAnsi="Arial" w:cs="Arial"/>
          <w:b/>
          <w:sz w:val="20"/>
          <w:szCs w:val="20"/>
        </w:rPr>
        <w:t>Wydatkami niekwalifikowalnymi</w:t>
      </w:r>
      <w:r w:rsidR="00DE437C" w:rsidRPr="00FC4E07">
        <w:rPr>
          <w:rFonts w:ascii="Arial" w:hAnsi="Arial" w:cs="Arial"/>
          <w:sz w:val="20"/>
          <w:szCs w:val="20"/>
        </w:rPr>
        <w:t xml:space="preserve"> w ramach niniejszego konkursu są w szczególności:</w:t>
      </w:r>
    </w:p>
    <w:p w:rsidR="002C41CF" w:rsidRPr="004F7E6E" w:rsidRDefault="002C41CF" w:rsidP="00D3776D">
      <w:pPr>
        <w:numPr>
          <w:ilvl w:val="0"/>
          <w:numId w:val="42"/>
        </w:numPr>
        <w:spacing w:line="276" w:lineRule="auto"/>
        <w:ind w:left="993" w:hanging="284"/>
        <w:jc w:val="both"/>
        <w:rPr>
          <w:rFonts w:ascii="Arial" w:eastAsia="Times New Roman" w:hAnsi="Arial" w:cs="Arial"/>
          <w:sz w:val="20"/>
          <w:szCs w:val="20"/>
        </w:rPr>
      </w:pPr>
      <w:bookmarkStart w:id="71" w:name="_Toc430161585"/>
      <w:r>
        <w:rPr>
          <w:rFonts w:ascii="Arial" w:eastAsia="Times New Roman" w:hAnsi="Arial" w:cs="Arial"/>
          <w:sz w:val="20"/>
          <w:szCs w:val="20"/>
        </w:rPr>
        <w:t>wydatki poniesione na wynagrodzenie osoby zaangażowanej do projektu na podstawie umowy cywilnoprawnej, która jest jednocześnie pracownikiem beneficjenta</w:t>
      </w:r>
      <w:r>
        <w:rPr>
          <w:rStyle w:val="Odwoanieprzypisudolnego"/>
          <w:rFonts w:ascii="Arial" w:eastAsia="Times New Roman" w:hAnsi="Arial" w:cs="Arial"/>
          <w:sz w:val="20"/>
          <w:szCs w:val="20"/>
        </w:rPr>
        <w:footnoteReference w:id="10"/>
      </w:r>
      <w:r>
        <w:rPr>
          <w:rFonts w:ascii="Arial" w:eastAsia="Times New Roman" w:hAnsi="Arial" w:cs="Arial"/>
          <w:sz w:val="20"/>
          <w:szCs w:val="20"/>
        </w:rPr>
        <w:t>, przy czym nie dotyczy to umów o dzieło,</w:t>
      </w:r>
    </w:p>
    <w:p w:rsidR="002C41CF" w:rsidRDefault="002C41CF" w:rsidP="00D3776D">
      <w:pPr>
        <w:numPr>
          <w:ilvl w:val="0"/>
          <w:numId w:val="42"/>
        </w:numPr>
        <w:spacing w:line="276" w:lineRule="auto"/>
        <w:ind w:left="993" w:hanging="284"/>
        <w:jc w:val="both"/>
        <w:rPr>
          <w:rFonts w:ascii="Arial" w:eastAsia="Times New Roman" w:hAnsi="Arial" w:cs="Arial"/>
          <w:sz w:val="20"/>
          <w:szCs w:val="20"/>
        </w:rPr>
      </w:pPr>
      <w:r w:rsidRPr="008875A3">
        <w:rPr>
          <w:rFonts w:ascii="Arial" w:eastAsia="Times New Roman" w:hAnsi="Arial" w:cs="Arial"/>
          <w:sz w:val="20"/>
          <w:szCs w:val="20"/>
        </w:rPr>
        <w:t>wydatki poniesione na opracowanie studium wykonalności projektu, w przypadku gdy zostało ono opracowane/przygotowane po rozpoczęciu prac</w:t>
      </w:r>
      <w:r w:rsidRPr="003635EC">
        <w:rPr>
          <w:rFonts w:ascii="Arial" w:eastAsia="Times New Roman" w:hAnsi="Arial" w:cs="Arial"/>
          <w:sz w:val="20"/>
          <w:szCs w:val="20"/>
        </w:rPr>
        <w:t>,</w:t>
      </w:r>
    </w:p>
    <w:p w:rsidR="002C41CF" w:rsidRPr="00F17C8C" w:rsidRDefault="002C41CF" w:rsidP="00D3776D">
      <w:pPr>
        <w:numPr>
          <w:ilvl w:val="0"/>
          <w:numId w:val="42"/>
        </w:numPr>
        <w:spacing w:line="276" w:lineRule="auto"/>
        <w:ind w:left="993" w:hanging="284"/>
        <w:jc w:val="both"/>
        <w:rPr>
          <w:rFonts w:ascii="Arial" w:eastAsia="Times New Roman" w:hAnsi="Arial" w:cs="Arial"/>
          <w:sz w:val="20"/>
          <w:szCs w:val="20"/>
        </w:rPr>
      </w:pPr>
      <w:r w:rsidRPr="00F17C8C">
        <w:rPr>
          <w:rFonts w:ascii="Arial" w:eastAsia="Times New Roman" w:hAnsi="Arial" w:cs="Arial"/>
          <w:sz w:val="20"/>
          <w:szCs w:val="20"/>
        </w:rPr>
        <w:lastRenderedPageBreak/>
        <w:t xml:space="preserve">wydatki poniesione na poziomie wyższym niż wynika to z ograniczeń wskazanych </w:t>
      </w:r>
      <w:r w:rsidRPr="00F17C8C">
        <w:rPr>
          <w:rFonts w:ascii="Arial" w:eastAsia="Times New Roman" w:hAnsi="Arial" w:cs="Arial"/>
          <w:sz w:val="20"/>
          <w:szCs w:val="20"/>
        </w:rPr>
        <w:br/>
        <w:t>w limitach wydatków kwalifikowalnych (tj. na przyg</w:t>
      </w:r>
      <w:r>
        <w:rPr>
          <w:rFonts w:ascii="Arial" w:eastAsia="Times New Roman" w:hAnsi="Arial" w:cs="Arial"/>
          <w:sz w:val="20"/>
          <w:szCs w:val="20"/>
        </w:rPr>
        <w:t>otowanie dokumentacji projektu,</w:t>
      </w:r>
      <w:r>
        <w:rPr>
          <w:rFonts w:ascii="Arial" w:eastAsia="Times New Roman" w:hAnsi="Arial" w:cs="Arial"/>
          <w:sz w:val="20"/>
          <w:szCs w:val="20"/>
        </w:rPr>
        <w:br/>
      </w:r>
      <w:r w:rsidRPr="00F17C8C">
        <w:rPr>
          <w:rFonts w:ascii="Arial" w:eastAsia="Times New Roman" w:hAnsi="Arial" w:cs="Arial"/>
          <w:sz w:val="20"/>
          <w:szCs w:val="20"/>
        </w:rPr>
        <w:t>na nabycie nieruchomości, na nadzór i usługi doradcze, na działania informacyjne</w:t>
      </w:r>
      <w:r w:rsidRPr="00F17C8C">
        <w:rPr>
          <w:rFonts w:ascii="Arial" w:eastAsia="Times New Roman" w:hAnsi="Arial" w:cs="Arial"/>
          <w:sz w:val="20"/>
          <w:szCs w:val="20"/>
        </w:rPr>
        <w:br/>
        <w:t>i promocyjne) oraz wartościach procentowych stawki ryczałtowej (na koszty pośrednie),</w:t>
      </w:r>
    </w:p>
    <w:p w:rsidR="002C41CF" w:rsidRPr="00DE437C" w:rsidRDefault="002C41CF" w:rsidP="00D3776D">
      <w:pPr>
        <w:numPr>
          <w:ilvl w:val="0"/>
          <w:numId w:val="42"/>
        </w:numPr>
        <w:tabs>
          <w:tab w:val="left" w:pos="818"/>
        </w:tabs>
        <w:spacing w:line="276" w:lineRule="auto"/>
        <w:ind w:left="993" w:hanging="284"/>
        <w:jc w:val="both"/>
        <w:rPr>
          <w:rFonts w:ascii="Arial" w:eastAsia="Times New Roman" w:hAnsi="Arial" w:cs="Arial"/>
          <w:sz w:val="20"/>
          <w:szCs w:val="20"/>
        </w:rPr>
      </w:pPr>
      <w:r w:rsidRPr="00DE437C">
        <w:rPr>
          <w:rFonts w:ascii="Arial" w:eastAsia="Times New Roman" w:hAnsi="Arial" w:cs="Arial"/>
          <w:sz w:val="20"/>
          <w:szCs w:val="20"/>
        </w:rPr>
        <w:t>prowizje pobierane w ramach operacji wymiany walut,</w:t>
      </w:r>
    </w:p>
    <w:p w:rsidR="002C41CF" w:rsidRPr="00DE437C" w:rsidRDefault="002C41CF" w:rsidP="00D3776D">
      <w:pPr>
        <w:numPr>
          <w:ilvl w:val="0"/>
          <w:numId w:val="42"/>
        </w:numPr>
        <w:tabs>
          <w:tab w:val="left" w:pos="818"/>
        </w:tabs>
        <w:spacing w:line="276" w:lineRule="auto"/>
        <w:ind w:left="993" w:hanging="284"/>
        <w:jc w:val="both"/>
        <w:rPr>
          <w:rFonts w:ascii="Arial" w:eastAsia="Times New Roman" w:hAnsi="Arial" w:cs="Arial"/>
          <w:sz w:val="20"/>
          <w:szCs w:val="20"/>
        </w:rPr>
      </w:pPr>
      <w:r w:rsidRPr="00DE437C">
        <w:rPr>
          <w:rFonts w:ascii="Arial" w:eastAsia="Times New Roman" w:hAnsi="Arial" w:cs="Arial"/>
          <w:sz w:val="20"/>
          <w:szCs w:val="20"/>
        </w:rPr>
        <w:t>odsetki od zad</w:t>
      </w:r>
      <w:r w:rsidRPr="00DE437C">
        <w:rPr>
          <w:rFonts w:ascii="Arial" w:eastAsia="Times New Roman" w:hAnsi="Arial" w:cs="Arial" w:hint="eastAsia"/>
          <w:sz w:val="20"/>
          <w:szCs w:val="20"/>
        </w:rPr>
        <w:t>ł</w:t>
      </w:r>
      <w:r w:rsidRPr="00DE437C">
        <w:rPr>
          <w:rFonts w:ascii="Arial" w:eastAsia="Times New Roman" w:hAnsi="Arial" w:cs="Arial"/>
          <w:sz w:val="20"/>
          <w:szCs w:val="20"/>
        </w:rPr>
        <w:t>u</w:t>
      </w:r>
      <w:r w:rsidRPr="00DE437C">
        <w:rPr>
          <w:rFonts w:ascii="Arial" w:eastAsia="Times New Roman" w:hAnsi="Arial" w:cs="Arial" w:hint="eastAsia"/>
          <w:sz w:val="20"/>
          <w:szCs w:val="20"/>
        </w:rPr>
        <w:t>ż</w:t>
      </w:r>
      <w:r w:rsidRPr="00DE437C">
        <w:rPr>
          <w:rFonts w:ascii="Arial" w:eastAsia="Times New Roman" w:hAnsi="Arial" w:cs="Arial"/>
          <w:sz w:val="20"/>
          <w:szCs w:val="20"/>
        </w:rPr>
        <w:t>enia,</w:t>
      </w:r>
    </w:p>
    <w:p w:rsidR="002C41CF" w:rsidRPr="00DE437C" w:rsidRDefault="002C41CF" w:rsidP="00D3776D">
      <w:pPr>
        <w:numPr>
          <w:ilvl w:val="0"/>
          <w:numId w:val="42"/>
        </w:numPr>
        <w:tabs>
          <w:tab w:val="left" w:pos="818"/>
        </w:tabs>
        <w:spacing w:line="276" w:lineRule="auto"/>
        <w:ind w:left="993" w:hanging="284"/>
        <w:jc w:val="both"/>
        <w:rPr>
          <w:rFonts w:ascii="Arial" w:eastAsia="Times New Roman" w:hAnsi="Arial" w:cs="Arial"/>
          <w:sz w:val="20"/>
          <w:szCs w:val="20"/>
        </w:rPr>
      </w:pPr>
      <w:r w:rsidRPr="00DE437C">
        <w:rPr>
          <w:rFonts w:ascii="Arial" w:eastAsia="Times New Roman" w:hAnsi="Arial" w:cs="Arial"/>
          <w:sz w:val="20"/>
          <w:szCs w:val="20"/>
        </w:rPr>
        <w:t>koszty po</w:t>
      </w:r>
      <w:r w:rsidRPr="00DE437C">
        <w:rPr>
          <w:rFonts w:ascii="Arial" w:eastAsia="Times New Roman" w:hAnsi="Arial" w:cs="Arial" w:hint="eastAsia"/>
          <w:sz w:val="20"/>
          <w:szCs w:val="20"/>
        </w:rPr>
        <w:t>ż</w:t>
      </w:r>
      <w:r w:rsidRPr="00DE437C">
        <w:rPr>
          <w:rFonts w:ascii="Arial" w:eastAsia="Times New Roman" w:hAnsi="Arial" w:cs="Arial"/>
          <w:sz w:val="20"/>
          <w:szCs w:val="20"/>
        </w:rPr>
        <w:t>yczki lub kredytu zaci</w:t>
      </w:r>
      <w:r w:rsidRPr="00DE437C">
        <w:rPr>
          <w:rFonts w:ascii="Arial" w:eastAsia="Times New Roman" w:hAnsi="Arial" w:cs="Arial" w:hint="eastAsia"/>
          <w:sz w:val="20"/>
          <w:szCs w:val="20"/>
        </w:rPr>
        <w:t>ą</w:t>
      </w:r>
      <w:r w:rsidRPr="00DE437C">
        <w:rPr>
          <w:rFonts w:ascii="Arial" w:eastAsia="Times New Roman" w:hAnsi="Arial" w:cs="Arial"/>
          <w:sz w:val="20"/>
          <w:szCs w:val="20"/>
        </w:rPr>
        <w:t>gni</w:t>
      </w:r>
      <w:r w:rsidRPr="00DE437C">
        <w:rPr>
          <w:rFonts w:ascii="Arial" w:eastAsia="Times New Roman" w:hAnsi="Arial" w:cs="Arial" w:hint="eastAsia"/>
          <w:sz w:val="20"/>
          <w:szCs w:val="20"/>
        </w:rPr>
        <w:t>ę</w:t>
      </w:r>
      <w:r w:rsidRPr="00DE437C">
        <w:rPr>
          <w:rFonts w:ascii="Arial" w:eastAsia="Times New Roman" w:hAnsi="Arial" w:cs="Arial"/>
          <w:sz w:val="20"/>
          <w:szCs w:val="20"/>
        </w:rPr>
        <w:t>tego na prefinansowanie dotacji,</w:t>
      </w:r>
    </w:p>
    <w:p w:rsidR="002C41CF" w:rsidRPr="00DE437C" w:rsidRDefault="002C41CF" w:rsidP="00D3776D">
      <w:pPr>
        <w:numPr>
          <w:ilvl w:val="0"/>
          <w:numId w:val="42"/>
        </w:numPr>
        <w:tabs>
          <w:tab w:val="left" w:pos="818"/>
        </w:tabs>
        <w:spacing w:line="276" w:lineRule="auto"/>
        <w:ind w:left="993" w:hanging="284"/>
        <w:jc w:val="both"/>
        <w:rPr>
          <w:rFonts w:ascii="Arial" w:eastAsia="Times New Roman" w:hAnsi="Arial" w:cs="Arial"/>
          <w:sz w:val="20"/>
          <w:szCs w:val="20"/>
        </w:rPr>
      </w:pPr>
      <w:r w:rsidRPr="00DE437C">
        <w:rPr>
          <w:rFonts w:ascii="Arial" w:eastAsia="Times New Roman" w:hAnsi="Arial" w:cs="Arial"/>
          <w:sz w:val="20"/>
          <w:szCs w:val="20"/>
        </w:rPr>
        <w:t>kary i grzywny,</w:t>
      </w:r>
    </w:p>
    <w:p w:rsidR="002C41CF" w:rsidRPr="00DE437C" w:rsidRDefault="002C41CF" w:rsidP="00D3776D">
      <w:pPr>
        <w:numPr>
          <w:ilvl w:val="0"/>
          <w:numId w:val="42"/>
        </w:numPr>
        <w:tabs>
          <w:tab w:val="left" w:pos="818"/>
        </w:tabs>
        <w:spacing w:line="276" w:lineRule="auto"/>
        <w:ind w:left="993" w:hanging="284"/>
        <w:jc w:val="both"/>
        <w:rPr>
          <w:rFonts w:ascii="Arial" w:eastAsia="Times New Roman" w:hAnsi="Arial" w:cs="Arial"/>
          <w:sz w:val="20"/>
          <w:szCs w:val="20"/>
        </w:rPr>
      </w:pPr>
      <w:r w:rsidRPr="00DE437C">
        <w:rPr>
          <w:rFonts w:ascii="Arial" w:eastAsia="Times New Roman" w:hAnsi="Arial" w:cs="Arial" w:hint="eastAsia"/>
          <w:sz w:val="20"/>
          <w:szCs w:val="20"/>
        </w:rPr>
        <w:t>ś</w:t>
      </w:r>
      <w:r w:rsidRPr="00DE437C">
        <w:rPr>
          <w:rFonts w:ascii="Arial" w:eastAsia="Times New Roman" w:hAnsi="Arial" w:cs="Arial"/>
          <w:sz w:val="20"/>
          <w:szCs w:val="20"/>
        </w:rPr>
        <w:t xml:space="preserve">wiadczenia realizowane ze </w:t>
      </w:r>
      <w:r w:rsidRPr="00DE437C">
        <w:rPr>
          <w:rFonts w:ascii="Arial" w:eastAsia="Times New Roman" w:hAnsi="Arial" w:cs="Arial" w:hint="eastAsia"/>
          <w:sz w:val="20"/>
          <w:szCs w:val="20"/>
        </w:rPr>
        <w:t>ś</w:t>
      </w:r>
      <w:r w:rsidRPr="00DE437C">
        <w:rPr>
          <w:rFonts w:ascii="Arial" w:eastAsia="Times New Roman" w:hAnsi="Arial" w:cs="Arial"/>
          <w:sz w:val="20"/>
          <w:szCs w:val="20"/>
        </w:rPr>
        <w:t>rodk</w:t>
      </w:r>
      <w:r w:rsidRPr="00DE437C">
        <w:rPr>
          <w:rFonts w:ascii="Arial" w:eastAsia="Times New Roman" w:hAnsi="Arial" w:cs="Arial" w:hint="eastAsia"/>
          <w:sz w:val="20"/>
          <w:szCs w:val="20"/>
        </w:rPr>
        <w:t>ó</w:t>
      </w:r>
      <w:r w:rsidRPr="00DE437C">
        <w:rPr>
          <w:rFonts w:ascii="Arial" w:eastAsia="Times New Roman" w:hAnsi="Arial" w:cs="Arial"/>
          <w:sz w:val="20"/>
          <w:szCs w:val="20"/>
        </w:rPr>
        <w:t>w Zak</w:t>
      </w:r>
      <w:r w:rsidRPr="00DE437C">
        <w:rPr>
          <w:rFonts w:ascii="Arial" w:eastAsia="Times New Roman" w:hAnsi="Arial" w:cs="Arial" w:hint="eastAsia"/>
          <w:sz w:val="20"/>
          <w:szCs w:val="20"/>
        </w:rPr>
        <w:t>ł</w:t>
      </w:r>
      <w:r w:rsidRPr="00DE437C">
        <w:rPr>
          <w:rFonts w:ascii="Arial" w:eastAsia="Times New Roman" w:hAnsi="Arial" w:cs="Arial"/>
          <w:sz w:val="20"/>
          <w:szCs w:val="20"/>
        </w:rPr>
        <w:t xml:space="preserve">adowego Funduszu </w:t>
      </w:r>
      <w:r w:rsidRPr="00DE437C">
        <w:rPr>
          <w:rFonts w:ascii="Arial" w:eastAsia="Times New Roman" w:hAnsi="Arial" w:cs="Arial" w:hint="eastAsia"/>
          <w:sz w:val="20"/>
          <w:szCs w:val="20"/>
        </w:rPr>
        <w:t>Ś</w:t>
      </w:r>
      <w:r w:rsidRPr="00DE437C">
        <w:rPr>
          <w:rFonts w:ascii="Arial" w:eastAsia="Times New Roman" w:hAnsi="Arial" w:cs="Arial"/>
          <w:sz w:val="20"/>
          <w:szCs w:val="20"/>
        </w:rPr>
        <w:t>wiadcze</w:t>
      </w:r>
      <w:r w:rsidRPr="00DE437C">
        <w:rPr>
          <w:rFonts w:ascii="Arial" w:eastAsia="Times New Roman" w:hAnsi="Arial" w:cs="Arial" w:hint="eastAsia"/>
          <w:sz w:val="20"/>
          <w:szCs w:val="20"/>
        </w:rPr>
        <w:t>ń</w:t>
      </w:r>
      <w:r w:rsidRPr="00DE437C">
        <w:rPr>
          <w:rFonts w:ascii="Arial" w:eastAsia="Times New Roman" w:hAnsi="Arial" w:cs="Arial"/>
          <w:sz w:val="20"/>
          <w:szCs w:val="20"/>
        </w:rPr>
        <w:t xml:space="preserve"> Socjalnych (ZF</w:t>
      </w:r>
      <w:r w:rsidRPr="00DE437C">
        <w:rPr>
          <w:rFonts w:ascii="Arial" w:eastAsia="Times New Roman" w:hAnsi="Arial" w:cs="Arial" w:hint="eastAsia"/>
          <w:sz w:val="20"/>
          <w:szCs w:val="20"/>
        </w:rPr>
        <w:t>Ś</w:t>
      </w:r>
      <w:r w:rsidRPr="00DE437C">
        <w:rPr>
          <w:rFonts w:ascii="Arial" w:eastAsia="Times New Roman" w:hAnsi="Arial" w:cs="Arial"/>
          <w:sz w:val="20"/>
          <w:szCs w:val="20"/>
        </w:rPr>
        <w:t>S),</w:t>
      </w:r>
    </w:p>
    <w:p w:rsidR="002C41CF" w:rsidRPr="00DE437C" w:rsidRDefault="002C41CF" w:rsidP="00D3776D">
      <w:pPr>
        <w:numPr>
          <w:ilvl w:val="0"/>
          <w:numId w:val="42"/>
        </w:numPr>
        <w:tabs>
          <w:tab w:val="left" w:pos="818"/>
        </w:tabs>
        <w:spacing w:line="276" w:lineRule="auto"/>
        <w:ind w:left="993" w:hanging="284"/>
        <w:jc w:val="both"/>
        <w:rPr>
          <w:rFonts w:ascii="Arial" w:eastAsia="Times New Roman" w:hAnsi="Arial" w:cs="Arial"/>
          <w:sz w:val="20"/>
          <w:szCs w:val="20"/>
        </w:rPr>
      </w:pPr>
      <w:r w:rsidRPr="00DE437C">
        <w:rPr>
          <w:rFonts w:ascii="Arial" w:eastAsia="Times New Roman" w:hAnsi="Arial" w:cs="Arial"/>
          <w:sz w:val="20"/>
          <w:szCs w:val="20"/>
        </w:rPr>
        <w:t>rozliczenie not</w:t>
      </w:r>
      <w:r w:rsidRPr="00DE437C">
        <w:rPr>
          <w:rFonts w:ascii="Arial" w:eastAsia="Times New Roman" w:hAnsi="Arial" w:cs="Arial" w:hint="eastAsia"/>
          <w:sz w:val="20"/>
          <w:szCs w:val="20"/>
        </w:rPr>
        <w:t>ą</w:t>
      </w:r>
      <w:r w:rsidRPr="00DE437C">
        <w:rPr>
          <w:rFonts w:ascii="Arial" w:eastAsia="Times New Roman" w:hAnsi="Arial" w:cs="Arial"/>
          <w:sz w:val="20"/>
          <w:szCs w:val="20"/>
        </w:rPr>
        <w:t xml:space="preserve"> obci</w:t>
      </w:r>
      <w:r w:rsidRPr="00DE437C">
        <w:rPr>
          <w:rFonts w:ascii="Arial" w:eastAsia="Times New Roman" w:hAnsi="Arial" w:cs="Arial" w:hint="eastAsia"/>
          <w:sz w:val="20"/>
          <w:szCs w:val="20"/>
        </w:rPr>
        <w:t>ąż</w:t>
      </w:r>
      <w:r w:rsidRPr="00DE437C">
        <w:rPr>
          <w:rFonts w:ascii="Arial" w:eastAsia="Times New Roman" w:hAnsi="Arial" w:cs="Arial"/>
          <w:sz w:val="20"/>
          <w:szCs w:val="20"/>
        </w:rPr>
        <w:t>eniow</w:t>
      </w:r>
      <w:r w:rsidRPr="00DE437C">
        <w:rPr>
          <w:rFonts w:ascii="Arial" w:eastAsia="Times New Roman" w:hAnsi="Arial" w:cs="Arial" w:hint="eastAsia"/>
          <w:sz w:val="20"/>
          <w:szCs w:val="20"/>
        </w:rPr>
        <w:t>ą</w:t>
      </w:r>
      <w:r w:rsidRPr="00DE437C">
        <w:rPr>
          <w:rFonts w:ascii="Arial" w:eastAsia="Times New Roman" w:hAnsi="Arial" w:cs="Arial"/>
          <w:sz w:val="20"/>
          <w:szCs w:val="20"/>
        </w:rPr>
        <w:t xml:space="preserve"> zakupu rzeczy b</w:t>
      </w:r>
      <w:r w:rsidRPr="00DE437C">
        <w:rPr>
          <w:rFonts w:ascii="Arial" w:eastAsia="Times New Roman" w:hAnsi="Arial" w:cs="Arial" w:hint="eastAsia"/>
          <w:sz w:val="20"/>
          <w:szCs w:val="20"/>
        </w:rPr>
        <w:t>ę</w:t>
      </w:r>
      <w:r w:rsidRPr="00DE437C">
        <w:rPr>
          <w:rFonts w:ascii="Arial" w:eastAsia="Times New Roman" w:hAnsi="Arial" w:cs="Arial"/>
          <w:sz w:val="20"/>
          <w:szCs w:val="20"/>
        </w:rPr>
        <w:t>d</w:t>
      </w:r>
      <w:r w:rsidRPr="00DE437C">
        <w:rPr>
          <w:rFonts w:ascii="Arial" w:eastAsia="Times New Roman" w:hAnsi="Arial" w:cs="Arial" w:hint="eastAsia"/>
          <w:sz w:val="20"/>
          <w:szCs w:val="20"/>
        </w:rPr>
        <w:t>ą</w:t>
      </w:r>
      <w:r w:rsidRPr="00DE437C">
        <w:rPr>
          <w:rFonts w:ascii="Arial" w:eastAsia="Times New Roman" w:hAnsi="Arial" w:cs="Arial"/>
          <w:sz w:val="20"/>
          <w:szCs w:val="20"/>
        </w:rPr>
        <w:t>cej w</w:t>
      </w:r>
      <w:r w:rsidRPr="00DE437C">
        <w:rPr>
          <w:rFonts w:ascii="Arial" w:eastAsia="Times New Roman" w:hAnsi="Arial" w:cs="Arial" w:hint="eastAsia"/>
          <w:sz w:val="20"/>
          <w:szCs w:val="20"/>
        </w:rPr>
        <w:t>ł</w:t>
      </w:r>
      <w:r w:rsidRPr="00DE437C">
        <w:rPr>
          <w:rFonts w:ascii="Arial" w:eastAsia="Times New Roman" w:hAnsi="Arial" w:cs="Arial"/>
          <w:sz w:val="20"/>
          <w:szCs w:val="20"/>
        </w:rPr>
        <w:t>asno</w:t>
      </w:r>
      <w:r w:rsidRPr="00DE437C">
        <w:rPr>
          <w:rFonts w:ascii="Arial" w:eastAsia="Times New Roman" w:hAnsi="Arial" w:cs="Arial" w:hint="eastAsia"/>
          <w:sz w:val="20"/>
          <w:szCs w:val="20"/>
        </w:rPr>
        <w:t>ś</w:t>
      </w:r>
      <w:r w:rsidRPr="00DE437C">
        <w:rPr>
          <w:rFonts w:ascii="Arial" w:eastAsia="Times New Roman" w:hAnsi="Arial" w:cs="Arial"/>
          <w:sz w:val="20"/>
          <w:szCs w:val="20"/>
        </w:rPr>
        <w:t>ci</w:t>
      </w:r>
      <w:r w:rsidRPr="00DE437C">
        <w:rPr>
          <w:rFonts w:ascii="Arial" w:eastAsia="Times New Roman" w:hAnsi="Arial" w:cs="Arial" w:hint="eastAsia"/>
          <w:sz w:val="20"/>
          <w:szCs w:val="20"/>
        </w:rPr>
        <w:t>ą</w:t>
      </w:r>
      <w:r w:rsidRPr="00DE437C">
        <w:rPr>
          <w:rFonts w:ascii="Arial" w:eastAsia="Times New Roman" w:hAnsi="Arial" w:cs="Arial"/>
          <w:sz w:val="20"/>
          <w:szCs w:val="20"/>
        </w:rPr>
        <w:t xml:space="preserve"> beneficjenta lub prawa przys</w:t>
      </w:r>
      <w:r w:rsidRPr="00DE437C">
        <w:rPr>
          <w:rFonts w:ascii="Arial" w:eastAsia="Times New Roman" w:hAnsi="Arial" w:cs="Arial" w:hint="eastAsia"/>
          <w:sz w:val="20"/>
          <w:szCs w:val="20"/>
        </w:rPr>
        <w:t>ł</w:t>
      </w:r>
      <w:r w:rsidRPr="00DE437C">
        <w:rPr>
          <w:rFonts w:ascii="Arial" w:eastAsia="Times New Roman" w:hAnsi="Arial" w:cs="Arial"/>
          <w:sz w:val="20"/>
          <w:szCs w:val="20"/>
        </w:rPr>
        <w:t>uguj</w:t>
      </w:r>
      <w:r w:rsidRPr="00DE437C">
        <w:rPr>
          <w:rFonts w:ascii="Arial" w:eastAsia="Times New Roman" w:hAnsi="Arial" w:cs="Arial" w:hint="eastAsia"/>
          <w:sz w:val="20"/>
          <w:szCs w:val="20"/>
        </w:rPr>
        <w:t>ą</w:t>
      </w:r>
      <w:r w:rsidRPr="00DE437C">
        <w:rPr>
          <w:rFonts w:ascii="Arial" w:eastAsia="Times New Roman" w:hAnsi="Arial" w:cs="Arial"/>
          <w:sz w:val="20"/>
          <w:szCs w:val="20"/>
        </w:rPr>
        <w:t>cego beneficjentowi,</w:t>
      </w:r>
    </w:p>
    <w:p w:rsidR="002C41CF" w:rsidRPr="00DE437C" w:rsidRDefault="002C41CF" w:rsidP="00D3776D">
      <w:pPr>
        <w:numPr>
          <w:ilvl w:val="0"/>
          <w:numId w:val="42"/>
        </w:numPr>
        <w:tabs>
          <w:tab w:val="left" w:pos="818"/>
        </w:tabs>
        <w:spacing w:line="276" w:lineRule="auto"/>
        <w:ind w:left="993" w:hanging="284"/>
        <w:jc w:val="both"/>
        <w:rPr>
          <w:rFonts w:ascii="Arial" w:eastAsia="Times New Roman" w:hAnsi="Arial" w:cs="Arial"/>
          <w:sz w:val="20"/>
          <w:szCs w:val="20"/>
        </w:rPr>
      </w:pPr>
      <w:r w:rsidRPr="00DE437C">
        <w:rPr>
          <w:rFonts w:ascii="Arial" w:eastAsia="Times New Roman" w:hAnsi="Arial" w:cs="Arial"/>
          <w:sz w:val="20"/>
          <w:szCs w:val="20"/>
        </w:rPr>
        <w:t>wp</w:t>
      </w:r>
      <w:r w:rsidRPr="00DE437C">
        <w:rPr>
          <w:rFonts w:ascii="Arial" w:eastAsia="Times New Roman" w:hAnsi="Arial" w:cs="Arial" w:hint="eastAsia"/>
          <w:sz w:val="20"/>
          <w:szCs w:val="20"/>
        </w:rPr>
        <w:t>ł</w:t>
      </w:r>
      <w:r w:rsidRPr="00DE437C">
        <w:rPr>
          <w:rFonts w:ascii="Arial" w:eastAsia="Times New Roman" w:hAnsi="Arial" w:cs="Arial"/>
          <w:sz w:val="20"/>
          <w:szCs w:val="20"/>
        </w:rPr>
        <w:t>aty na Pa</w:t>
      </w:r>
      <w:r w:rsidRPr="00DE437C">
        <w:rPr>
          <w:rFonts w:ascii="Arial" w:eastAsia="Times New Roman" w:hAnsi="Arial" w:cs="Arial" w:hint="eastAsia"/>
          <w:sz w:val="20"/>
          <w:szCs w:val="20"/>
        </w:rPr>
        <w:t>ń</w:t>
      </w:r>
      <w:r w:rsidRPr="00DE437C">
        <w:rPr>
          <w:rFonts w:ascii="Arial" w:eastAsia="Times New Roman" w:hAnsi="Arial" w:cs="Arial"/>
          <w:sz w:val="20"/>
          <w:szCs w:val="20"/>
        </w:rPr>
        <w:t>stwowy Fundusz Rehabilitacji Os</w:t>
      </w:r>
      <w:r w:rsidRPr="00DE437C">
        <w:rPr>
          <w:rFonts w:ascii="Arial" w:eastAsia="Times New Roman" w:hAnsi="Arial" w:cs="Arial" w:hint="eastAsia"/>
          <w:sz w:val="20"/>
          <w:szCs w:val="20"/>
        </w:rPr>
        <w:t>ó</w:t>
      </w:r>
      <w:r w:rsidRPr="00DE437C">
        <w:rPr>
          <w:rFonts w:ascii="Arial" w:eastAsia="Times New Roman" w:hAnsi="Arial" w:cs="Arial"/>
          <w:sz w:val="20"/>
          <w:szCs w:val="20"/>
        </w:rPr>
        <w:t>b Niepe</w:t>
      </w:r>
      <w:r w:rsidRPr="00DE437C">
        <w:rPr>
          <w:rFonts w:ascii="Arial" w:eastAsia="Times New Roman" w:hAnsi="Arial" w:cs="Arial" w:hint="eastAsia"/>
          <w:sz w:val="20"/>
          <w:szCs w:val="20"/>
        </w:rPr>
        <w:t>ł</w:t>
      </w:r>
      <w:r w:rsidRPr="00DE437C">
        <w:rPr>
          <w:rFonts w:ascii="Arial" w:eastAsia="Times New Roman" w:hAnsi="Arial" w:cs="Arial"/>
          <w:sz w:val="20"/>
          <w:szCs w:val="20"/>
        </w:rPr>
        <w:t>nosprawnych (PFRON),</w:t>
      </w:r>
    </w:p>
    <w:p w:rsidR="002C41CF" w:rsidRPr="00DE437C" w:rsidRDefault="002C41CF" w:rsidP="00D3776D">
      <w:pPr>
        <w:numPr>
          <w:ilvl w:val="0"/>
          <w:numId w:val="42"/>
        </w:numPr>
        <w:tabs>
          <w:tab w:val="left" w:pos="818"/>
        </w:tabs>
        <w:spacing w:line="276" w:lineRule="auto"/>
        <w:ind w:left="993" w:hanging="284"/>
        <w:jc w:val="both"/>
        <w:rPr>
          <w:rFonts w:ascii="Arial" w:eastAsia="Times New Roman" w:hAnsi="Arial" w:cs="Arial"/>
          <w:sz w:val="20"/>
          <w:szCs w:val="20"/>
        </w:rPr>
      </w:pPr>
      <w:r w:rsidRPr="00DE437C">
        <w:rPr>
          <w:rFonts w:ascii="Arial" w:eastAsia="Times New Roman" w:hAnsi="Arial" w:cs="Arial"/>
          <w:sz w:val="20"/>
          <w:szCs w:val="20"/>
        </w:rPr>
        <w:t>wydatki poniesione na funkcjonowanie komisji rozjemczych, wydatki zwi</w:t>
      </w:r>
      <w:r w:rsidRPr="00DE437C">
        <w:rPr>
          <w:rFonts w:ascii="Arial" w:eastAsia="Times New Roman" w:hAnsi="Arial" w:cs="Arial" w:hint="eastAsia"/>
          <w:sz w:val="20"/>
          <w:szCs w:val="20"/>
        </w:rPr>
        <w:t>ą</w:t>
      </w:r>
      <w:r w:rsidRPr="00DE437C">
        <w:rPr>
          <w:rFonts w:ascii="Arial" w:eastAsia="Times New Roman" w:hAnsi="Arial" w:cs="Arial"/>
          <w:sz w:val="20"/>
          <w:szCs w:val="20"/>
        </w:rPr>
        <w:t xml:space="preserve">zane </w:t>
      </w:r>
      <w:r w:rsidRPr="00DE437C">
        <w:rPr>
          <w:rFonts w:ascii="Arial" w:eastAsia="Times New Roman" w:hAnsi="Arial" w:cs="Arial"/>
          <w:sz w:val="20"/>
          <w:szCs w:val="20"/>
        </w:rPr>
        <w:br/>
        <w:t>ze sprawami s</w:t>
      </w:r>
      <w:r w:rsidRPr="00DE437C">
        <w:rPr>
          <w:rFonts w:ascii="Arial" w:eastAsia="Times New Roman" w:hAnsi="Arial" w:cs="Arial" w:hint="eastAsia"/>
          <w:sz w:val="20"/>
          <w:szCs w:val="20"/>
        </w:rPr>
        <w:t>ą</w:t>
      </w:r>
      <w:r w:rsidRPr="00DE437C">
        <w:rPr>
          <w:rFonts w:ascii="Arial" w:eastAsia="Times New Roman" w:hAnsi="Arial" w:cs="Arial"/>
          <w:sz w:val="20"/>
          <w:szCs w:val="20"/>
        </w:rPr>
        <w:t>dowymi (w tym wydatki zwi</w:t>
      </w:r>
      <w:r w:rsidRPr="00DE437C">
        <w:rPr>
          <w:rFonts w:ascii="Arial" w:eastAsia="Times New Roman" w:hAnsi="Arial" w:cs="Arial" w:hint="eastAsia"/>
          <w:sz w:val="20"/>
          <w:szCs w:val="20"/>
        </w:rPr>
        <w:t>ą</w:t>
      </w:r>
      <w:r w:rsidRPr="00DE437C">
        <w:rPr>
          <w:rFonts w:ascii="Arial" w:eastAsia="Times New Roman" w:hAnsi="Arial" w:cs="Arial"/>
          <w:sz w:val="20"/>
          <w:szCs w:val="20"/>
        </w:rPr>
        <w:t>zane z przygotowaniem i obs</w:t>
      </w:r>
      <w:r w:rsidRPr="00DE437C">
        <w:rPr>
          <w:rFonts w:ascii="Arial" w:eastAsia="Times New Roman" w:hAnsi="Arial" w:cs="Arial" w:hint="eastAsia"/>
          <w:sz w:val="20"/>
          <w:szCs w:val="20"/>
        </w:rPr>
        <w:t>ł</w:t>
      </w:r>
      <w:r w:rsidRPr="00DE437C">
        <w:rPr>
          <w:rFonts w:ascii="Arial" w:eastAsia="Times New Roman" w:hAnsi="Arial" w:cs="Arial"/>
          <w:sz w:val="20"/>
          <w:szCs w:val="20"/>
        </w:rPr>
        <w:t>ug</w:t>
      </w:r>
      <w:r w:rsidRPr="00DE437C">
        <w:rPr>
          <w:rFonts w:ascii="Arial" w:eastAsia="Times New Roman" w:hAnsi="Arial" w:cs="Arial" w:hint="eastAsia"/>
          <w:sz w:val="20"/>
          <w:szCs w:val="20"/>
        </w:rPr>
        <w:t>ą</w:t>
      </w:r>
      <w:r w:rsidRPr="00DE437C">
        <w:rPr>
          <w:rFonts w:ascii="Arial" w:eastAsia="Times New Roman" w:hAnsi="Arial" w:cs="Arial"/>
          <w:sz w:val="20"/>
          <w:szCs w:val="20"/>
        </w:rPr>
        <w:t xml:space="preserve"> prawn</w:t>
      </w:r>
      <w:r w:rsidRPr="00DE437C">
        <w:rPr>
          <w:rFonts w:ascii="Arial" w:eastAsia="Times New Roman" w:hAnsi="Arial" w:cs="Arial" w:hint="eastAsia"/>
          <w:sz w:val="20"/>
          <w:szCs w:val="20"/>
        </w:rPr>
        <w:t>ą</w:t>
      </w:r>
      <w:r w:rsidRPr="00DE437C">
        <w:rPr>
          <w:rFonts w:ascii="Arial" w:eastAsia="Times New Roman" w:hAnsi="Arial" w:cs="Arial"/>
          <w:sz w:val="20"/>
          <w:szCs w:val="20"/>
        </w:rPr>
        <w:t xml:space="preserve"> spraw s</w:t>
      </w:r>
      <w:r w:rsidRPr="00DE437C">
        <w:rPr>
          <w:rFonts w:ascii="Arial" w:eastAsia="Times New Roman" w:hAnsi="Arial" w:cs="Arial" w:hint="eastAsia"/>
          <w:sz w:val="20"/>
          <w:szCs w:val="20"/>
        </w:rPr>
        <w:t>ą</w:t>
      </w:r>
      <w:r w:rsidRPr="00DE437C">
        <w:rPr>
          <w:rFonts w:ascii="Arial" w:eastAsia="Times New Roman" w:hAnsi="Arial" w:cs="Arial"/>
          <w:sz w:val="20"/>
          <w:szCs w:val="20"/>
        </w:rPr>
        <w:t>dowych) oraz koszty realizacji ewentualnych orzecze</w:t>
      </w:r>
      <w:r w:rsidRPr="00DE437C">
        <w:rPr>
          <w:rFonts w:ascii="Arial" w:eastAsia="Times New Roman" w:hAnsi="Arial" w:cs="Arial" w:hint="eastAsia"/>
          <w:sz w:val="20"/>
          <w:szCs w:val="20"/>
        </w:rPr>
        <w:t>ń</w:t>
      </w:r>
      <w:r w:rsidRPr="00DE437C">
        <w:rPr>
          <w:rFonts w:ascii="Arial" w:eastAsia="Times New Roman" w:hAnsi="Arial" w:cs="Arial"/>
          <w:sz w:val="20"/>
          <w:szCs w:val="20"/>
        </w:rPr>
        <w:t xml:space="preserve"> wydanych przez s</w:t>
      </w:r>
      <w:r w:rsidRPr="00DE437C">
        <w:rPr>
          <w:rFonts w:ascii="Arial" w:eastAsia="Times New Roman" w:hAnsi="Arial" w:cs="Arial" w:hint="eastAsia"/>
          <w:sz w:val="20"/>
          <w:szCs w:val="20"/>
        </w:rPr>
        <w:t>ą</w:t>
      </w:r>
      <w:r w:rsidRPr="00DE437C">
        <w:rPr>
          <w:rFonts w:ascii="Arial" w:eastAsia="Times New Roman" w:hAnsi="Arial" w:cs="Arial"/>
          <w:sz w:val="20"/>
          <w:szCs w:val="20"/>
        </w:rPr>
        <w:t>d b</w:t>
      </w:r>
      <w:r w:rsidRPr="00DE437C">
        <w:rPr>
          <w:rFonts w:ascii="Arial" w:eastAsia="Times New Roman" w:hAnsi="Arial" w:cs="Arial" w:hint="eastAsia"/>
          <w:sz w:val="20"/>
          <w:szCs w:val="20"/>
        </w:rPr>
        <w:t>ą</w:t>
      </w:r>
      <w:r w:rsidRPr="00DE437C">
        <w:rPr>
          <w:rFonts w:ascii="Arial" w:eastAsia="Times New Roman" w:hAnsi="Arial" w:cs="Arial"/>
          <w:sz w:val="20"/>
          <w:szCs w:val="20"/>
        </w:rPr>
        <w:t>d</w:t>
      </w:r>
      <w:r w:rsidRPr="00DE437C">
        <w:rPr>
          <w:rFonts w:ascii="Arial" w:eastAsia="Times New Roman" w:hAnsi="Arial" w:cs="Arial" w:hint="eastAsia"/>
          <w:sz w:val="20"/>
          <w:szCs w:val="20"/>
        </w:rPr>
        <w:t>ź</w:t>
      </w:r>
      <w:r w:rsidRPr="00DE437C">
        <w:rPr>
          <w:rFonts w:ascii="Arial" w:eastAsia="Times New Roman" w:hAnsi="Arial" w:cs="Arial"/>
          <w:sz w:val="20"/>
          <w:szCs w:val="20"/>
        </w:rPr>
        <w:t xml:space="preserve"> komisje rozjemcze,</w:t>
      </w:r>
    </w:p>
    <w:p w:rsidR="002C41CF" w:rsidRPr="00DE437C" w:rsidRDefault="002C41CF" w:rsidP="00D3776D">
      <w:pPr>
        <w:numPr>
          <w:ilvl w:val="0"/>
          <w:numId w:val="42"/>
        </w:numPr>
        <w:tabs>
          <w:tab w:val="left" w:pos="818"/>
        </w:tabs>
        <w:spacing w:line="276" w:lineRule="auto"/>
        <w:ind w:left="993" w:hanging="284"/>
        <w:jc w:val="both"/>
        <w:rPr>
          <w:rFonts w:ascii="Arial" w:eastAsia="Times New Roman" w:hAnsi="Arial" w:cs="Arial"/>
          <w:sz w:val="20"/>
          <w:szCs w:val="20"/>
        </w:rPr>
      </w:pPr>
      <w:r w:rsidRPr="00DE437C">
        <w:rPr>
          <w:rFonts w:ascii="Arial" w:eastAsia="Times New Roman" w:hAnsi="Arial" w:cs="Arial"/>
          <w:sz w:val="20"/>
          <w:szCs w:val="20"/>
        </w:rPr>
        <w:t>wydatki poniesione na zakup u</w:t>
      </w:r>
      <w:r w:rsidRPr="00DE437C">
        <w:rPr>
          <w:rFonts w:ascii="Arial" w:eastAsia="Times New Roman" w:hAnsi="Arial" w:cs="Arial" w:hint="eastAsia"/>
          <w:sz w:val="20"/>
          <w:szCs w:val="20"/>
        </w:rPr>
        <w:t>ż</w:t>
      </w:r>
      <w:r w:rsidRPr="00DE437C">
        <w:rPr>
          <w:rFonts w:ascii="Arial" w:eastAsia="Times New Roman" w:hAnsi="Arial" w:cs="Arial"/>
          <w:sz w:val="20"/>
          <w:szCs w:val="20"/>
        </w:rPr>
        <w:t xml:space="preserve">ywanego </w:t>
      </w:r>
      <w:r w:rsidRPr="00DE437C">
        <w:rPr>
          <w:rFonts w:ascii="Arial" w:eastAsia="Times New Roman" w:hAnsi="Arial" w:cs="Arial" w:hint="eastAsia"/>
          <w:sz w:val="20"/>
          <w:szCs w:val="20"/>
        </w:rPr>
        <w:t>ś</w:t>
      </w:r>
      <w:r w:rsidRPr="00DE437C">
        <w:rPr>
          <w:rFonts w:ascii="Arial" w:eastAsia="Times New Roman" w:hAnsi="Arial" w:cs="Arial"/>
          <w:sz w:val="20"/>
          <w:szCs w:val="20"/>
        </w:rPr>
        <w:t>rodka trwa</w:t>
      </w:r>
      <w:r w:rsidRPr="00DE437C">
        <w:rPr>
          <w:rFonts w:ascii="Arial" w:eastAsia="Times New Roman" w:hAnsi="Arial" w:cs="Arial" w:hint="eastAsia"/>
          <w:sz w:val="20"/>
          <w:szCs w:val="20"/>
        </w:rPr>
        <w:t>ł</w:t>
      </w:r>
      <w:r w:rsidRPr="00DE437C">
        <w:rPr>
          <w:rFonts w:ascii="Arial" w:eastAsia="Times New Roman" w:hAnsi="Arial" w:cs="Arial"/>
          <w:sz w:val="20"/>
          <w:szCs w:val="20"/>
        </w:rPr>
        <w:t>ego, kt</w:t>
      </w:r>
      <w:r w:rsidRPr="00DE437C">
        <w:rPr>
          <w:rFonts w:ascii="Arial" w:eastAsia="Times New Roman" w:hAnsi="Arial" w:cs="Arial" w:hint="eastAsia"/>
          <w:sz w:val="20"/>
          <w:szCs w:val="20"/>
        </w:rPr>
        <w:t>ó</w:t>
      </w:r>
      <w:r w:rsidRPr="00DE437C">
        <w:rPr>
          <w:rFonts w:ascii="Arial" w:eastAsia="Times New Roman" w:hAnsi="Arial" w:cs="Arial"/>
          <w:sz w:val="20"/>
          <w:szCs w:val="20"/>
        </w:rPr>
        <w:t>ry by</w:t>
      </w:r>
      <w:r w:rsidRPr="00DE437C">
        <w:rPr>
          <w:rFonts w:ascii="Arial" w:eastAsia="Times New Roman" w:hAnsi="Arial" w:cs="Arial" w:hint="eastAsia"/>
          <w:sz w:val="20"/>
          <w:szCs w:val="20"/>
        </w:rPr>
        <w:t>ł</w:t>
      </w:r>
      <w:r w:rsidRPr="00DE437C">
        <w:rPr>
          <w:rFonts w:ascii="Arial" w:eastAsia="Times New Roman" w:hAnsi="Arial" w:cs="Arial"/>
          <w:sz w:val="20"/>
          <w:szCs w:val="20"/>
        </w:rPr>
        <w:t xml:space="preserve"> w ci</w:t>
      </w:r>
      <w:r w:rsidRPr="00DE437C">
        <w:rPr>
          <w:rFonts w:ascii="Arial" w:eastAsia="Times New Roman" w:hAnsi="Arial" w:cs="Arial" w:hint="eastAsia"/>
          <w:sz w:val="20"/>
          <w:szCs w:val="20"/>
        </w:rPr>
        <w:t>ą</w:t>
      </w:r>
      <w:r w:rsidRPr="00DE437C">
        <w:rPr>
          <w:rFonts w:ascii="Arial" w:eastAsia="Times New Roman" w:hAnsi="Arial" w:cs="Arial"/>
          <w:sz w:val="20"/>
          <w:szCs w:val="20"/>
        </w:rPr>
        <w:t xml:space="preserve">gu 7 lat wstecz </w:t>
      </w:r>
      <w:r w:rsidRPr="00DE437C">
        <w:rPr>
          <w:rFonts w:ascii="Arial" w:eastAsia="Times New Roman" w:hAnsi="Arial" w:cs="Arial"/>
          <w:sz w:val="20"/>
          <w:szCs w:val="20"/>
        </w:rPr>
        <w:br/>
        <w:t>(w przypadku nieruchomo</w:t>
      </w:r>
      <w:r w:rsidRPr="00DE437C">
        <w:rPr>
          <w:rFonts w:ascii="Arial" w:eastAsia="Times New Roman" w:hAnsi="Arial" w:cs="Arial" w:hint="eastAsia"/>
          <w:sz w:val="20"/>
          <w:szCs w:val="20"/>
        </w:rPr>
        <w:t>ś</w:t>
      </w:r>
      <w:r w:rsidRPr="00DE437C">
        <w:rPr>
          <w:rFonts w:ascii="Arial" w:eastAsia="Times New Roman" w:hAnsi="Arial" w:cs="Arial"/>
          <w:sz w:val="20"/>
          <w:szCs w:val="20"/>
        </w:rPr>
        <w:t>ci 10 lat) wsp</w:t>
      </w:r>
      <w:r w:rsidRPr="00DE437C">
        <w:rPr>
          <w:rFonts w:ascii="Arial" w:eastAsia="Times New Roman" w:hAnsi="Arial" w:cs="Arial" w:hint="eastAsia"/>
          <w:sz w:val="20"/>
          <w:szCs w:val="20"/>
        </w:rPr>
        <w:t>ół</w:t>
      </w:r>
      <w:r w:rsidRPr="00DE437C">
        <w:rPr>
          <w:rFonts w:ascii="Arial" w:eastAsia="Times New Roman" w:hAnsi="Arial" w:cs="Arial"/>
          <w:sz w:val="20"/>
          <w:szCs w:val="20"/>
        </w:rPr>
        <w:t xml:space="preserve">finansowany ze </w:t>
      </w:r>
      <w:r w:rsidRPr="00DE437C">
        <w:rPr>
          <w:rFonts w:ascii="Arial" w:eastAsia="Times New Roman" w:hAnsi="Arial" w:cs="Arial" w:hint="eastAsia"/>
          <w:sz w:val="20"/>
          <w:szCs w:val="20"/>
        </w:rPr>
        <w:t>ś</w:t>
      </w:r>
      <w:r w:rsidRPr="00DE437C">
        <w:rPr>
          <w:rFonts w:ascii="Arial" w:eastAsia="Times New Roman" w:hAnsi="Arial" w:cs="Arial"/>
          <w:sz w:val="20"/>
          <w:szCs w:val="20"/>
        </w:rPr>
        <w:t>rodk</w:t>
      </w:r>
      <w:r w:rsidRPr="00DE437C">
        <w:rPr>
          <w:rFonts w:ascii="Arial" w:eastAsia="Times New Roman" w:hAnsi="Arial" w:cs="Arial" w:hint="eastAsia"/>
          <w:sz w:val="20"/>
          <w:szCs w:val="20"/>
        </w:rPr>
        <w:t>ó</w:t>
      </w:r>
      <w:r w:rsidRPr="00DE437C">
        <w:rPr>
          <w:rFonts w:ascii="Arial" w:eastAsia="Times New Roman" w:hAnsi="Arial" w:cs="Arial"/>
          <w:sz w:val="20"/>
          <w:szCs w:val="20"/>
        </w:rPr>
        <w:t>w unijnych lub z d</w:t>
      </w:r>
      <w:r>
        <w:rPr>
          <w:rFonts w:ascii="Arial" w:eastAsia="Times New Roman" w:hAnsi="Arial" w:cs="Arial"/>
          <w:sz w:val="20"/>
          <w:szCs w:val="20"/>
        </w:rPr>
        <w:t>otacji krajowych</w:t>
      </w:r>
      <w:r>
        <w:rPr>
          <w:rStyle w:val="Odwoanieprzypisudolnego"/>
          <w:rFonts w:ascii="Arial" w:eastAsia="Times New Roman" w:hAnsi="Arial" w:cs="Arial"/>
          <w:sz w:val="20"/>
          <w:szCs w:val="20"/>
        </w:rPr>
        <w:footnoteReference w:id="11"/>
      </w:r>
      <w:r>
        <w:rPr>
          <w:rFonts w:ascii="Arial" w:eastAsia="Times New Roman" w:hAnsi="Arial" w:cs="Arial"/>
          <w:sz w:val="20"/>
          <w:szCs w:val="20"/>
        </w:rPr>
        <w:t xml:space="preserve">, </w:t>
      </w:r>
    </w:p>
    <w:p w:rsidR="002C41CF" w:rsidRPr="00D837FF" w:rsidRDefault="002C41CF" w:rsidP="00D3776D">
      <w:pPr>
        <w:numPr>
          <w:ilvl w:val="0"/>
          <w:numId w:val="42"/>
        </w:numPr>
        <w:tabs>
          <w:tab w:val="left" w:pos="818"/>
        </w:tabs>
        <w:spacing w:line="276" w:lineRule="auto"/>
        <w:ind w:left="993" w:hanging="284"/>
        <w:jc w:val="both"/>
        <w:rPr>
          <w:rFonts w:ascii="Arial" w:eastAsia="Times New Roman" w:hAnsi="Arial" w:cs="Arial"/>
          <w:sz w:val="20"/>
          <w:szCs w:val="20"/>
        </w:rPr>
      </w:pPr>
      <w:r w:rsidRPr="00DE437C">
        <w:rPr>
          <w:rFonts w:ascii="Arial" w:eastAsia="Times New Roman" w:hAnsi="Arial" w:cs="Arial"/>
          <w:sz w:val="20"/>
          <w:szCs w:val="20"/>
        </w:rPr>
        <w:t>podatek VAT, kt</w:t>
      </w:r>
      <w:r w:rsidRPr="00DE437C">
        <w:rPr>
          <w:rFonts w:ascii="Arial" w:eastAsia="Times New Roman" w:hAnsi="Arial" w:cs="Arial" w:hint="eastAsia"/>
          <w:sz w:val="20"/>
          <w:szCs w:val="20"/>
        </w:rPr>
        <w:t>ó</w:t>
      </w:r>
      <w:r w:rsidRPr="00DE437C">
        <w:rPr>
          <w:rFonts w:ascii="Arial" w:eastAsia="Times New Roman" w:hAnsi="Arial" w:cs="Arial"/>
          <w:sz w:val="20"/>
          <w:szCs w:val="20"/>
        </w:rPr>
        <w:t>ry mo</w:t>
      </w:r>
      <w:r w:rsidRPr="00DE437C">
        <w:rPr>
          <w:rFonts w:ascii="Arial" w:eastAsia="Times New Roman" w:hAnsi="Arial" w:cs="Arial" w:hint="eastAsia"/>
          <w:sz w:val="20"/>
          <w:szCs w:val="20"/>
        </w:rPr>
        <w:t>ż</w:t>
      </w:r>
      <w:r w:rsidRPr="00DE437C">
        <w:rPr>
          <w:rFonts w:ascii="Arial" w:eastAsia="Times New Roman" w:hAnsi="Arial" w:cs="Arial"/>
          <w:sz w:val="20"/>
          <w:szCs w:val="20"/>
        </w:rPr>
        <w:t>e zosta</w:t>
      </w:r>
      <w:r w:rsidRPr="00DE437C">
        <w:rPr>
          <w:rFonts w:ascii="Arial" w:eastAsia="Times New Roman" w:hAnsi="Arial" w:cs="Arial" w:hint="eastAsia"/>
          <w:sz w:val="20"/>
          <w:szCs w:val="20"/>
        </w:rPr>
        <w:t>ć</w:t>
      </w:r>
      <w:r w:rsidRPr="00DE437C">
        <w:rPr>
          <w:rFonts w:ascii="Arial" w:eastAsia="Times New Roman" w:hAnsi="Arial" w:cs="Arial"/>
          <w:sz w:val="20"/>
          <w:szCs w:val="20"/>
        </w:rPr>
        <w:t xml:space="preserve"> odzyskany na podstawie przepis</w:t>
      </w:r>
      <w:r w:rsidRPr="00DE437C">
        <w:rPr>
          <w:rFonts w:ascii="Arial" w:eastAsia="Times New Roman" w:hAnsi="Arial" w:cs="Arial" w:hint="eastAsia"/>
          <w:sz w:val="20"/>
          <w:szCs w:val="20"/>
        </w:rPr>
        <w:t>ó</w:t>
      </w:r>
      <w:r w:rsidRPr="00DE437C">
        <w:rPr>
          <w:rFonts w:ascii="Arial" w:eastAsia="Times New Roman" w:hAnsi="Arial" w:cs="Arial"/>
          <w:sz w:val="20"/>
          <w:szCs w:val="20"/>
        </w:rPr>
        <w:t xml:space="preserve">w krajowych, tj. </w:t>
      </w:r>
      <w:r>
        <w:rPr>
          <w:rFonts w:ascii="Arial" w:eastAsia="Times New Roman" w:hAnsi="Arial" w:cs="Arial"/>
          <w:sz w:val="20"/>
          <w:szCs w:val="20"/>
        </w:rPr>
        <w:t>U</w:t>
      </w:r>
      <w:r w:rsidRPr="00DE437C">
        <w:rPr>
          <w:rFonts w:ascii="Arial" w:eastAsia="Times New Roman" w:hAnsi="Arial" w:cs="Arial"/>
          <w:sz w:val="20"/>
          <w:szCs w:val="20"/>
        </w:rPr>
        <w:t>stawy o VAT</w:t>
      </w:r>
      <w:r>
        <w:rPr>
          <w:rFonts w:ascii="Arial" w:eastAsia="Times New Roman" w:hAnsi="Arial" w:cs="Arial"/>
          <w:sz w:val="20"/>
          <w:szCs w:val="20"/>
        </w:rPr>
        <w:t xml:space="preserve"> </w:t>
      </w:r>
      <w:r w:rsidRPr="00DE437C">
        <w:rPr>
          <w:rFonts w:ascii="Arial" w:eastAsia="Times New Roman" w:hAnsi="Arial" w:cs="Arial"/>
          <w:sz w:val="20"/>
          <w:szCs w:val="20"/>
        </w:rPr>
        <w:t>oraz akt</w:t>
      </w:r>
      <w:r w:rsidRPr="00DE437C">
        <w:rPr>
          <w:rFonts w:ascii="Arial" w:eastAsia="Times New Roman" w:hAnsi="Arial" w:cs="Arial" w:hint="eastAsia"/>
          <w:sz w:val="20"/>
          <w:szCs w:val="20"/>
        </w:rPr>
        <w:t>ó</w:t>
      </w:r>
      <w:r w:rsidRPr="00DE437C">
        <w:rPr>
          <w:rFonts w:ascii="Arial" w:eastAsia="Times New Roman" w:hAnsi="Arial" w:cs="Arial"/>
          <w:sz w:val="20"/>
          <w:szCs w:val="20"/>
        </w:rPr>
        <w:t>w wykonawczych do tej ustawy,</w:t>
      </w:r>
      <w:r>
        <w:rPr>
          <w:rFonts w:ascii="Arial" w:eastAsia="Times New Roman" w:hAnsi="Arial" w:cs="Arial"/>
          <w:sz w:val="20"/>
          <w:szCs w:val="20"/>
        </w:rPr>
        <w:t xml:space="preserve"> a w przypadku gdy wnioskodawca rozlicza podatek VAT według proporcji zgodnie z art. 86 i art. 90 Ustawy o VAT cała wartość podatku wynikająca z wydatków ponoszonych w związku z realizacją projektu jest niekwalifikowana,</w:t>
      </w:r>
    </w:p>
    <w:p w:rsidR="00795229" w:rsidRDefault="00795229" w:rsidP="00D3776D">
      <w:pPr>
        <w:numPr>
          <w:ilvl w:val="0"/>
          <w:numId w:val="42"/>
        </w:numPr>
        <w:tabs>
          <w:tab w:val="left" w:pos="818"/>
        </w:tabs>
        <w:spacing w:line="276" w:lineRule="auto"/>
        <w:ind w:left="993" w:hanging="284"/>
        <w:jc w:val="both"/>
        <w:rPr>
          <w:rFonts w:ascii="Arial" w:eastAsia="Times New Roman" w:hAnsi="Arial" w:cs="Arial"/>
          <w:sz w:val="20"/>
          <w:szCs w:val="20"/>
        </w:rPr>
      </w:pPr>
      <w:r>
        <w:rPr>
          <w:rFonts w:ascii="Arial" w:eastAsia="Times New Roman" w:hAnsi="Arial" w:cs="Arial"/>
          <w:sz w:val="20"/>
          <w:szCs w:val="20"/>
        </w:rPr>
        <w:t>leasing operacyjny i zwrotny,</w:t>
      </w:r>
    </w:p>
    <w:p w:rsidR="002C41CF" w:rsidRPr="003A4163" w:rsidRDefault="002C41CF" w:rsidP="00D3776D">
      <w:pPr>
        <w:numPr>
          <w:ilvl w:val="0"/>
          <w:numId w:val="42"/>
        </w:numPr>
        <w:tabs>
          <w:tab w:val="left" w:pos="818"/>
        </w:tabs>
        <w:spacing w:line="276" w:lineRule="auto"/>
        <w:ind w:left="993" w:hanging="284"/>
        <w:jc w:val="both"/>
        <w:rPr>
          <w:rFonts w:ascii="Arial" w:eastAsia="Times New Roman" w:hAnsi="Arial" w:cs="Arial"/>
          <w:sz w:val="20"/>
          <w:szCs w:val="20"/>
        </w:rPr>
      </w:pPr>
      <w:r>
        <w:rPr>
          <w:rFonts w:ascii="Arial" w:eastAsia="Times New Roman" w:hAnsi="Arial" w:cs="Arial"/>
          <w:sz w:val="20"/>
          <w:szCs w:val="20"/>
        </w:rPr>
        <w:t>transakcje dokonane w got</w:t>
      </w:r>
      <w:r>
        <w:rPr>
          <w:rFonts w:ascii="Arial" w:eastAsia="Times New Roman" w:hAnsi="Arial" w:cs="Arial" w:hint="eastAsia"/>
          <w:sz w:val="20"/>
          <w:szCs w:val="20"/>
        </w:rPr>
        <w:t>ó</w:t>
      </w:r>
      <w:r>
        <w:rPr>
          <w:rFonts w:ascii="Arial" w:eastAsia="Times New Roman" w:hAnsi="Arial" w:cs="Arial"/>
          <w:sz w:val="20"/>
          <w:szCs w:val="20"/>
        </w:rPr>
        <w:t>wce, kt</w:t>
      </w:r>
      <w:r>
        <w:rPr>
          <w:rFonts w:ascii="Arial" w:eastAsia="Times New Roman" w:hAnsi="Arial" w:cs="Arial" w:hint="eastAsia"/>
          <w:sz w:val="20"/>
          <w:szCs w:val="20"/>
        </w:rPr>
        <w:t>ó</w:t>
      </w:r>
      <w:r>
        <w:rPr>
          <w:rFonts w:ascii="Arial" w:eastAsia="Times New Roman" w:hAnsi="Arial" w:cs="Arial"/>
          <w:sz w:val="20"/>
          <w:szCs w:val="20"/>
        </w:rPr>
        <w:t>rych warto</w:t>
      </w:r>
      <w:r>
        <w:rPr>
          <w:rFonts w:ascii="Arial" w:eastAsia="Times New Roman" w:hAnsi="Arial" w:cs="Arial" w:hint="eastAsia"/>
          <w:sz w:val="20"/>
          <w:szCs w:val="20"/>
        </w:rPr>
        <w:t>ść</w:t>
      </w:r>
      <w:r>
        <w:rPr>
          <w:rFonts w:ascii="Arial" w:eastAsia="Times New Roman" w:hAnsi="Arial" w:cs="Arial"/>
          <w:sz w:val="20"/>
          <w:szCs w:val="20"/>
        </w:rPr>
        <w:t xml:space="preserve"> przekracza r</w:t>
      </w:r>
      <w:r>
        <w:rPr>
          <w:rFonts w:ascii="Arial" w:eastAsia="Times New Roman" w:hAnsi="Arial" w:cs="Arial" w:hint="eastAsia"/>
          <w:sz w:val="20"/>
          <w:szCs w:val="20"/>
        </w:rPr>
        <w:t>ó</w:t>
      </w:r>
      <w:r>
        <w:rPr>
          <w:rFonts w:ascii="Arial" w:eastAsia="Times New Roman" w:hAnsi="Arial" w:cs="Arial"/>
          <w:sz w:val="20"/>
          <w:szCs w:val="20"/>
        </w:rPr>
        <w:t>wnowarto</w:t>
      </w:r>
      <w:r>
        <w:rPr>
          <w:rFonts w:ascii="Arial" w:eastAsia="Times New Roman" w:hAnsi="Arial" w:cs="Arial" w:hint="eastAsia"/>
          <w:sz w:val="20"/>
          <w:szCs w:val="20"/>
        </w:rPr>
        <w:t>ść</w:t>
      </w:r>
      <w:r>
        <w:rPr>
          <w:rFonts w:ascii="Arial" w:eastAsia="Times New Roman" w:hAnsi="Arial" w:cs="Arial"/>
          <w:sz w:val="20"/>
          <w:szCs w:val="20"/>
        </w:rPr>
        <w:t xml:space="preserve"> 15 000 euro przeliczonych na PLN wed</w:t>
      </w:r>
      <w:r>
        <w:rPr>
          <w:rFonts w:ascii="Arial" w:eastAsia="Times New Roman" w:hAnsi="Arial" w:cs="Arial" w:hint="eastAsia"/>
          <w:sz w:val="20"/>
          <w:szCs w:val="20"/>
        </w:rPr>
        <w:t>ł</w:t>
      </w:r>
      <w:r>
        <w:rPr>
          <w:rFonts w:ascii="Arial" w:eastAsia="Times New Roman" w:hAnsi="Arial" w:cs="Arial"/>
          <w:sz w:val="20"/>
          <w:szCs w:val="20"/>
        </w:rPr>
        <w:t xml:space="preserve">ug </w:t>
      </w:r>
      <w:r>
        <w:rPr>
          <w:rFonts w:ascii="Arial" w:eastAsia="Times New Roman" w:hAnsi="Arial" w:cs="Arial" w:hint="eastAsia"/>
          <w:sz w:val="20"/>
          <w:szCs w:val="20"/>
        </w:rPr>
        <w:t>ś</w:t>
      </w:r>
      <w:r>
        <w:rPr>
          <w:rFonts w:ascii="Arial" w:eastAsia="Times New Roman" w:hAnsi="Arial" w:cs="Arial"/>
          <w:sz w:val="20"/>
          <w:szCs w:val="20"/>
        </w:rPr>
        <w:t>redniego kursu walut obcych og</w:t>
      </w:r>
      <w:r>
        <w:rPr>
          <w:rFonts w:ascii="Arial" w:eastAsia="Times New Roman" w:hAnsi="Arial" w:cs="Arial" w:hint="eastAsia"/>
          <w:sz w:val="20"/>
          <w:szCs w:val="20"/>
        </w:rPr>
        <w:t>ł</w:t>
      </w:r>
      <w:r>
        <w:rPr>
          <w:rFonts w:ascii="Arial" w:eastAsia="Times New Roman" w:hAnsi="Arial" w:cs="Arial"/>
          <w:sz w:val="20"/>
          <w:szCs w:val="20"/>
        </w:rPr>
        <w:t>aszanego przez Narodowy Bank Polski ostatniego dnia miesi</w:t>
      </w:r>
      <w:r>
        <w:rPr>
          <w:rFonts w:ascii="Arial" w:eastAsia="Times New Roman" w:hAnsi="Arial" w:cs="Arial" w:hint="eastAsia"/>
          <w:sz w:val="20"/>
          <w:szCs w:val="20"/>
        </w:rPr>
        <w:t>ą</w:t>
      </w:r>
      <w:r>
        <w:rPr>
          <w:rFonts w:ascii="Arial" w:eastAsia="Times New Roman" w:hAnsi="Arial" w:cs="Arial"/>
          <w:sz w:val="20"/>
          <w:szCs w:val="20"/>
        </w:rPr>
        <w:t>ca poprzedzaj</w:t>
      </w:r>
      <w:r>
        <w:rPr>
          <w:rFonts w:ascii="Arial" w:eastAsia="Times New Roman" w:hAnsi="Arial" w:cs="Arial" w:hint="eastAsia"/>
          <w:sz w:val="20"/>
          <w:szCs w:val="20"/>
        </w:rPr>
        <w:t>ą</w:t>
      </w:r>
      <w:r>
        <w:rPr>
          <w:rFonts w:ascii="Arial" w:eastAsia="Times New Roman" w:hAnsi="Arial" w:cs="Arial"/>
          <w:sz w:val="20"/>
          <w:szCs w:val="20"/>
        </w:rPr>
        <w:t>cego miesi</w:t>
      </w:r>
      <w:r>
        <w:rPr>
          <w:rFonts w:ascii="Arial" w:eastAsia="Times New Roman" w:hAnsi="Arial" w:cs="Arial" w:hint="eastAsia"/>
          <w:sz w:val="20"/>
          <w:szCs w:val="20"/>
        </w:rPr>
        <w:t>ą</w:t>
      </w:r>
      <w:r>
        <w:rPr>
          <w:rFonts w:ascii="Arial" w:eastAsia="Times New Roman" w:hAnsi="Arial" w:cs="Arial"/>
          <w:sz w:val="20"/>
          <w:szCs w:val="20"/>
        </w:rPr>
        <w:t>c, w kt</w:t>
      </w:r>
      <w:r>
        <w:rPr>
          <w:rFonts w:ascii="Arial" w:eastAsia="Times New Roman" w:hAnsi="Arial" w:cs="Arial" w:hint="eastAsia"/>
          <w:sz w:val="20"/>
          <w:szCs w:val="20"/>
        </w:rPr>
        <w:t>ó</w:t>
      </w:r>
      <w:r>
        <w:rPr>
          <w:rFonts w:ascii="Arial" w:eastAsia="Times New Roman" w:hAnsi="Arial" w:cs="Arial"/>
          <w:sz w:val="20"/>
          <w:szCs w:val="20"/>
        </w:rPr>
        <w:t>rym dokonano transakcji – bez wzgl</w:t>
      </w:r>
      <w:r>
        <w:rPr>
          <w:rFonts w:ascii="Arial" w:eastAsia="Times New Roman" w:hAnsi="Arial" w:cs="Arial" w:hint="eastAsia"/>
          <w:sz w:val="20"/>
          <w:szCs w:val="20"/>
        </w:rPr>
        <w:t>ę</w:t>
      </w:r>
      <w:r>
        <w:rPr>
          <w:rFonts w:ascii="Arial" w:eastAsia="Times New Roman" w:hAnsi="Arial" w:cs="Arial"/>
          <w:sz w:val="20"/>
          <w:szCs w:val="20"/>
        </w:rPr>
        <w:t>du na liczb</w:t>
      </w:r>
      <w:r>
        <w:rPr>
          <w:rFonts w:ascii="Arial" w:eastAsia="Times New Roman" w:hAnsi="Arial" w:cs="Arial" w:hint="eastAsia"/>
          <w:sz w:val="20"/>
          <w:szCs w:val="20"/>
        </w:rPr>
        <w:t>ę</w:t>
      </w:r>
      <w:r>
        <w:rPr>
          <w:rFonts w:ascii="Arial" w:eastAsia="Times New Roman" w:hAnsi="Arial" w:cs="Arial"/>
          <w:sz w:val="20"/>
          <w:szCs w:val="20"/>
        </w:rPr>
        <w:t xml:space="preserve"> wynikaj</w:t>
      </w:r>
      <w:r>
        <w:rPr>
          <w:rFonts w:ascii="Arial" w:eastAsia="Times New Roman" w:hAnsi="Arial" w:cs="Arial" w:hint="eastAsia"/>
          <w:sz w:val="20"/>
          <w:szCs w:val="20"/>
        </w:rPr>
        <w:t>ą</w:t>
      </w:r>
      <w:r>
        <w:rPr>
          <w:rFonts w:ascii="Arial" w:eastAsia="Times New Roman" w:hAnsi="Arial" w:cs="Arial"/>
          <w:sz w:val="20"/>
          <w:szCs w:val="20"/>
        </w:rPr>
        <w:t>cych z danej transakcji p</w:t>
      </w:r>
      <w:r>
        <w:rPr>
          <w:rFonts w:ascii="Arial" w:eastAsia="Times New Roman" w:hAnsi="Arial" w:cs="Arial" w:hint="eastAsia"/>
          <w:sz w:val="20"/>
          <w:szCs w:val="20"/>
        </w:rPr>
        <w:t>ł</w:t>
      </w:r>
      <w:r>
        <w:rPr>
          <w:rFonts w:ascii="Arial" w:eastAsia="Times New Roman" w:hAnsi="Arial" w:cs="Arial"/>
          <w:sz w:val="20"/>
          <w:szCs w:val="20"/>
        </w:rPr>
        <w:t>atno</w:t>
      </w:r>
      <w:r>
        <w:rPr>
          <w:rFonts w:ascii="Arial" w:eastAsia="Times New Roman" w:hAnsi="Arial" w:cs="Arial" w:hint="eastAsia"/>
          <w:sz w:val="20"/>
          <w:szCs w:val="20"/>
        </w:rPr>
        <w:t>ś</w:t>
      </w:r>
      <w:r>
        <w:rPr>
          <w:rFonts w:ascii="Arial" w:eastAsia="Times New Roman" w:hAnsi="Arial" w:cs="Arial"/>
          <w:sz w:val="20"/>
          <w:szCs w:val="20"/>
        </w:rPr>
        <w:t>ci, zgodnie</w:t>
      </w:r>
      <w:r>
        <w:rPr>
          <w:rFonts w:ascii="Arial" w:eastAsia="Times New Roman" w:hAnsi="Arial" w:cs="Arial"/>
          <w:sz w:val="20"/>
          <w:szCs w:val="20"/>
        </w:rPr>
        <w:br/>
        <w:t>z art. 22 ust.1 ustawy z d</w:t>
      </w:r>
      <w:r w:rsidRPr="003A4163">
        <w:rPr>
          <w:rFonts w:ascii="Arial" w:eastAsia="Times New Roman" w:hAnsi="Arial" w:cs="Arial"/>
          <w:sz w:val="20"/>
          <w:szCs w:val="20"/>
        </w:rPr>
        <w:t>nia 2 lipca 2004 r. o swobodzie dzia</w:t>
      </w:r>
      <w:r w:rsidRPr="003A4163">
        <w:rPr>
          <w:rFonts w:ascii="Arial" w:eastAsia="Times New Roman" w:hAnsi="Arial" w:cs="Arial" w:hint="eastAsia"/>
          <w:sz w:val="20"/>
          <w:szCs w:val="20"/>
        </w:rPr>
        <w:t>ł</w:t>
      </w:r>
      <w:r w:rsidRPr="003A4163">
        <w:rPr>
          <w:rFonts w:ascii="Arial" w:eastAsia="Times New Roman" w:hAnsi="Arial" w:cs="Arial"/>
          <w:sz w:val="20"/>
          <w:szCs w:val="20"/>
        </w:rPr>
        <w:t>alno</w:t>
      </w:r>
      <w:r w:rsidRPr="003A4163">
        <w:rPr>
          <w:rFonts w:ascii="Arial" w:eastAsia="Times New Roman" w:hAnsi="Arial" w:cs="Arial" w:hint="eastAsia"/>
          <w:sz w:val="20"/>
          <w:szCs w:val="20"/>
        </w:rPr>
        <w:t>ś</w:t>
      </w:r>
      <w:r>
        <w:rPr>
          <w:rFonts w:ascii="Arial" w:eastAsia="Times New Roman" w:hAnsi="Arial" w:cs="Arial"/>
          <w:sz w:val="20"/>
          <w:szCs w:val="20"/>
        </w:rPr>
        <w:t>ci gospodarczej</w:t>
      </w:r>
      <w:r>
        <w:rPr>
          <w:rFonts w:ascii="Arial" w:eastAsia="Times New Roman" w:hAnsi="Arial" w:cs="Arial"/>
          <w:sz w:val="20"/>
          <w:szCs w:val="20"/>
        </w:rPr>
        <w:br/>
      </w:r>
      <w:r w:rsidRPr="003A4163">
        <w:rPr>
          <w:rFonts w:ascii="Arial" w:eastAsia="Times New Roman" w:hAnsi="Arial" w:cs="Arial"/>
          <w:sz w:val="20"/>
          <w:szCs w:val="20"/>
        </w:rPr>
        <w:t>(Dz.</w:t>
      </w:r>
      <w:r>
        <w:rPr>
          <w:rFonts w:ascii="Arial" w:eastAsia="Times New Roman" w:hAnsi="Arial" w:cs="Arial"/>
          <w:sz w:val="20"/>
          <w:szCs w:val="20"/>
        </w:rPr>
        <w:t xml:space="preserve"> U. </w:t>
      </w:r>
      <w:r w:rsidRPr="003A4163">
        <w:rPr>
          <w:rFonts w:ascii="Arial" w:eastAsia="Times New Roman" w:hAnsi="Arial" w:cs="Arial"/>
          <w:sz w:val="20"/>
          <w:szCs w:val="20"/>
        </w:rPr>
        <w:t xml:space="preserve">z 2015 r. poz. 584, </w:t>
      </w:r>
      <w:r>
        <w:rPr>
          <w:rFonts w:ascii="Arial" w:eastAsia="Times New Roman" w:hAnsi="Arial" w:cs="Arial"/>
          <w:sz w:val="20"/>
          <w:szCs w:val="20"/>
        </w:rPr>
        <w:t xml:space="preserve">j.t. </w:t>
      </w:r>
      <w:r w:rsidRPr="003A4163">
        <w:rPr>
          <w:rFonts w:ascii="Arial" w:eastAsia="Times New Roman" w:hAnsi="Arial" w:cs="Arial"/>
          <w:sz w:val="20"/>
          <w:szCs w:val="20"/>
        </w:rPr>
        <w:t>z</w:t>
      </w:r>
      <w:r>
        <w:rPr>
          <w:rFonts w:ascii="Arial" w:eastAsia="Times New Roman" w:hAnsi="Arial" w:cs="Arial"/>
          <w:sz w:val="20"/>
          <w:szCs w:val="20"/>
        </w:rPr>
        <w:t xml:space="preserve">e </w:t>
      </w:r>
      <w:r w:rsidRPr="003A4163">
        <w:rPr>
          <w:rFonts w:ascii="Arial" w:eastAsia="Times New Roman" w:hAnsi="Arial" w:cs="Arial"/>
          <w:sz w:val="20"/>
          <w:szCs w:val="20"/>
        </w:rPr>
        <w:t>zm.),</w:t>
      </w:r>
    </w:p>
    <w:p w:rsidR="002C41CF" w:rsidRPr="0038071C" w:rsidRDefault="002C41CF" w:rsidP="00D3776D">
      <w:pPr>
        <w:numPr>
          <w:ilvl w:val="0"/>
          <w:numId w:val="42"/>
        </w:numPr>
        <w:tabs>
          <w:tab w:val="left" w:pos="818"/>
        </w:tabs>
        <w:spacing w:line="276" w:lineRule="auto"/>
        <w:ind w:left="993" w:hanging="284"/>
        <w:jc w:val="both"/>
        <w:rPr>
          <w:rFonts w:ascii="Arial" w:eastAsia="Times New Roman" w:hAnsi="Arial" w:cs="Arial"/>
          <w:sz w:val="20"/>
          <w:szCs w:val="20"/>
        </w:rPr>
      </w:pPr>
      <w:r w:rsidRPr="0038071C">
        <w:rPr>
          <w:rFonts w:ascii="Arial" w:eastAsia="Times New Roman" w:hAnsi="Arial" w:cs="Arial"/>
          <w:sz w:val="20"/>
          <w:szCs w:val="20"/>
        </w:rPr>
        <w:t xml:space="preserve">wydatki związane z czynnością techniczną polegającą na wypełnieniu formularza wniosku o dofinansowanie projektu wraz z załącznikami, z zastrzeżeniem warunków określonych </w:t>
      </w:r>
      <w:r w:rsidR="00065AE2">
        <w:rPr>
          <w:rFonts w:ascii="Arial" w:eastAsia="Times New Roman" w:hAnsi="Arial" w:cs="Arial"/>
          <w:sz w:val="20"/>
          <w:szCs w:val="20"/>
        </w:rPr>
        <w:br/>
      </w:r>
      <w:r w:rsidRPr="0038071C">
        <w:rPr>
          <w:rFonts w:ascii="Arial" w:eastAsia="Times New Roman" w:hAnsi="Arial" w:cs="Arial"/>
          <w:sz w:val="20"/>
          <w:szCs w:val="20"/>
        </w:rPr>
        <w:t>w podrozdziale 3.5 pkt 1 niniejsz</w:t>
      </w:r>
      <w:r>
        <w:rPr>
          <w:rFonts w:ascii="Arial" w:eastAsia="Times New Roman" w:hAnsi="Arial" w:cs="Arial"/>
          <w:sz w:val="20"/>
          <w:szCs w:val="20"/>
        </w:rPr>
        <w:t>ego</w:t>
      </w:r>
      <w:r w:rsidRPr="0038071C">
        <w:rPr>
          <w:rFonts w:ascii="Arial" w:eastAsia="Times New Roman" w:hAnsi="Arial" w:cs="Arial"/>
          <w:sz w:val="20"/>
          <w:szCs w:val="20"/>
        </w:rPr>
        <w:t xml:space="preserve"> </w:t>
      </w:r>
      <w:r>
        <w:rPr>
          <w:rFonts w:ascii="Arial" w:eastAsia="Times New Roman" w:hAnsi="Arial" w:cs="Arial"/>
          <w:sz w:val="20"/>
          <w:szCs w:val="20"/>
        </w:rPr>
        <w:t>r</w:t>
      </w:r>
      <w:r w:rsidRPr="003635EC">
        <w:rPr>
          <w:rFonts w:ascii="Arial" w:eastAsia="Times New Roman" w:hAnsi="Arial" w:cs="Arial"/>
          <w:sz w:val="20"/>
          <w:szCs w:val="20"/>
        </w:rPr>
        <w:t>egulaminu</w:t>
      </w:r>
      <w:r>
        <w:rPr>
          <w:rFonts w:ascii="Arial" w:eastAsia="Times New Roman" w:hAnsi="Arial" w:cs="Arial"/>
          <w:i/>
          <w:sz w:val="20"/>
          <w:szCs w:val="20"/>
        </w:rPr>
        <w:t>,</w:t>
      </w:r>
    </w:p>
    <w:p w:rsidR="002C41CF" w:rsidRPr="00DE437C" w:rsidRDefault="002C41CF" w:rsidP="00D3776D">
      <w:pPr>
        <w:numPr>
          <w:ilvl w:val="0"/>
          <w:numId w:val="42"/>
        </w:numPr>
        <w:tabs>
          <w:tab w:val="left" w:pos="818"/>
        </w:tabs>
        <w:spacing w:line="276" w:lineRule="auto"/>
        <w:ind w:left="993" w:hanging="284"/>
        <w:jc w:val="both"/>
        <w:rPr>
          <w:rFonts w:ascii="Arial" w:eastAsia="Times New Roman" w:hAnsi="Arial" w:cs="Arial"/>
          <w:sz w:val="20"/>
          <w:szCs w:val="20"/>
        </w:rPr>
      </w:pPr>
      <w:r w:rsidRPr="00DE437C">
        <w:rPr>
          <w:rFonts w:ascii="Arial" w:eastAsia="Times New Roman" w:hAnsi="Arial" w:cs="Arial"/>
          <w:sz w:val="20"/>
          <w:szCs w:val="20"/>
        </w:rPr>
        <w:t>premia dla wsp</w:t>
      </w:r>
      <w:r w:rsidRPr="00DE437C">
        <w:rPr>
          <w:rFonts w:ascii="Arial" w:eastAsia="Times New Roman" w:hAnsi="Arial" w:cs="Arial" w:hint="eastAsia"/>
          <w:sz w:val="20"/>
          <w:szCs w:val="20"/>
        </w:rPr>
        <w:t>ół</w:t>
      </w:r>
      <w:r w:rsidRPr="00DE437C">
        <w:rPr>
          <w:rFonts w:ascii="Arial" w:eastAsia="Times New Roman" w:hAnsi="Arial" w:cs="Arial"/>
          <w:sz w:val="20"/>
          <w:szCs w:val="20"/>
        </w:rPr>
        <w:t>autora wniosku o dofinansowanie opracowuj</w:t>
      </w:r>
      <w:r w:rsidRPr="00DE437C">
        <w:rPr>
          <w:rFonts w:ascii="Arial" w:eastAsia="Times New Roman" w:hAnsi="Arial" w:cs="Arial" w:hint="eastAsia"/>
          <w:sz w:val="20"/>
          <w:szCs w:val="20"/>
        </w:rPr>
        <w:t>ą</w:t>
      </w:r>
      <w:r w:rsidRPr="00DE437C">
        <w:rPr>
          <w:rFonts w:ascii="Arial" w:eastAsia="Times New Roman" w:hAnsi="Arial" w:cs="Arial"/>
          <w:sz w:val="20"/>
          <w:szCs w:val="20"/>
        </w:rPr>
        <w:t>cego np. studium wykonalno</w:t>
      </w:r>
      <w:r w:rsidRPr="00DE437C">
        <w:rPr>
          <w:rFonts w:ascii="Arial" w:eastAsia="Times New Roman" w:hAnsi="Arial" w:cs="Arial" w:hint="eastAsia"/>
          <w:sz w:val="20"/>
          <w:szCs w:val="20"/>
        </w:rPr>
        <w:t>ś</w:t>
      </w:r>
      <w:r w:rsidRPr="00DE437C">
        <w:rPr>
          <w:rFonts w:ascii="Arial" w:eastAsia="Times New Roman" w:hAnsi="Arial" w:cs="Arial"/>
          <w:sz w:val="20"/>
          <w:szCs w:val="20"/>
        </w:rPr>
        <w:t xml:space="preserve">ci, naliczana jako procent wnioskowanej/uzyskanej kwoty dofinansowania </w:t>
      </w:r>
      <w:r w:rsidRPr="00DE437C">
        <w:rPr>
          <w:rFonts w:ascii="Arial" w:eastAsia="Times New Roman" w:hAnsi="Arial" w:cs="Arial"/>
          <w:sz w:val="20"/>
          <w:szCs w:val="20"/>
        </w:rPr>
        <w:br/>
        <w:t>i wyp</w:t>
      </w:r>
      <w:r w:rsidRPr="00DE437C">
        <w:rPr>
          <w:rFonts w:ascii="Arial" w:eastAsia="Times New Roman" w:hAnsi="Arial" w:cs="Arial" w:hint="eastAsia"/>
          <w:sz w:val="20"/>
          <w:szCs w:val="20"/>
        </w:rPr>
        <w:t>ł</w:t>
      </w:r>
      <w:r w:rsidRPr="00DE437C">
        <w:rPr>
          <w:rFonts w:ascii="Arial" w:eastAsia="Times New Roman" w:hAnsi="Arial" w:cs="Arial"/>
          <w:sz w:val="20"/>
          <w:szCs w:val="20"/>
        </w:rPr>
        <w:t xml:space="preserve">acana przez beneficjenta (ang. </w:t>
      </w:r>
      <w:proofErr w:type="spellStart"/>
      <w:r w:rsidRPr="00DE437C">
        <w:rPr>
          <w:rFonts w:ascii="Arial" w:eastAsia="Times New Roman" w:hAnsi="Arial" w:cs="Arial"/>
          <w:sz w:val="20"/>
          <w:szCs w:val="20"/>
        </w:rPr>
        <w:t>success</w:t>
      </w:r>
      <w:proofErr w:type="spellEnd"/>
      <w:r w:rsidRPr="00DE437C">
        <w:rPr>
          <w:rFonts w:ascii="Arial" w:eastAsia="Times New Roman" w:hAnsi="Arial" w:cs="Arial"/>
          <w:sz w:val="20"/>
          <w:szCs w:val="20"/>
        </w:rPr>
        <w:t xml:space="preserve"> </w:t>
      </w:r>
      <w:proofErr w:type="spellStart"/>
      <w:r w:rsidRPr="00DE437C">
        <w:rPr>
          <w:rFonts w:ascii="Arial" w:eastAsia="Times New Roman" w:hAnsi="Arial" w:cs="Arial"/>
          <w:sz w:val="20"/>
          <w:szCs w:val="20"/>
        </w:rPr>
        <w:t>fee</w:t>
      </w:r>
      <w:proofErr w:type="spellEnd"/>
      <w:r w:rsidRPr="00DE437C">
        <w:rPr>
          <w:rFonts w:ascii="Arial" w:eastAsia="Times New Roman" w:hAnsi="Arial" w:cs="Arial"/>
          <w:sz w:val="20"/>
          <w:szCs w:val="20"/>
        </w:rPr>
        <w:t>),</w:t>
      </w:r>
    </w:p>
    <w:p w:rsidR="002C41CF" w:rsidRPr="00DE437C" w:rsidRDefault="002C41CF" w:rsidP="00D3776D">
      <w:pPr>
        <w:numPr>
          <w:ilvl w:val="0"/>
          <w:numId w:val="42"/>
        </w:numPr>
        <w:spacing w:line="276" w:lineRule="auto"/>
        <w:ind w:left="993" w:hanging="283"/>
        <w:contextualSpacing/>
        <w:jc w:val="both"/>
        <w:rPr>
          <w:rFonts w:ascii="Arial" w:hAnsi="Arial" w:cs="Arial"/>
          <w:sz w:val="20"/>
          <w:szCs w:val="20"/>
        </w:rPr>
      </w:pPr>
      <w:r w:rsidRPr="00DE437C">
        <w:rPr>
          <w:rFonts w:ascii="Arial" w:hAnsi="Arial" w:cs="Arial"/>
          <w:sz w:val="20"/>
          <w:szCs w:val="20"/>
        </w:rPr>
        <w:t>zasiłki i inne świadczenia finansowane ze środków ZUS,</w:t>
      </w:r>
    </w:p>
    <w:p w:rsidR="002C41CF" w:rsidRPr="00DE437C" w:rsidRDefault="002C41CF" w:rsidP="00D3776D">
      <w:pPr>
        <w:numPr>
          <w:ilvl w:val="0"/>
          <w:numId w:val="42"/>
        </w:numPr>
        <w:spacing w:line="276" w:lineRule="auto"/>
        <w:ind w:left="993" w:hanging="283"/>
        <w:contextualSpacing/>
        <w:jc w:val="both"/>
        <w:rPr>
          <w:rFonts w:ascii="Arial" w:hAnsi="Arial" w:cs="Arial"/>
          <w:sz w:val="20"/>
          <w:szCs w:val="20"/>
        </w:rPr>
      </w:pPr>
      <w:r w:rsidRPr="00DE437C">
        <w:rPr>
          <w:rFonts w:ascii="Arial" w:hAnsi="Arial" w:cs="Arial"/>
          <w:sz w:val="20"/>
          <w:szCs w:val="20"/>
        </w:rPr>
        <w:t xml:space="preserve">zakup wyposażenia niebędącego środkiem trwałym, </w:t>
      </w:r>
    </w:p>
    <w:p w:rsidR="002C41CF" w:rsidRPr="00DE437C" w:rsidRDefault="002C41CF" w:rsidP="00D3776D">
      <w:pPr>
        <w:numPr>
          <w:ilvl w:val="0"/>
          <w:numId w:val="42"/>
        </w:numPr>
        <w:spacing w:line="276" w:lineRule="auto"/>
        <w:ind w:left="993" w:hanging="284"/>
        <w:contextualSpacing/>
        <w:jc w:val="both"/>
        <w:rPr>
          <w:rFonts w:ascii="Arial" w:hAnsi="Arial" w:cs="Arial"/>
          <w:sz w:val="20"/>
          <w:szCs w:val="20"/>
        </w:rPr>
      </w:pPr>
      <w:r w:rsidRPr="00DE437C">
        <w:rPr>
          <w:rFonts w:ascii="Arial" w:hAnsi="Arial" w:cs="Arial"/>
          <w:sz w:val="20"/>
          <w:szCs w:val="20"/>
        </w:rPr>
        <w:t xml:space="preserve">koszt nadzoru inwestorskiego/autorskiego/opracowania dokumentacji na zakres wykraczający </w:t>
      </w:r>
      <w:r w:rsidR="00DA4999">
        <w:rPr>
          <w:rFonts w:ascii="Arial" w:hAnsi="Arial" w:cs="Arial"/>
          <w:sz w:val="20"/>
          <w:szCs w:val="20"/>
        </w:rPr>
        <w:t>poza zakres rzeczowy projektu (W</w:t>
      </w:r>
      <w:r w:rsidRPr="00DE437C">
        <w:rPr>
          <w:rFonts w:ascii="Arial" w:hAnsi="Arial" w:cs="Arial"/>
          <w:sz w:val="20"/>
          <w:szCs w:val="20"/>
        </w:rPr>
        <w:t xml:space="preserve"> celu określenia wysokości wydatku kwalifikowalnego należy najpierw ustalić procentowy udział kosztu dotyczącego zakresu rzeczowego projektu w całości kosztu inwestycji. Następnie należy pomnożyć uzyskany wynik przez koszt nadzoru inwestorskiego/autorskiego/dokumentacji. W uzasadnionych przypadkach IZ RPO WZ dopuszcza możliwość określenia wysokości wydatku kwalifikowalnego wg metodologii wskazanej przez beneficjenta. </w:t>
      </w:r>
      <w:r w:rsidRPr="00A164B5">
        <w:rPr>
          <w:rFonts w:ascii="Arial" w:hAnsi="Arial" w:cs="Arial"/>
          <w:sz w:val="20"/>
          <w:szCs w:val="20"/>
        </w:rPr>
        <w:t>Ustaloną proporcję należy zaokrąglić z dokładnością do 1 procenta</w:t>
      </w:r>
      <w:r>
        <w:rPr>
          <w:rFonts w:ascii="Arial" w:hAnsi="Arial" w:cs="Arial"/>
          <w:sz w:val="20"/>
          <w:szCs w:val="20"/>
        </w:rPr>
        <w:t xml:space="preserve"> </w:t>
      </w:r>
      <w:r w:rsidRPr="00A164B5">
        <w:rPr>
          <w:rFonts w:ascii="Arial" w:hAnsi="Arial" w:cs="Arial"/>
          <w:sz w:val="20"/>
          <w:szCs w:val="20"/>
        </w:rPr>
        <w:t>bez miejsc po przecinku</w:t>
      </w:r>
      <w:r w:rsidRPr="00DE437C">
        <w:rPr>
          <w:rFonts w:ascii="Arial" w:hAnsi="Arial" w:cs="Arial"/>
          <w:sz w:val="20"/>
          <w:szCs w:val="20"/>
        </w:rPr>
        <w:t>),</w:t>
      </w:r>
    </w:p>
    <w:p w:rsidR="002C41CF" w:rsidRPr="00DE437C" w:rsidRDefault="002C41CF" w:rsidP="00D3776D">
      <w:pPr>
        <w:numPr>
          <w:ilvl w:val="0"/>
          <w:numId w:val="42"/>
        </w:numPr>
        <w:spacing w:line="276" w:lineRule="auto"/>
        <w:ind w:left="993" w:hanging="284"/>
        <w:contextualSpacing/>
        <w:jc w:val="both"/>
        <w:rPr>
          <w:rFonts w:ascii="Arial" w:hAnsi="Arial" w:cs="Arial"/>
          <w:sz w:val="20"/>
          <w:szCs w:val="20"/>
        </w:rPr>
      </w:pPr>
      <w:r w:rsidRPr="00DE437C">
        <w:rPr>
          <w:rFonts w:ascii="Arial" w:hAnsi="Arial" w:cs="Arial"/>
          <w:sz w:val="20"/>
          <w:szCs w:val="20"/>
        </w:rPr>
        <w:t>wkład niepieniężny stanowiący część lub całość wkładu własnego,</w:t>
      </w:r>
    </w:p>
    <w:p w:rsidR="002C41CF" w:rsidRPr="00DE437C" w:rsidRDefault="002C41CF" w:rsidP="00D3776D">
      <w:pPr>
        <w:numPr>
          <w:ilvl w:val="0"/>
          <w:numId w:val="42"/>
        </w:numPr>
        <w:spacing w:line="276" w:lineRule="auto"/>
        <w:ind w:left="993" w:hanging="284"/>
        <w:contextualSpacing/>
        <w:jc w:val="both"/>
        <w:rPr>
          <w:rFonts w:ascii="Arial" w:hAnsi="Arial" w:cs="Arial"/>
          <w:sz w:val="20"/>
          <w:szCs w:val="20"/>
        </w:rPr>
      </w:pPr>
      <w:r w:rsidRPr="00DE437C">
        <w:rPr>
          <w:rFonts w:ascii="Arial" w:hAnsi="Arial" w:cs="Arial"/>
          <w:sz w:val="20"/>
          <w:szCs w:val="20"/>
        </w:rPr>
        <w:t>wydatki poniesione na ubezpieczenia nieobowiązkowe</w:t>
      </w:r>
      <w:r>
        <w:rPr>
          <w:rFonts w:ascii="Arial" w:hAnsi="Arial" w:cs="Arial"/>
          <w:sz w:val="20"/>
          <w:szCs w:val="20"/>
        </w:rPr>
        <w:t>,</w:t>
      </w:r>
    </w:p>
    <w:p w:rsidR="002C41CF" w:rsidRPr="00C341A3" w:rsidRDefault="002C41CF" w:rsidP="00D3776D">
      <w:pPr>
        <w:numPr>
          <w:ilvl w:val="0"/>
          <w:numId w:val="42"/>
        </w:numPr>
        <w:spacing w:line="276" w:lineRule="auto"/>
        <w:ind w:left="993" w:hanging="284"/>
        <w:contextualSpacing/>
        <w:jc w:val="both"/>
        <w:rPr>
          <w:rFonts w:cs="Arial"/>
          <w:sz w:val="20"/>
          <w:szCs w:val="20"/>
        </w:rPr>
      </w:pPr>
      <w:r w:rsidRPr="00DE437C">
        <w:rPr>
          <w:rFonts w:ascii="Arial" w:hAnsi="Arial" w:cs="Arial"/>
          <w:sz w:val="20"/>
          <w:szCs w:val="20"/>
        </w:rPr>
        <w:lastRenderedPageBreak/>
        <w:t>wydat</w:t>
      </w:r>
      <w:r>
        <w:rPr>
          <w:rFonts w:ascii="Arial" w:hAnsi="Arial" w:cs="Arial"/>
          <w:sz w:val="20"/>
          <w:szCs w:val="20"/>
        </w:rPr>
        <w:t>ki związane</w:t>
      </w:r>
      <w:r w:rsidRPr="00DE437C">
        <w:rPr>
          <w:rFonts w:ascii="Arial" w:hAnsi="Arial" w:cs="Arial"/>
          <w:sz w:val="20"/>
          <w:szCs w:val="20"/>
        </w:rPr>
        <w:t xml:space="preserve"> </w:t>
      </w:r>
      <w:r>
        <w:rPr>
          <w:rFonts w:ascii="Arial" w:hAnsi="Arial" w:cs="Arial"/>
          <w:sz w:val="20"/>
          <w:szCs w:val="20"/>
        </w:rPr>
        <w:t>z</w:t>
      </w:r>
      <w:r w:rsidRPr="00DE437C">
        <w:rPr>
          <w:rFonts w:ascii="Arial" w:hAnsi="Arial" w:cs="Arial"/>
          <w:sz w:val="20"/>
          <w:szCs w:val="20"/>
        </w:rPr>
        <w:t xml:space="preserve"> zakup</w:t>
      </w:r>
      <w:r>
        <w:rPr>
          <w:rFonts w:ascii="Arial" w:hAnsi="Arial" w:cs="Arial"/>
          <w:sz w:val="20"/>
          <w:szCs w:val="20"/>
        </w:rPr>
        <w:t>em</w:t>
      </w:r>
      <w:r w:rsidRPr="00DE437C">
        <w:rPr>
          <w:rFonts w:ascii="Arial" w:hAnsi="Arial" w:cs="Arial"/>
          <w:sz w:val="20"/>
          <w:szCs w:val="20"/>
        </w:rPr>
        <w:t xml:space="preserve"> usług szkoleniowych</w:t>
      </w:r>
      <w:r>
        <w:rPr>
          <w:rFonts w:ascii="Arial" w:hAnsi="Arial" w:cs="Arial"/>
          <w:sz w:val="20"/>
          <w:szCs w:val="20"/>
        </w:rPr>
        <w:t>,</w:t>
      </w:r>
    </w:p>
    <w:p w:rsidR="002C41CF" w:rsidRPr="00613C31" w:rsidRDefault="002C41CF" w:rsidP="00D3776D">
      <w:pPr>
        <w:numPr>
          <w:ilvl w:val="0"/>
          <w:numId w:val="42"/>
        </w:numPr>
        <w:spacing w:line="276" w:lineRule="auto"/>
        <w:ind w:left="993" w:hanging="284"/>
        <w:contextualSpacing/>
        <w:jc w:val="both"/>
        <w:rPr>
          <w:rFonts w:cs="Arial"/>
          <w:sz w:val="20"/>
          <w:szCs w:val="20"/>
        </w:rPr>
      </w:pPr>
      <w:r>
        <w:rPr>
          <w:rFonts w:ascii="Arial" w:hAnsi="Arial" w:cs="Arial"/>
          <w:sz w:val="20"/>
          <w:szCs w:val="20"/>
        </w:rPr>
        <w:t>amortyzacja.</w:t>
      </w:r>
    </w:p>
    <w:p w:rsidR="00216BB8" w:rsidRPr="00FC4E07" w:rsidRDefault="00216BB8" w:rsidP="00593701">
      <w:pPr>
        <w:keepNext/>
        <w:keepLines/>
        <w:spacing w:line="276" w:lineRule="auto"/>
        <w:jc w:val="both"/>
        <w:outlineLvl w:val="0"/>
        <w:rPr>
          <w:rFonts w:ascii="Arial" w:eastAsia="Times New Roman" w:hAnsi="Arial" w:cs="Arial"/>
          <w:b/>
          <w:bCs/>
          <w:sz w:val="20"/>
          <w:szCs w:val="20"/>
        </w:rPr>
      </w:pPr>
    </w:p>
    <w:p w:rsidR="00F75AF7" w:rsidRPr="00FC4E07" w:rsidRDefault="003D4CAB" w:rsidP="0005563B">
      <w:pPr>
        <w:keepNext/>
        <w:keepLines/>
        <w:spacing w:after="120" w:line="276" w:lineRule="auto"/>
        <w:jc w:val="both"/>
        <w:outlineLvl w:val="0"/>
        <w:rPr>
          <w:rFonts w:ascii="Arial" w:eastAsia="Times New Roman" w:hAnsi="Arial" w:cs="Arial"/>
          <w:b/>
          <w:bCs/>
          <w:sz w:val="20"/>
          <w:szCs w:val="20"/>
        </w:rPr>
      </w:pPr>
      <w:bookmarkStart w:id="72" w:name="_Toc452970012"/>
      <w:r w:rsidRPr="00651738">
        <w:rPr>
          <w:rFonts w:ascii="Arial" w:eastAsia="Times New Roman" w:hAnsi="Arial" w:cs="Arial"/>
          <w:b/>
          <w:bCs/>
          <w:sz w:val="20"/>
          <w:szCs w:val="20"/>
        </w:rPr>
        <w:t>Rozdział 4 Wskaźniki</w:t>
      </w:r>
      <w:bookmarkEnd w:id="72"/>
      <w:r w:rsidR="001D3660" w:rsidRPr="00FC4E07">
        <w:rPr>
          <w:rFonts w:ascii="Arial" w:eastAsia="Times New Roman" w:hAnsi="Arial" w:cs="Arial"/>
          <w:b/>
          <w:bCs/>
          <w:sz w:val="20"/>
          <w:szCs w:val="20"/>
        </w:rPr>
        <w:t xml:space="preserve"> </w:t>
      </w:r>
    </w:p>
    <w:p w:rsidR="005F0BD1" w:rsidRPr="00FC4E07" w:rsidRDefault="001D3660" w:rsidP="00D3776D">
      <w:pPr>
        <w:numPr>
          <w:ilvl w:val="0"/>
          <w:numId w:val="72"/>
        </w:numPr>
        <w:spacing w:line="276" w:lineRule="auto"/>
        <w:ind w:left="567" w:hanging="283"/>
        <w:jc w:val="both"/>
        <w:rPr>
          <w:rFonts w:ascii="Arial" w:hAnsi="Arial" w:cs="Arial"/>
          <w:sz w:val="20"/>
          <w:szCs w:val="20"/>
          <w:lang w:eastAsia="pl-PL"/>
        </w:rPr>
      </w:pPr>
      <w:r w:rsidRPr="00FC4E07">
        <w:rPr>
          <w:rFonts w:ascii="Arial" w:hAnsi="Arial" w:cs="Arial"/>
          <w:sz w:val="20"/>
          <w:szCs w:val="20"/>
          <w:lang w:eastAsia="pl-PL"/>
        </w:rPr>
        <w:t>W związku z koniecznością monitorowania przyjętych w RPO WZ wskaźników, wnioskodawca zobowiązany jest określić, jakie wskaźniki produktu i rezultatu zamierza osiągnąć w wyniku realizacji projektu.</w:t>
      </w:r>
    </w:p>
    <w:p w:rsidR="00254356" w:rsidRPr="00FC4E07" w:rsidRDefault="001D3660" w:rsidP="00D3776D">
      <w:pPr>
        <w:numPr>
          <w:ilvl w:val="0"/>
          <w:numId w:val="72"/>
        </w:numPr>
        <w:spacing w:line="276" w:lineRule="auto"/>
        <w:ind w:left="567" w:hanging="283"/>
        <w:jc w:val="both"/>
        <w:rPr>
          <w:rFonts w:ascii="Arial" w:hAnsi="Arial" w:cs="Arial"/>
          <w:sz w:val="20"/>
          <w:szCs w:val="20"/>
          <w:lang w:eastAsia="pl-PL"/>
        </w:rPr>
      </w:pPr>
      <w:r w:rsidRPr="00FC4E07">
        <w:rPr>
          <w:rFonts w:ascii="Arial" w:hAnsi="Arial" w:cs="Arial"/>
          <w:sz w:val="20"/>
          <w:szCs w:val="20"/>
          <w:lang w:eastAsia="pl-PL"/>
        </w:rPr>
        <w:t xml:space="preserve">Wartości wszystkich wybranych wskaźników powinny być oszacowane na poziomie możliwym </w:t>
      </w:r>
      <w:r w:rsidRPr="00FC4E07">
        <w:rPr>
          <w:rFonts w:ascii="Arial" w:hAnsi="Arial" w:cs="Arial"/>
          <w:sz w:val="20"/>
          <w:szCs w:val="20"/>
          <w:lang w:eastAsia="pl-PL"/>
        </w:rPr>
        <w:br/>
        <w:t>do osiągnięcia przez wnioskodawcę, ponieważ będą stanowiły jedno z podstawowych źródeł informacji</w:t>
      </w:r>
      <w:r w:rsidRPr="00FC4E07">
        <w:rPr>
          <w:rFonts w:ascii="Arial" w:hAnsi="Arial" w:cs="Arial"/>
          <w:sz w:val="20"/>
          <w:szCs w:val="20"/>
        </w:rPr>
        <w:t xml:space="preserve"> dla oceniających projekt. </w:t>
      </w:r>
      <w:r w:rsidR="00254356" w:rsidRPr="00FC4E07">
        <w:rPr>
          <w:rFonts w:ascii="Arial" w:hAnsi="Arial" w:cs="Arial"/>
          <w:sz w:val="20"/>
          <w:szCs w:val="20"/>
        </w:rPr>
        <w:t>Jeżeli wnioskodawca przedstawi wskaźniki przeszacowane bądź niedoszacowane, może być to przyczyną odrzucenia wniosku</w:t>
      </w:r>
      <w:r w:rsidR="0088646E" w:rsidRPr="00FC4E07">
        <w:rPr>
          <w:rFonts w:ascii="Arial" w:hAnsi="Arial" w:cs="Arial"/>
          <w:sz w:val="20"/>
          <w:szCs w:val="20"/>
        </w:rPr>
        <w:t xml:space="preserve"> o dofinansowanie</w:t>
      </w:r>
      <w:r w:rsidR="00254356" w:rsidRPr="00FC4E07">
        <w:rPr>
          <w:rFonts w:ascii="Arial" w:hAnsi="Arial" w:cs="Arial"/>
          <w:sz w:val="20"/>
          <w:szCs w:val="20"/>
        </w:rPr>
        <w:t>.</w:t>
      </w:r>
    </w:p>
    <w:p w:rsidR="005F0BD1" w:rsidRPr="00FC4E07" w:rsidRDefault="001D3660" w:rsidP="00D3776D">
      <w:pPr>
        <w:numPr>
          <w:ilvl w:val="0"/>
          <w:numId w:val="72"/>
        </w:numPr>
        <w:spacing w:line="276" w:lineRule="auto"/>
        <w:ind w:left="567" w:hanging="283"/>
        <w:jc w:val="both"/>
        <w:rPr>
          <w:rFonts w:ascii="Arial" w:hAnsi="Arial" w:cs="Arial"/>
          <w:sz w:val="20"/>
          <w:szCs w:val="20"/>
          <w:lang w:eastAsia="pl-PL"/>
        </w:rPr>
      </w:pPr>
      <w:r w:rsidRPr="00FC4E07">
        <w:rPr>
          <w:rFonts w:ascii="Arial" w:hAnsi="Arial" w:cs="Arial"/>
          <w:sz w:val="20"/>
          <w:szCs w:val="20"/>
          <w:lang w:eastAsia="pl-PL"/>
        </w:rPr>
        <w:t>W ramach niniejszego konkursu dokonano podziału wskaźników na dwie kategorie:</w:t>
      </w:r>
    </w:p>
    <w:p w:rsidR="005F0BD1" w:rsidRPr="00FC4E07" w:rsidRDefault="001D3660" w:rsidP="00D3776D">
      <w:pPr>
        <w:numPr>
          <w:ilvl w:val="0"/>
          <w:numId w:val="73"/>
        </w:numPr>
        <w:tabs>
          <w:tab w:val="left" w:pos="1134"/>
        </w:tabs>
        <w:spacing w:line="276" w:lineRule="auto"/>
        <w:ind w:left="567" w:firstLine="284"/>
        <w:jc w:val="both"/>
        <w:rPr>
          <w:rFonts w:ascii="Arial" w:hAnsi="Arial" w:cs="Arial"/>
          <w:sz w:val="20"/>
          <w:szCs w:val="20"/>
          <w:lang w:eastAsia="pl-PL"/>
        </w:rPr>
      </w:pPr>
      <w:r w:rsidRPr="00FC4E07">
        <w:rPr>
          <w:rFonts w:ascii="Arial" w:hAnsi="Arial" w:cs="Arial"/>
          <w:sz w:val="20"/>
          <w:szCs w:val="20"/>
          <w:lang w:eastAsia="pl-PL"/>
        </w:rPr>
        <w:t>wskaźniki produktu;</w:t>
      </w:r>
    </w:p>
    <w:p w:rsidR="005F0BD1" w:rsidRPr="00FC4E07" w:rsidRDefault="001D3660" w:rsidP="00D3776D">
      <w:pPr>
        <w:numPr>
          <w:ilvl w:val="0"/>
          <w:numId w:val="73"/>
        </w:numPr>
        <w:tabs>
          <w:tab w:val="left" w:pos="1134"/>
        </w:tabs>
        <w:spacing w:line="276" w:lineRule="auto"/>
        <w:ind w:left="567" w:firstLine="284"/>
        <w:jc w:val="both"/>
        <w:rPr>
          <w:rFonts w:ascii="Arial" w:hAnsi="Arial" w:cs="Arial"/>
          <w:sz w:val="20"/>
          <w:szCs w:val="20"/>
          <w:lang w:eastAsia="pl-PL"/>
        </w:rPr>
      </w:pPr>
      <w:r w:rsidRPr="00FC4E07">
        <w:rPr>
          <w:rFonts w:ascii="Arial" w:hAnsi="Arial" w:cs="Arial"/>
          <w:sz w:val="20"/>
          <w:szCs w:val="20"/>
          <w:lang w:eastAsia="pl-PL"/>
        </w:rPr>
        <w:t>wskaźniki rezultatu.</w:t>
      </w:r>
    </w:p>
    <w:p w:rsidR="005F0BD1" w:rsidRPr="00FC4E07" w:rsidRDefault="001D3660" w:rsidP="00D3776D">
      <w:pPr>
        <w:numPr>
          <w:ilvl w:val="0"/>
          <w:numId w:val="72"/>
        </w:numPr>
        <w:spacing w:line="276" w:lineRule="auto"/>
        <w:ind w:left="567" w:hanging="283"/>
        <w:jc w:val="both"/>
        <w:rPr>
          <w:rFonts w:ascii="Arial" w:hAnsi="Arial" w:cs="Arial"/>
          <w:sz w:val="20"/>
          <w:szCs w:val="20"/>
          <w:lang w:eastAsia="pl-PL"/>
        </w:rPr>
      </w:pPr>
      <w:r w:rsidRPr="00FC4E07">
        <w:rPr>
          <w:rFonts w:ascii="Arial" w:hAnsi="Arial" w:cs="Arial"/>
          <w:b/>
          <w:sz w:val="20"/>
          <w:szCs w:val="20"/>
          <w:lang w:eastAsia="pl-PL"/>
        </w:rPr>
        <w:t>Wskaźnik produktu</w:t>
      </w:r>
      <w:r w:rsidRPr="00FC4E07">
        <w:rPr>
          <w:rFonts w:ascii="Arial" w:hAnsi="Arial" w:cs="Arial"/>
          <w:sz w:val="20"/>
          <w:szCs w:val="20"/>
          <w:lang w:eastAsia="pl-PL"/>
        </w:rPr>
        <w:t xml:space="preserve"> odzwierciedla </w:t>
      </w:r>
      <w:r w:rsidRPr="00FC4E07">
        <w:rPr>
          <w:rFonts w:ascii="Arial" w:eastAsia="Tahoma,Bold" w:hAnsi="Arial" w:cs="Arial"/>
          <w:sz w:val="20"/>
          <w:szCs w:val="20"/>
          <w:lang w:eastAsia="pl-PL"/>
        </w:rPr>
        <w:t xml:space="preserve">bezpośredni, materialny efekt realizacji projektu mierzony konkretnymi wielkościami. Wskaźniki produktu są związane wyłącznie z okresem realizacji projektu, mogą więc być podawane wyłącznie za lata, w których projekt jest realizowany – muszą być zatem zgodne z terminami realizacji projektu. W projekcie </w:t>
      </w:r>
      <w:r w:rsidRPr="00FC4E07">
        <w:rPr>
          <w:rFonts w:ascii="Arial" w:eastAsia="Tahoma,Bold" w:hAnsi="Arial" w:cs="Arial"/>
          <w:bCs/>
          <w:sz w:val="20"/>
          <w:szCs w:val="20"/>
          <w:lang w:eastAsia="pl-PL"/>
        </w:rPr>
        <w:t xml:space="preserve">należy wykazać wszystkie osiągane wskaźniki produktu. </w:t>
      </w:r>
    </w:p>
    <w:p w:rsidR="00F75AF7" w:rsidRPr="00FC4E07" w:rsidRDefault="001D3660" w:rsidP="00D3776D">
      <w:pPr>
        <w:numPr>
          <w:ilvl w:val="0"/>
          <w:numId w:val="72"/>
        </w:numPr>
        <w:spacing w:line="276" w:lineRule="auto"/>
        <w:ind w:left="567" w:hanging="283"/>
        <w:jc w:val="both"/>
        <w:rPr>
          <w:rFonts w:ascii="Arial" w:hAnsi="Arial" w:cs="Arial"/>
          <w:sz w:val="20"/>
          <w:szCs w:val="20"/>
          <w:lang w:eastAsia="pl-PL"/>
        </w:rPr>
      </w:pPr>
      <w:r w:rsidRPr="00FC4E07">
        <w:rPr>
          <w:rFonts w:ascii="Arial" w:hAnsi="Arial" w:cs="Arial"/>
          <w:b/>
          <w:sz w:val="20"/>
          <w:szCs w:val="20"/>
          <w:lang w:eastAsia="pl-PL"/>
        </w:rPr>
        <w:t>Wskaźnik rezultatu</w:t>
      </w:r>
      <w:r w:rsidRPr="00FC4E07">
        <w:rPr>
          <w:rFonts w:ascii="Arial" w:hAnsi="Arial" w:cs="Arial"/>
          <w:sz w:val="20"/>
          <w:szCs w:val="20"/>
          <w:lang w:eastAsia="pl-PL"/>
        </w:rPr>
        <w:t xml:space="preserve"> odzwierciedla bezpośredni efekt wynikający z realizacji projektu dotyczący wnioskodawcy, mierzony po zakończeniu realizacji projektu lub jego części. Rezultat obrazuje zakres zmian, jakie wystąpiły u wnioskodawcy bezpośrednio w wyniku zakończonego projektu. Wskaźniki rezultatu mierzone są co najmniej corocznie. Wskaźniki te mogą być przedstawione za okres nie wcześniejszy niż wskaźniki produktu, bowiem zawsze są ich wynikiem.</w:t>
      </w:r>
    </w:p>
    <w:p w:rsidR="000119DC" w:rsidRPr="00FC4E07" w:rsidRDefault="000119DC" w:rsidP="00D3776D">
      <w:pPr>
        <w:numPr>
          <w:ilvl w:val="0"/>
          <w:numId w:val="72"/>
        </w:numPr>
        <w:spacing w:line="276" w:lineRule="auto"/>
        <w:ind w:left="567" w:hanging="283"/>
        <w:jc w:val="both"/>
        <w:rPr>
          <w:rFonts w:ascii="Arial" w:hAnsi="Arial" w:cs="Arial"/>
          <w:sz w:val="20"/>
          <w:szCs w:val="20"/>
          <w:lang w:eastAsia="pl-PL"/>
        </w:rPr>
      </w:pPr>
      <w:r w:rsidRPr="00FC4E07">
        <w:rPr>
          <w:rFonts w:ascii="Arial" w:hAnsi="Arial" w:cs="Arial"/>
          <w:sz w:val="20"/>
          <w:szCs w:val="20"/>
          <w:lang w:eastAsia="pl-PL"/>
        </w:rPr>
        <w:t>Wskaźniki produktu dotyczące Działania 9.</w:t>
      </w:r>
      <w:r w:rsidR="005447A4">
        <w:rPr>
          <w:rFonts w:ascii="Arial" w:hAnsi="Arial" w:cs="Arial"/>
          <w:sz w:val="20"/>
          <w:szCs w:val="20"/>
          <w:lang w:eastAsia="pl-PL"/>
        </w:rPr>
        <w:t>1</w:t>
      </w:r>
      <w:r w:rsidRPr="00FC4E07">
        <w:rPr>
          <w:rFonts w:ascii="Arial" w:hAnsi="Arial" w:cs="Arial"/>
          <w:sz w:val="20"/>
          <w:szCs w:val="20"/>
          <w:lang w:eastAsia="pl-PL"/>
        </w:rPr>
        <w:t xml:space="preserve"> to:</w:t>
      </w:r>
    </w:p>
    <w:p w:rsidR="008B1489" w:rsidRPr="004B2B2D" w:rsidRDefault="00BB3EC2" w:rsidP="00D3776D">
      <w:pPr>
        <w:pStyle w:val="Akapitzlist"/>
        <w:numPr>
          <w:ilvl w:val="0"/>
          <w:numId w:val="96"/>
        </w:numPr>
        <w:spacing w:line="276" w:lineRule="auto"/>
        <w:jc w:val="both"/>
        <w:rPr>
          <w:rFonts w:ascii="Arial" w:eastAsia="Times New Roman" w:hAnsi="Arial" w:cs="Arial"/>
          <w:iCs/>
          <w:sz w:val="20"/>
          <w:szCs w:val="20"/>
          <w:lang w:eastAsia="pl-PL"/>
        </w:rPr>
      </w:pPr>
      <w:r w:rsidRPr="004B2B2D">
        <w:rPr>
          <w:rFonts w:ascii="Arial" w:eastAsia="Times New Roman" w:hAnsi="Arial" w:cs="Arial"/>
          <w:iCs/>
          <w:color w:val="000000"/>
          <w:sz w:val="20"/>
          <w:szCs w:val="20"/>
          <w:lang w:eastAsia="pl-PL"/>
        </w:rPr>
        <w:t>Liczba wspartych podmiotów leczniczych [szt</w:t>
      </w:r>
      <w:r w:rsidR="00523346">
        <w:rPr>
          <w:rFonts w:ascii="Arial" w:eastAsia="Times New Roman" w:hAnsi="Arial" w:cs="Arial"/>
          <w:iCs/>
          <w:color w:val="000000"/>
          <w:sz w:val="20"/>
          <w:szCs w:val="20"/>
          <w:lang w:eastAsia="pl-PL"/>
        </w:rPr>
        <w:t>.</w:t>
      </w:r>
      <w:r w:rsidRPr="004B2B2D">
        <w:rPr>
          <w:rFonts w:ascii="Arial" w:eastAsia="Times New Roman" w:hAnsi="Arial" w:cs="Arial"/>
          <w:iCs/>
          <w:color w:val="000000"/>
          <w:sz w:val="20"/>
          <w:szCs w:val="20"/>
          <w:lang w:eastAsia="pl-PL"/>
        </w:rPr>
        <w:t>],</w:t>
      </w:r>
    </w:p>
    <w:p w:rsidR="00BB3EC2" w:rsidRPr="004B2B2D" w:rsidRDefault="00BB3EC2" w:rsidP="00D3776D">
      <w:pPr>
        <w:pStyle w:val="Akapitzlist"/>
        <w:numPr>
          <w:ilvl w:val="0"/>
          <w:numId w:val="96"/>
        </w:numPr>
        <w:spacing w:line="276" w:lineRule="auto"/>
        <w:jc w:val="both"/>
        <w:rPr>
          <w:rFonts w:ascii="Arial" w:eastAsia="Times New Roman" w:hAnsi="Arial" w:cs="Arial"/>
          <w:iCs/>
          <w:sz w:val="20"/>
          <w:szCs w:val="20"/>
          <w:lang w:eastAsia="pl-PL"/>
        </w:rPr>
      </w:pPr>
      <w:r w:rsidRPr="004B2B2D">
        <w:rPr>
          <w:rFonts w:ascii="Arial" w:eastAsia="Times New Roman" w:hAnsi="Arial" w:cs="Arial"/>
          <w:iCs/>
          <w:color w:val="000000"/>
          <w:sz w:val="20"/>
          <w:szCs w:val="20"/>
          <w:lang w:eastAsia="pl-PL"/>
        </w:rPr>
        <w:t>Nakłady inwestycyjne na zakup aparatury medycznej [zł],</w:t>
      </w:r>
    </w:p>
    <w:p w:rsidR="00BB3EC2" w:rsidRDefault="004B2B2D" w:rsidP="00D3776D">
      <w:pPr>
        <w:pStyle w:val="Akapitzlist"/>
        <w:numPr>
          <w:ilvl w:val="0"/>
          <w:numId w:val="96"/>
        </w:numPr>
        <w:spacing w:line="276" w:lineRule="auto"/>
        <w:jc w:val="both"/>
        <w:rPr>
          <w:rFonts w:ascii="Arial" w:eastAsia="Times New Roman" w:hAnsi="Arial" w:cs="Arial"/>
          <w:iCs/>
          <w:sz w:val="20"/>
          <w:szCs w:val="20"/>
          <w:lang w:eastAsia="pl-PL"/>
        </w:rPr>
      </w:pPr>
      <w:r>
        <w:rPr>
          <w:rFonts w:ascii="Arial" w:eastAsia="Times New Roman" w:hAnsi="Arial" w:cs="Arial"/>
          <w:iCs/>
          <w:sz w:val="20"/>
          <w:szCs w:val="20"/>
          <w:lang w:eastAsia="pl-PL"/>
        </w:rPr>
        <w:t>Ludność</w:t>
      </w:r>
      <w:r w:rsidR="00C63ED4">
        <w:rPr>
          <w:rFonts w:ascii="Arial" w:eastAsia="Times New Roman" w:hAnsi="Arial" w:cs="Arial"/>
          <w:iCs/>
          <w:sz w:val="20"/>
          <w:szCs w:val="20"/>
          <w:lang w:eastAsia="pl-PL"/>
        </w:rPr>
        <w:t xml:space="preserve"> obję</w:t>
      </w:r>
      <w:r w:rsidR="00BB3EC2" w:rsidRPr="004B2B2D">
        <w:rPr>
          <w:rFonts w:ascii="Arial" w:eastAsia="Times New Roman" w:hAnsi="Arial" w:cs="Arial"/>
          <w:iCs/>
          <w:sz w:val="20"/>
          <w:szCs w:val="20"/>
          <w:lang w:eastAsia="pl-PL"/>
        </w:rPr>
        <w:t>ta ulepszonymi usługami zdrowotnymi [osoby]</w:t>
      </w:r>
      <w:r w:rsidR="00380DE1">
        <w:rPr>
          <w:rFonts w:ascii="Arial" w:eastAsia="Times New Roman" w:hAnsi="Arial" w:cs="Arial"/>
          <w:iCs/>
          <w:sz w:val="20"/>
          <w:szCs w:val="20"/>
          <w:lang w:eastAsia="pl-PL"/>
        </w:rPr>
        <w:t>,</w:t>
      </w:r>
    </w:p>
    <w:p w:rsidR="005C344E" w:rsidRPr="005C344E" w:rsidRDefault="005C344E" w:rsidP="00D3776D">
      <w:pPr>
        <w:pStyle w:val="Akapitzlist"/>
        <w:numPr>
          <w:ilvl w:val="0"/>
          <w:numId w:val="96"/>
        </w:numPr>
        <w:spacing w:line="276" w:lineRule="auto"/>
        <w:jc w:val="both"/>
        <w:rPr>
          <w:rFonts w:ascii="Arial" w:eastAsia="Times New Roman" w:hAnsi="Arial" w:cs="Arial"/>
          <w:iCs/>
          <w:color w:val="000000"/>
          <w:sz w:val="20"/>
          <w:szCs w:val="20"/>
          <w:lang w:eastAsia="pl-PL"/>
        </w:rPr>
      </w:pPr>
      <w:r w:rsidRPr="005C344E">
        <w:rPr>
          <w:rFonts w:ascii="Arial" w:eastAsia="Times New Roman" w:hAnsi="Arial" w:cs="Arial"/>
          <w:iCs/>
          <w:color w:val="000000"/>
          <w:sz w:val="20"/>
          <w:szCs w:val="20"/>
          <w:lang w:eastAsia="pl-PL"/>
        </w:rPr>
        <w:t>Liczba obiektów dostosowanych do potrzeb osób z niepełnosprawnościami [szt.]</w:t>
      </w:r>
      <w:r w:rsidR="00380DE1">
        <w:rPr>
          <w:rFonts w:ascii="Arial" w:eastAsia="Times New Roman" w:hAnsi="Arial" w:cs="Arial"/>
          <w:iCs/>
          <w:color w:val="000000"/>
          <w:sz w:val="20"/>
          <w:szCs w:val="20"/>
          <w:lang w:eastAsia="pl-PL"/>
        </w:rPr>
        <w:t>,</w:t>
      </w:r>
    </w:p>
    <w:p w:rsidR="005C344E" w:rsidRPr="005C344E" w:rsidRDefault="005C344E" w:rsidP="00D3776D">
      <w:pPr>
        <w:pStyle w:val="Akapitzlist"/>
        <w:numPr>
          <w:ilvl w:val="0"/>
          <w:numId w:val="96"/>
        </w:numPr>
        <w:spacing w:line="276" w:lineRule="auto"/>
        <w:jc w:val="both"/>
        <w:rPr>
          <w:rFonts w:ascii="Arial" w:eastAsia="Times New Roman" w:hAnsi="Arial" w:cs="Arial"/>
          <w:iCs/>
          <w:color w:val="000000"/>
          <w:sz w:val="20"/>
          <w:szCs w:val="20"/>
          <w:lang w:eastAsia="pl-PL"/>
        </w:rPr>
      </w:pPr>
      <w:r w:rsidRPr="005C344E">
        <w:rPr>
          <w:rFonts w:ascii="Arial" w:eastAsia="Times New Roman" w:hAnsi="Arial" w:cs="Arial"/>
          <w:iCs/>
          <w:color w:val="000000"/>
          <w:sz w:val="20"/>
          <w:szCs w:val="20"/>
          <w:lang w:eastAsia="pl-PL"/>
        </w:rPr>
        <w:t xml:space="preserve">Liczba projektów, w których sfinansowano koszty racjonalnych usprawnień dla osób </w:t>
      </w:r>
      <w:r w:rsidR="00065AE2">
        <w:rPr>
          <w:rFonts w:ascii="Arial" w:eastAsia="Times New Roman" w:hAnsi="Arial" w:cs="Arial"/>
          <w:iCs/>
          <w:color w:val="000000"/>
          <w:sz w:val="20"/>
          <w:szCs w:val="20"/>
          <w:lang w:eastAsia="pl-PL"/>
        </w:rPr>
        <w:br/>
      </w:r>
      <w:r w:rsidRPr="005C344E">
        <w:rPr>
          <w:rFonts w:ascii="Arial" w:eastAsia="Times New Roman" w:hAnsi="Arial" w:cs="Arial"/>
          <w:iCs/>
          <w:color w:val="000000"/>
          <w:sz w:val="20"/>
          <w:szCs w:val="20"/>
          <w:lang w:eastAsia="pl-PL"/>
        </w:rPr>
        <w:t>z niepełnosprawnościami [szt.]</w:t>
      </w:r>
      <w:r w:rsidR="006A2DDB">
        <w:rPr>
          <w:rFonts w:ascii="Arial" w:eastAsia="Times New Roman" w:hAnsi="Arial" w:cs="Arial"/>
          <w:iCs/>
          <w:color w:val="000000"/>
          <w:sz w:val="20"/>
          <w:szCs w:val="20"/>
          <w:lang w:eastAsia="pl-PL"/>
        </w:rPr>
        <w:t>.</w:t>
      </w:r>
    </w:p>
    <w:p w:rsidR="008B1489" w:rsidRPr="009D3977" w:rsidRDefault="008B1489" w:rsidP="00593701">
      <w:pPr>
        <w:spacing w:line="276" w:lineRule="auto"/>
        <w:jc w:val="both"/>
        <w:rPr>
          <w:rFonts w:ascii="Arial" w:hAnsi="Arial" w:cs="Arial"/>
          <w:b/>
          <w:i/>
          <w:sz w:val="20"/>
          <w:szCs w:val="20"/>
          <w:lang w:eastAsia="pl-PL"/>
        </w:rPr>
      </w:pPr>
      <w:r w:rsidRPr="009D3977">
        <w:rPr>
          <w:rFonts w:ascii="Arial" w:hAnsi="Arial" w:cs="Arial"/>
          <w:sz w:val="20"/>
          <w:szCs w:val="20"/>
          <w:lang w:eastAsia="pl-PL"/>
        </w:rPr>
        <w:t xml:space="preserve">Spośród powyższych wskaźników </w:t>
      </w:r>
      <w:r w:rsidR="00044974" w:rsidRPr="009D3977">
        <w:rPr>
          <w:rFonts w:ascii="Arial" w:hAnsi="Arial" w:cs="Arial"/>
          <w:sz w:val="20"/>
          <w:szCs w:val="20"/>
          <w:lang w:eastAsia="pl-PL"/>
        </w:rPr>
        <w:t xml:space="preserve">produktu </w:t>
      </w:r>
      <w:r w:rsidRPr="009D3977">
        <w:rPr>
          <w:rFonts w:ascii="Arial" w:hAnsi="Arial" w:cs="Arial"/>
          <w:sz w:val="20"/>
          <w:szCs w:val="20"/>
          <w:lang w:eastAsia="pl-PL"/>
        </w:rPr>
        <w:t>wnioskodawca</w:t>
      </w:r>
      <w:r w:rsidR="00FF4D76" w:rsidRPr="009D3977">
        <w:rPr>
          <w:rFonts w:ascii="Arial" w:hAnsi="Arial" w:cs="Arial"/>
          <w:sz w:val="20"/>
          <w:szCs w:val="20"/>
          <w:lang w:eastAsia="pl-PL"/>
        </w:rPr>
        <w:t xml:space="preserve"> </w:t>
      </w:r>
      <w:r w:rsidRPr="009D3977">
        <w:rPr>
          <w:rFonts w:ascii="Arial" w:hAnsi="Arial" w:cs="Arial"/>
          <w:sz w:val="20"/>
          <w:szCs w:val="20"/>
          <w:lang w:eastAsia="pl-PL"/>
        </w:rPr>
        <w:t xml:space="preserve">zobowiązany jest określić we wniosku </w:t>
      </w:r>
      <w:r w:rsidR="00065AE2">
        <w:rPr>
          <w:rFonts w:ascii="Arial" w:hAnsi="Arial" w:cs="Arial"/>
          <w:sz w:val="20"/>
          <w:szCs w:val="20"/>
          <w:lang w:eastAsia="pl-PL"/>
        </w:rPr>
        <w:br/>
      </w:r>
      <w:r w:rsidRPr="009D3977">
        <w:rPr>
          <w:rFonts w:ascii="Arial" w:hAnsi="Arial" w:cs="Arial"/>
          <w:sz w:val="20"/>
          <w:szCs w:val="20"/>
          <w:lang w:eastAsia="pl-PL"/>
        </w:rPr>
        <w:t>o dofinansow</w:t>
      </w:r>
      <w:r w:rsidR="00FF4D76" w:rsidRPr="009D3977">
        <w:rPr>
          <w:rFonts w:ascii="Arial" w:hAnsi="Arial" w:cs="Arial"/>
          <w:sz w:val="20"/>
          <w:szCs w:val="20"/>
          <w:lang w:eastAsia="pl-PL"/>
        </w:rPr>
        <w:t xml:space="preserve">anie </w:t>
      </w:r>
      <w:r w:rsidR="00FF4D76" w:rsidRPr="009D3977">
        <w:rPr>
          <w:rFonts w:ascii="Arial" w:hAnsi="Arial" w:cs="Arial"/>
          <w:b/>
          <w:sz w:val="20"/>
          <w:szCs w:val="20"/>
          <w:lang w:eastAsia="pl-PL"/>
        </w:rPr>
        <w:t>obowiązkowo</w:t>
      </w:r>
      <w:r w:rsidR="00FF4D76" w:rsidRPr="009D3977">
        <w:rPr>
          <w:rFonts w:ascii="Arial" w:hAnsi="Arial" w:cs="Arial"/>
          <w:sz w:val="20"/>
          <w:szCs w:val="20"/>
          <w:lang w:eastAsia="pl-PL"/>
        </w:rPr>
        <w:t xml:space="preserve"> wskaźnik</w:t>
      </w:r>
      <w:r w:rsidR="00523346" w:rsidRPr="009D3977">
        <w:rPr>
          <w:rFonts w:ascii="Arial" w:hAnsi="Arial" w:cs="Arial"/>
          <w:sz w:val="20"/>
          <w:szCs w:val="20"/>
          <w:lang w:eastAsia="pl-PL"/>
        </w:rPr>
        <w:t>i</w:t>
      </w:r>
      <w:r w:rsidR="00FF4D76" w:rsidRPr="009D3977">
        <w:rPr>
          <w:rFonts w:ascii="Arial" w:hAnsi="Arial" w:cs="Arial"/>
          <w:sz w:val="20"/>
          <w:szCs w:val="20"/>
          <w:lang w:eastAsia="pl-PL"/>
        </w:rPr>
        <w:t xml:space="preserve"> nr </w:t>
      </w:r>
      <w:r w:rsidR="00BB3EC2" w:rsidRPr="009D3977">
        <w:rPr>
          <w:rFonts w:ascii="Arial" w:hAnsi="Arial" w:cs="Arial"/>
          <w:sz w:val="20"/>
          <w:szCs w:val="20"/>
          <w:lang w:eastAsia="pl-PL"/>
        </w:rPr>
        <w:t>1</w:t>
      </w:r>
      <w:r w:rsidR="004B2B2D" w:rsidRPr="009D3977">
        <w:rPr>
          <w:rFonts w:ascii="Arial" w:hAnsi="Arial" w:cs="Arial"/>
          <w:sz w:val="20"/>
          <w:szCs w:val="20"/>
          <w:lang w:eastAsia="pl-PL"/>
        </w:rPr>
        <w:t xml:space="preserve"> i 3</w:t>
      </w:r>
      <w:r w:rsidR="00AD07A7">
        <w:rPr>
          <w:rFonts w:ascii="Arial" w:hAnsi="Arial" w:cs="Arial"/>
          <w:sz w:val="20"/>
          <w:szCs w:val="20"/>
          <w:lang w:eastAsia="pl-PL"/>
        </w:rPr>
        <w:t>.</w:t>
      </w:r>
    </w:p>
    <w:p w:rsidR="006A2DDB" w:rsidRPr="006A2DDB" w:rsidRDefault="006A2DDB" w:rsidP="00593701">
      <w:pPr>
        <w:spacing w:line="276" w:lineRule="auto"/>
        <w:jc w:val="both"/>
        <w:rPr>
          <w:rFonts w:ascii="Arial" w:hAnsi="Arial" w:cs="Arial"/>
          <w:sz w:val="20"/>
          <w:szCs w:val="20"/>
        </w:rPr>
      </w:pPr>
      <w:r w:rsidRPr="006A2DDB">
        <w:rPr>
          <w:rFonts w:ascii="Arial" w:hAnsi="Arial" w:cs="Arial"/>
          <w:sz w:val="20"/>
          <w:szCs w:val="20"/>
        </w:rPr>
        <w:t>Pozostałe wskaźniki produktu należy wybrać w przypadku, gdy są adekwatne dla danego projektu.</w:t>
      </w:r>
    </w:p>
    <w:p w:rsidR="00892C46" w:rsidRPr="00523346" w:rsidRDefault="00892C46" w:rsidP="00D3776D">
      <w:pPr>
        <w:numPr>
          <w:ilvl w:val="0"/>
          <w:numId w:val="97"/>
        </w:numPr>
        <w:spacing w:line="276" w:lineRule="auto"/>
        <w:ind w:left="567"/>
        <w:jc w:val="both"/>
        <w:rPr>
          <w:rFonts w:ascii="Arial" w:hAnsi="Arial" w:cs="Arial"/>
          <w:sz w:val="20"/>
          <w:szCs w:val="20"/>
          <w:lang w:eastAsia="pl-PL"/>
        </w:rPr>
      </w:pPr>
      <w:r w:rsidRPr="00523346">
        <w:rPr>
          <w:rFonts w:ascii="Arial" w:hAnsi="Arial" w:cs="Arial"/>
          <w:sz w:val="20"/>
          <w:szCs w:val="20"/>
          <w:lang w:eastAsia="pl-PL"/>
        </w:rPr>
        <w:t>Wskaźniki rezultatu dotyczące Działania 9.</w:t>
      </w:r>
      <w:r w:rsidR="005447A4" w:rsidRPr="00523346">
        <w:rPr>
          <w:rFonts w:ascii="Arial" w:hAnsi="Arial" w:cs="Arial"/>
          <w:sz w:val="20"/>
          <w:szCs w:val="20"/>
          <w:lang w:eastAsia="pl-PL"/>
        </w:rPr>
        <w:t>1</w:t>
      </w:r>
      <w:r w:rsidRPr="00523346">
        <w:rPr>
          <w:rFonts w:ascii="Arial" w:hAnsi="Arial" w:cs="Arial"/>
          <w:sz w:val="20"/>
          <w:szCs w:val="20"/>
          <w:lang w:eastAsia="pl-PL"/>
        </w:rPr>
        <w:t xml:space="preserve"> to:</w:t>
      </w:r>
    </w:p>
    <w:p w:rsidR="00D72B28" w:rsidRPr="00523346" w:rsidRDefault="00D72B28" w:rsidP="00D3776D">
      <w:pPr>
        <w:pStyle w:val="Akapitzlist"/>
        <w:numPr>
          <w:ilvl w:val="0"/>
          <w:numId w:val="98"/>
        </w:numPr>
        <w:spacing w:line="276" w:lineRule="auto"/>
        <w:jc w:val="both"/>
        <w:rPr>
          <w:rFonts w:ascii="Arial" w:hAnsi="Arial" w:cs="Arial"/>
          <w:sz w:val="20"/>
          <w:szCs w:val="20"/>
        </w:rPr>
      </w:pPr>
      <w:r w:rsidRPr="00523346">
        <w:rPr>
          <w:rFonts w:ascii="Arial" w:hAnsi="Arial" w:cs="Arial"/>
          <w:sz w:val="20"/>
          <w:szCs w:val="20"/>
        </w:rPr>
        <w:t xml:space="preserve">Liczba </w:t>
      </w:r>
      <w:r w:rsidR="008A511F" w:rsidRPr="00523346">
        <w:rPr>
          <w:rFonts w:ascii="Arial" w:hAnsi="Arial" w:cs="Arial"/>
          <w:sz w:val="20"/>
          <w:szCs w:val="20"/>
        </w:rPr>
        <w:t>stworzonych łóżek w podmiotach leczniczych udzielających świadczeń</w:t>
      </w:r>
      <w:r w:rsidR="009D3977">
        <w:rPr>
          <w:rFonts w:ascii="Arial" w:hAnsi="Arial" w:cs="Arial"/>
          <w:sz w:val="20"/>
          <w:szCs w:val="20"/>
        </w:rPr>
        <w:t xml:space="preserve"> </w:t>
      </w:r>
      <w:r w:rsidR="004C4D31" w:rsidRPr="00523346">
        <w:rPr>
          <w:rFonts w:ascii="Arial" w:hAnsi="Arial" w:cs="Arial"/>
          <w:sz w:val="20"/>
          <w:szCs w:val="20"/>
        </w:rPr>
        <w:t>zdrowotnych w zakresie opieki długoterminowej oraz paliatywnej i hospicyjnej [szt.],</w:t>
      </w:r>
      <w:r w:rsidR="002B083D" w:rsidRPr="00523346">
        <w:rPr>
          <w:rFonts w:ascii="Arial" w:hAnsi="Arial" w:cs="Arial"/>
          <w:sz w:val="20"/>
          <w:szCs w:val="20"/>
        </w:rPr>
        <w:t xml:space="preserve"> </w:t>
      </w:r>
    </w:p>
    <w:p w:rsidR="00A177AD" w:rsidRPr="0022622C" w:rsidRDefault="00A177AD" w:rsidP="0030557F">
      <w:pPr>
        <w:pStyle w:val="Akapitzlist"/>
        <w:numPr>
          <w:ilvl w:val="0"/>
          <w:numId w:val="98"/>
        </w:numPr>
        <w:spacing w:line="276" w:lineRule="auto"/>
        <w:jc w:val="both"/>
        <w:rPr>
          <w:rFonts w:ascii="Arial" w:hAnsi="Arial" w:cs="Arial"/>
          <w:sz w:val="20"/>
          <w:szCs w:val="20"/>
        </w:rPr>
      </w:pPr>
      <w:r w:rsidRPr="00A177AD">
        <w:rPr>
          <w:rFonts w:ascii="Arial" w:hAnsi="Arial" w:cs="Arial"/>
          <w:sz w:val="20"/>
          <w:szCs w:val="20"/>
        </w:rPr>
        <w:t>Udział osób korzystających z usług świadczonych na poziomie lokalnych społeczności</w:t>
      </w:r>
      <w:r w:rsidR="0030557F">
        <w:rPr>
          <w:rFonts w:ascii="Arial" w:hAnsi="Arial" w:cs="Arial"/>
          <w:sz w:val="20"/>
          <w:szCs w:val="20"/>
        </w:rPr>
        <w:t xml:space="preserve"> </w:t>
      </w:r>
      <w:r w:rsidRPr="00A177AD">
        <w:rPr>
          <w:rFonts w:ascii="Arial" w:hAnsi="Arial" w:cs="Arial"/>
          <w:sz w:val="20"/>
          <w:szCs w:val="20"/>
        </w:rPr>
        <w:t>[%].</w:t>
      </w:r>
    </w:p>
    <w:p w:rsidR="0030557F" w:rsidRPr="0030557F" w:rsidRDefault="0030557F" w:rsidP="0030557F">
      <w:pPr>
        <w:pStyle w:val="Akapitzlist"/>
        <w:numPr>
          <w:ilvl w:val="0"/>
          <w:numId w:val="98"/>
        </w:numPr>
        <w:rPr>
          <w:rFonts w:ascii="Arial" w:hAnsi="Arial" w:cs="Arial"/>
          <w:sz w:val="20"/>
          <w:szCs w:val="20"/>
        </w:rPr>
      </w:pPr>
      <w:r w:rsidRPr="0030557F">
        <w:rPr>
          <w:rFonts w:ascii="Arial" w:hAnsi="Arial" w:cs="Arial"/>
          <w:sz w:val="20"/>
          <w:szCs w:val="20"/>
        </w:rPr>
        <w:t>Wzrost zatrudnienia we wspieranych podmiotach  (inn</w:t>
      </w:r>
      <w:r>
        <w:rPr>
          <w:rFonts w:ascii="Arial" w:hAnsi="Arial" w:cs="Arial"/>
          <w:sz w:val="20"/>
          <w:szCs w:val="20"/>
        </w:rPr>
        <w:t>ych niż przedsiębiorstwa) [EPC],</w:t>
      </w:r>
      <w:r w:rsidRPr="0030557F">
        <w:rPr>
          <w:rFonts w:ascii="Arial" w:hAnsi="Arial" w:cs="Arial"/>
          <w:sz w:val="20"/>
          <w:szCs w:val="20"/>
        </w:rPr>
        <w:t xml:space="preserve"> </w:t>
      </w:r>
    </w:p>
    <w:p w:rsidR="004904C8" w:rsidRPr="0030557F" w:rsidRDefault="0088646E" w:rsidP="0030557F">
      <w:pPr>
        <w:pStyle w:val="Akapitzlist"/>
        <w:numPr>
          <w:ilvl w:val="0"/>
          <w:numId w:val="98"/>
        </w:numPr>
        <w:spacing w:line="276" w:lineRule="auto"/>
        <w:jc w:val="both"/>
        <w:rPr>
          <w:rFonts w:ascii="Arial" w:hAnsi="Arial" w:cs="Arial"/>
          <w:sz w:val="20"/>
          <w:szCs w:val="20"/>
        </w:rPr>
      </w:pPr>
      <w:r w:rsidRPr="00523346">
        <w:rPr>
          <w:rFonts w:ascii="Arial" w:hAnsi="Arial" w:cs="Arial"/>
          <w:sz w:val="20"/>
          <w:szCs w:val="20"/>
        </w:rPr>
        <w:t xml:space="preserve">Liczba </w:t>
      </w:r>
      <w:r w:rsidR="004904C8" w:rsidRPr="00523346">
        <w:rPr>
          <w:rFonts w:ascii="Arial" w:hAnsi="Arial" w:cs="Arial"/>
          <w:sz w:val="20"/>
          <w:szCs w:val="20"/>
        </w:rPr>
        <w:t>nowo utworzonych miejsc pracy</w:t>
      </w:r>
      <w:r w:rsidR="003E24CF">
        <w:rPr>
          <w:rFonts w:ascii="Arial" w:hAnsi="Arial" w:cs="Arial"/>
          <w:sz w:val="20"/>
          <w:szCs w:val="20"/>
        </w:rPr>
        <w:t xml:space="preserve"> - </w:t>
      </w:r>
      <w:r w:rsidR="003E24CF" w:rsidRPr="003E24CF">
        <w:rPr>
          <w:rFonts w:ascii="Arial" w:hAnsi="Arial" w:cs="Arial"/>
          <w:sz w:val="20"/>
          <w:szCs w:val="20"/>
        </w:rPr>
        <w:t xml:space="preserve"> pozostałe formy</w:t>
      </w:r>
      <w:r w:rsidR="004904C8" w:rsidRPr="00523346">
        <w:rPr>
          <w:rFonts w:ascii="Arial" w:hAnsi="Arial" w:cs="Arial"/>
          <w:sz w:val="20"/>
          <w:szCs w:val="20"/>
        </w:rPr>
        <w:t xml:space="preserve"> </w:t>
      </w:r>
      <w:r w:rsidR="0030557F">
        <w:rPr>
          <w:rFonts w:ascii="Arial" w:hAnsi="Arial" w:cs="Arial"/>
          <w:sz w:val="20"/>
          <w:szCs w:val="20"/>
        </w:rPr>
        <w:t>[EPC].</w:t>
      </w:r>
    </w:p>
    <w:p w:rsidR="00DA7BDE" w:rsidRPr="00AD07A7" w:rsidRDefault="00892C46" w:rsidP="00593701">
      <w:pPr>
        <w:spacing w:line="276" w:lineRule="auto"/>
        <w:jc w:val="both"/>
        <w:rPr>
          <w:rFonts w:ascii="Arial" w:hAnsi="Arial" w:cs="Arial"/>
          <w:sz w:val="20"/>
          <w:szCs w:val="20"/>
        </w:rPr>
      </w:pPr>
      <w:r w:rsidRPr="00523346">
        <w:rPr>
          <w:rFonts w:ascii="Arial" w:hAnsi="Arial" w:cs="Arial"/>
          <w:sz w:val="20"/>
          <w:szCs w:val="20"/>
          <w:lang w:eastAsia="pl-PL"/>
        </w:rPr>
        <w:t xml:space="preserve">Spośród powyższych wskaźników </w:t>
      </w:r>
      <w:r w:rsidR="00044974" w:rsidRPr="00523346">
        <w:rPr>
          <w:rFonts w:ascii="Arial" w:hAnsi="Arial" w:cs="Arial"/>
          <w:sz w:val="20"/>
          <w:szCs w:val="20"/>
          <w:lang w:eastAsia="pl-PL"/>
        </w:rPr>
        <w:t xml:space="preserve">rezultatu </w:t>
      </w:r>
      <w:r w:rsidRPr="00523346">
        <w:rPr>
          <w:rFonts w:ascii="Arial" w:hAnsi="Arial" w:cs="Arial"/>
          <w:sz w:val="20"/>
          <w:szCs w:val="20"/>
          <w:lang w:eastAsia="pl-PL"/>
        </w:rPr>
        <w:t>wnioskodawca</w:t>
      </w:r>
      <w:r w:rsidR="002B083D" w:rsidRPr="00523346">
        <w:rPr>
          <w:rFonts w:ascii="Arial" w:hAnsi="Arial" w:cs="Arial"/>
          <w:sz w:val="20"/>
          <w:szCs w:val="20"/>
          <w:lang w:eastAsia="pl-PL"/>
        </w:rPr>
        <w:t xml:space="preserve"> </w:t>
      </w:r>
      <w:r w:rsidR="00DA7BDE" w:rsidRPr="00523346">
        <w:rPr>
          <w:rFonts w:ascii="Arial" w:hAnsi="Arial" w:cs="Arial"/>
          <w:sz w:val="20"/>
          <w:szCs w:val="20"/>
          <w:lang w:eastAsia="pl-PL"/>
        </w:rPr>
        <w:t xml:space="preserve">realizujący projekt </w:t>
      </w:r>
      <w:r w:rsidR="00901C50" w:rsidRPr="00523346">
        <w:rPr>
          <w:rFonts w:ascii="Arial" w:hAnsi="Arial" w:cs="Arial"/>
          <w:sz w:val="20"/>
          <w:szCs w:val="20"/>
          <w:lang w:eastAsia="pl-PL"/>
        </w:rPr>
        <w:t xml:space="preserve">zobowiązany jest określić we wniosku o dofinansowanie </w:t>
      </w:r>
      <w:r w:rsidR="00901C50" w:rsidRPr="00523346">
        <w:rPr>
          <w:rFonts w:ascii="Arial" w:hAnsi="Arial" w:cs="Arial"/>
          <w:b/>
          <w:sz w:val="20"/>
          <w:szCs w:val="20"/>
          <w:lang w:eastAsia="pl-PL"/>
        </w:rPr>
        <w:t>obowiązkowo</w:t>
      </w:r>
      <w:r w:rsidR="00D72B28" w:rsidRPr="00523346">
        <w:rPr>
          <w:rFonts w:ascii="Arial" w:hAnsi="Arial" w:cs="Arial"/>
          <w:sz w:val="20"/>
          <w:szCs w:val="20"/>
          <w:lang w:eastAsia="pl-PL"/>
        </w:rPr>
        <w:t xml:space="preserve"> wskaźnik nr 1</w:t>
      </w:r>
      <w:r w:rsidR="00B43565">
        <w:rPr>
          <w:rFonts w:ascii="Arial" w:hAnsi="Arial" w:cs="Arial"/>
          <w:sz w:val="20"/>
          <w:szCs w:val="20"/>
          <w:lang w:eastAsia="pl-PL"/>
        </w:rPr>
        <w:t xml:space="preserve"> i 2</w:t>
      </w:r>
      <w:r w:rsidR="00901C50" w:rsidRPr="00523346">
        <w:rPr>
          <w:rFonts w:ascii="Arial" w:hAnsi="Arial" w:cs="Arial"/>
          <w:sz w:val="20"/>
          <w:szCs w:val="20"/>
          <w:lang w:eastAsia="pl-PL"/>
        </w:rPr>
        <w:t>.</w:t>
      </w:r>
      <w:r w:rsidR="00DA7BDE" w:rsidRPr="00523346">
        <w:rPr>
          <w:rFonts w:ascii="Arial" w:hAnsi="Arial" w:cs="Arial"/>
          <w:sz w:val="20"/>
          <w:szCs w:val="20"/>
          <w:lang w:eastAsia="pl-PL"/>
        </w:rPr>
        <w:t xml:space="preserve"> </w:t>
      </w:r>
      <w:r w:rsidR="0088646E" w:rsidRPr="00523346">
        <w:rPr>
          <w:rFonts w:ascii="Arial" w:hAnsi="Arial" w:cs="Arial"/>
          <w:sz w:val="20"/>
          <w:szCs w:val="20"/>
        </w:rPr>
        <w:t xml:space="preserve">Pozostałe </w:t>
      </w:r>
      <w:r w:rsidR="0088646E" w:rsidRPr="009D3977">
        <w:rPr>
          <w:rFonts w:ascii="Arial" w:hAnsi="Arial" w:cs="Arial"/>
          <w:sz w:val="20"/>
          <w:szCs w:val="20"/>
        </w:rPr>
        <w:t>wskaźniki rezultatu</w:t>
      </w:r>
      <w:r w:rsidR="0088646E" w:rsidRPr="00523346">
        <w:rPr>
          <w:rFonts w:ascii="Arial" w:hAnsi="Arial" w:cs="Arial"/>
          <w:color w:val="FF0000"/>
          <w:sz w:val="20"/>
          <w:szCs w:val="20"/>
        </w:rPr>
        <w:t xml:space="preserve"> </w:t>
      </w:r>
      <w:r w:rsidR="0088646E" w:rsidRPr="00523346">
        <w:rPr>
          <w:rFonts w:ascii="Arial" w:hAnsi="Arial" w:cs="Arial"/>
          <w:sz w:val="20"/>
          <w:szCs w:val="20"/>
        </w:rPr>
        <w:t>należy wybrać w przypadku, gdy są adekwatne dla danego projektu.</w:t>
      </w:r>
    </w:p>
    <w:p w:rsidR="00892C46" w:rsidRPr="00141AE8" w:rsidRDefault="00892C46" w:rsidP="00141AE8">
      <w:pPr>
        <w:pStyle w:val="Akapitzlist"/>
        <w:numPr>
          <w:ilvl w:val="0"/>
          <w:numId w:val="72"/>
        </w:numPr>
        <w:spacing w:line="276" w:lineRule="auto"/>
        <w:jc w:val="both"/>
        <w:rPr>
          <w:rFonts w:ascii="Arial" w:hAnsi="Arial" w:cs="Arial"/>
          <w:sz w:val="20"/>
          <w:szCs w:val="20"/>
        </w:rPr>
      </w:pPr>
      <w:r w:rsidRPr="00141AE8">
        <w:rPr>
          <w:rFonts w:ascii="Arial" w:hAnsi="Arial" w:cs="Arial"/>
          <w:sz w:val="20"/>
          <w:szCs w:val="20"/>
          <w:lang w:eastAsia="pl-PL"/>
        </w:rPr>
        <w:t xml:space="preserve">Beneficjent zobowiązany jest do osiągnięcia i wykazania wskaźników produktu określonych </w:t>
      </w:r>
      <w:r w:rsidRPr="00141AE8">
        <w:rPr>
          <w:rFonts w:ascii="Arial" w:hAnsi="Arial" w:cs="Arial"/>
          <w:sz w:val="20"/>
          <w:szCs w:val="20"/>
          <w:lang w:eastAsia="pl-PL"/>
        </w:rPr>
        <w:br/>
        <w:t xml:space="preserve"> we wniosku o dofinansowanie najpóźniej we wniosku o płatność końcową oraz utrzymania ich </w:t>
      </w:r>
      <w:r w:rsidRPr="00141AE8">
        <w:rPr>
          <w:rFonts w:ascii="Arial" w:hAnsi="Arial" w:cs="Arial"/>
          <w:sz w:val="20"/>
          <w:szCs w:val="20"/>
          <w:lang w:eastAsia="pl-PL"/>
        </w:rPr>
        <w:br/>
        <w:t xml:space="preserve"> w okresie trwałości projektu.</w:t>
      </w:r>
    </w:p>
    <w:p w:rsidR="000B43DE" w:rsidRPr="00C872A5" w:rsidRDefault="00885AED" w:rsidP="00D3776D">
      <w:pPr>
        <w:numPr>
          <w:ilvl w:val="0"/>
          <w:numId w:val="72"/>
        </w:numPr>
        <w:spacing w:line="276" w:lineRule="auto"/>
        <w:jc w:val="both"/>
        <w:rPr>
          <w:rFonts w:ascii="Arial" w:hAnsi="Arial" w:cs="Arial"/>
          <w:sz w:val="20"/>
          <w:szCs w:val="20"/>
          <w:lang w:eastAsia="pl-PL"/>
        </w:rPr>
      </w:pPr>
      <w:r w:rsidRPr="00C872A5">
        <w:rPr>
          <w:rFonts w:ascii="Arial" w:hAnsi="Arial" w:cs="Arial"/>
          <w:sz w:val="20"/>
          <w:szCs w:val="20"/>
          <w:lang w:eastAsia="pl-PL"/>
        </w:rPr>
        <w:t xml:space="preserve">Beneficjent </w:t>
      </w:r>
      <w:r w:rsidR="00C872A5" w:rsidRPr="00C872A5">
        <w:rPr>
          <w:rFonts w:ascii="Arial" w:hAnsi="Arial" w:cs="Arial"/>
          <w:sz w:val="20"/>
          <w:szCs w:val="20"/>
          <w:lang w:eastAsia="pl-PL"/>
        </w:rPr>
        <w:t>zobowiązany jest</w:t>
      </w:r>
      <w:r w:rsidRPr="00C872A5">
        <w:rPr>
          <w:rFonts w:ascii="Arial" w:hAnsi="Arial" w:cs="Arial"/>
          <w:sz w:val="20"/>
          <w:szCs w:val="20"/>
          <w:lang w:eastAsia="pl-PL"/>
        </w:rPr>
        <w:t xml:space="preserve"> osiągnąć wskaźnik</w:t>
      </w:r>
      <w:r w:rsidR="00592523" w:rsidRPr="00C872A5">
        <w:rPr>
          <w:rFonts w:ascii="Arial" w:hAnsi="Arial" w:cs="Arial"/>
          <w:sz w:val="20"/>
          <w:szCs w:val="20"/>
          <w:lang w:eastAsia="pl-PL"/>
        </w:rPr>
        <w:t>i</w:t>
      </w:r>
      <w:r w:rsidRPr="00C872A5">
        <w:rPr>
          <w:rFonts w:ascii="Arial" w:hAnsi="Arial" w:cs="Arial"/>
          <w:sz w:val="20"/>
          <w:szCs w:val="20"/>
          <w:lang w:eastAsia="pl-PL"/>
        </w:rPr>
        <w:t xml:space="preserve"> rezultatu najpóźniej w okresie</w:t>
      </w:r>
      <w:r w:rsidR="00C872A5" w:rsidRPr="00C872A5">
        <w:rPr>
          <w:rFonts w:ascii="Arial" w:hAnsi="Arial" w:cs="Arial"/>
          <w:sz w:val="20"/>
          <w:szCs w:val="20"/>
          <w:lang w:eastAsia="pl-PL"/>
        </w:rPr>
        <w:t xml:space="preserve"> </w:t>
      </w:r>
      <w:r w:rsidRPr="00C872A5">
        <w:rPr>
          <w:rFonts w:ascii="Arial" w:hAnsi="Arial" w:cs="Arial"/>
          <w:sz w:val="20"/>
          <w:szCs w:val="20"/>
          <w:lang w:eastAsia="pl-PL"/>
        </w:rPr>
        <w:t>12 miesięcy</w:t>
      </w:r>
      <w:r w:rsidRPr="00C872A5">
        <w:rPr>
          <w:rFonts w:ascii="Arial" w:hAnsi="Arial" w:cs="Arial"/>
          <w:i/>
          <w:sz w:val="20"/>
          <w:szCs w:val="20"/>
          <w:lang w:eastAsia="pl-PL"/>
        </w:rPr>
        <w:t xml:space="preserve"> </w:t>
      </w:r>
      <w:r w:rsidRPr="00C872A5">
        <w:rPr>
          <w:rFonts w:ascii="Arial" w:hAnsi="Arial" w:cs="Arial"/>
          <w:sz w:val="20"/>
          <w:szCs w:val="20"/>
          <w:lang w:eastAsia="pl-PL"/>
        </w:rPr>
        <w:t>od zakończenia realizacji projektu</w:t>
      </w:r>
      <w:r w:rsidR="00592523" w:rsidRPr="00C872A5">
        <w:rPr>
          <w:rFonts w:ascii="Arial" w:hAnsi="Arial" w:cs="Arial"/>
          <w:sz w:val="20"/>
          <w:szCs w:val="20"/>
          <w:lang w:eastAsia="pl-PL"/>
        </w:rPr>
        <w:t xml:space="preserve"> </w:t>
      </w:r>
    </w:p>
    <w:p w:rsidR="00141AE8" w:rsidRDefault="00F508D9" w:rsidP="00141AE8">
      <w:pPr>
        <w:numPr>
          <w:ilvl w:val="0"/>
          <w:numId w:val="72"/>
        </w:numPr>
        <w:spacing w:line="276" w:lineRule="auto"/>
        <w:jc w:val="both"/>
        <w:rPr>
          <w:rFonts w:ascii="Arial" w:hAnsi="Arial" w:cs="Arial"/>
          <w:sz w:val="20"/>
          <w:szCs w:val="20"/>
          <w:lang w:eastAsia="pl-PL"/>
        </w:rPr>
      </w:pPr>
      <w:r w:rsidRPr="006A487F">
        <w:rPr>
          <w:rFonts w:ascii="Arial" w:hAnsi="Arial" w:cs="Arial"/>
          <w:sz w:val="20"/>
          <w:szCs w:val="20"/>
          <w:lang w:eastAsia="pl-PL"/>
        </w:rPr>
        <w:t>Beneficjen</w:t>
      </w:r>
      <w:r w:rsidR="00A177AD">
        <w:rPr>
          <w:rFonts w:ascii="Arial" w:hAnsi="Arial" w:cs="Arial"/>
          <w:sz w:val="20"/>
          <w:szCs w:val="20"/>
          <w:lang w:eastAsia="pl-PL"/>
        </w:rPr>
        <w:t>t</w:t>
      </w:r>
      <w:r w:rsidRPr="006A487F">
        <w:rPr>
          <w:rFonts w:ascii="Arial" w:hAnsi="Arial" w:cs="Arial"/>
          <w:sz w:val="20"/>
          <w:szCs w:val="20"/>
          <w:lang w:eastAsia="pl-PL"/>
        </w:rPr>
        <w:t xml:space="preserve"> </w:t>
      </w:r>
      <w:r w:rsidR="00A177AD" w:rsidRPr="00FC4E07">
        <w:rPr>
          <w:rFonts w:ascii="Arial" w:hAnsi="Arial" w:cs="Arial"/>
          <w:sz w:val="20"/>
          <w:szCs w:val="20"/>
          <w:lang w:eastAsia="pl-PL"/>
        </w:rPr>
        <w:t xml:space="preserve">zobowiązany jest </w:t>
      </w:r>
      <w:r w:rsidRPr="006A487F">
        <w:rPr>
          <w:rFonts w:ascii="Arial" w:hAnsi="Arial" w:cs="Arial"/>
          <w:sz w:val="20"/>
          <w:szCs w:val="20"/>
          <w:lang w:eastAsia="pl-PL"/>
        </w:rPr>
        <w:t>do utrzymania wskaźników rezultatu w okresie trwałości projektu.</w:t>
      </w:r>
    </w:p>
    <w:p w:rsidR="00885AED" w:rsidRPr="00141AE8" w:rsidRDefault="00885AED" w:rsidP="00141AE8">
      <w:pPr>
        <w:numPr>
          <w:ilvl w:val="0"/>
          <w:numId w:val="72"/>
        </w:numPr>
        <w:spacing w:line="276" w:lineRule="auto"/>
        <w:jc w:val="both"/>
        <w:rPr>
          <w:rFonts w:ascii="Arial" w:hAnsi="Arial" w:cs="Arial"/>
          <w:sz w:val="20"/>
          <w:szCs w:val="20"/>
          <w:lang w:eastAsia="pl-PL"/>
        </w:rPr>
      </w:pPr>
      <w:r w:rsidRPr="00141AE8">
        <w:rPr>
          <w:rFonts w:ascii="Arial" w:hAnsi="Arial" w:cs="Arial"/>
          <w:sz w:val="20"/>
          <w:szCs w:val="20"/>
          <w:lang w:eastAsia="pl-PL"/>
        </w:rPr>
        <w:lastRenderedPageBreak/>
        <w:t xml:space="preserve">Beneficjent zobowiązany jest do poinformowania IZ RPO WZ w formie pisemnej w terminie </w:t>
      </w:r>
      <w:r w:rsidR="003F249F" w:rsidRPr="00141AE8">
        <w:rPr>
          <w:rFonts w:ascii="Arial" w:hAnsi="Arial" w:cs="Arial"/>
          <w:sz w:val="20"/>
          <w:szCs w:val="20"/>
          <w:lang w:eastAsia="pl-PL"/>
        </w:rPr>
        <w:t xml:space="preserve"> </w:t>
      </w:r>
      <w:r w:rsidRPr="00141AE8">
        <w:rPr>
          <w:rFonts w:ascii="Arial" w:hAnsi="Arial" w:cs="Arial"/>
          <w:sz w:val="20"/>
          <w:szCs w:val="20"/>
          <w:lang w:eastAsia="pl-PL"/>
        </w:rPr>
        <w:t>30 dni po upływie 12 miesięcy od zakończenia realizacji projektu o rzeczywistym poziomie realizacji wskaźnika rezultatu.</w:t>
      </w:r>
    </w:p>
    <w:p w:rsidR="00885AED" w:rsidRPr="00FC4E07" w:rsidRDefault="00885AED" w:rsidP="00D3776D">
      <w:pPr>
        <w:numPr>
          <w:ilvl w:val="0"/>
          <w:numId w:val="72"/>
        </w:numPr>
        <w:spacing w:line="276" w:lineRule="auto"/>
        <w:ind w:left="709" w:hanging="425"/>
        <w:jc w:val="both"/>
        <w:rPr>
          <w:rFonts w:ascii="Arial" w:hAnsi="Arial" w:cs="Arial"/>
          <w:sz w:val="20"/>
          <w:szCs w:val="20"/>
          <w:lang w:eastAsia="pl-PL"/>
        </w:rPr>
      </w:pPr>
      <w:r w:rsidRPr="00FC4E07">
        <w:rPr>
          <w:rFonts w:ascii="Arial" w:hAnsi="Arial" w:cs="Arial"/>
          <w:sz w:val="20"/>
          <w:szCs w:val="20"/>
          <w:lang w:eastAsia="pl-PL"/>
        </w:rPr>
        <w:t>W przypadku stwierdzenia przez IZ RPO WZ na etapie weryfikacji wniosku o płatność końcową, że cel projektu został osiągnięty, ale beneficjent nie osiągnął zakładanych we wniosku o dofinansowanie wartości wskaźników produktu, IZ RPO WZ może obniżyć dofinansowanie proporcjonalnie do stopnia nieosiągnięcia tych wskaźników.</w:t>
      </w:r>
    </w:p>
    <w:p w:rsidR="006274BF" w:rsidRDefault="00885AED" w:rsidP="006274BF">
      <w:pPr>
        <w:numPr>
          <w:ilvl w:val="0"/>
          <w:numId w:val="72"/>
        </w:numPr>
        <w:spacing w:line="276" w:lineRule="auto"/>
        <w:ind w:left="709" w:hanging="425"/>
        <w:jc w:val="both"/>
        <w:rPr>
          <w:rFonts w:ascii="Arial" w:hAnsi="Arial" w:cs="Arial"/>
          <w:sz w:val="20"/>
          <w:szCs w:val="20"/>
          <w:lang w:eastAsia="pl-PL"/>
        </w:rPr>
      </w:pPr>
      <w:r w:rsidRPr="00FC4E07">
        <w:rPr>
          <w:rFonts w:ascii="Arial" w:hAnsi="Arial" w:cs="Arial"/>
          <w:sz w:val="20"/>
          <w:szCs w:val="20"/>
          <w:lang w:eastAsia="pl-PL"/>
        </w:rPr>
        <w:t xml:space="preserve">W przypadku nieosiągnięcia lub nieutrzymania zadeklarowanej we wniosku o dofinansowanie wartości wskaźnika rezultatu, IZ RPO WZ może pomniejszyć dofinansowanie proporcjonalnie </w:t>
      </w:r>
      <w:r w:rsidRPr="00FC4E07">
        <w:rPr>
          <w:rFonts w:ascii="Arial" w:hAnsi="Arial" w:cs="Arial"/>
          <w:sz w:val="20"/>
          <w:szCs w:val="20"/>
          <w:lang w:eastAsia="pl-PL"/>
        </w:rPr>
        <w:br/>
        <w:t xml:space="preserve">na zasadach przez </w:t>
      </w:r>
      <w:r w:rsidR="00B75C42">
        <w:rPr>
          <w:rFonts w:ascii="Arial" w:hAnsi="Arial" w:cs="Arial"/>
          <w:sz w:val="20"/>
          <w:szCs w:val="20"/>
          <w:lang w:eastAsia="pl-PL"/>
        </w:rPr>
        <w:t>siebie określonych lub rozwiązać umowę o dofinansowanie.</w:t>
      </w:r>
    </w:p>
    <w:p w:rsidR="00885AED" w:rsidRPr="006274BF" w:rsidRDefault="00885AED" w:rsidP="006274BF">
      <w:pPr>
        <w:numPr>
          <w:ilvl w:val="0"/>
          <w:numId w:val="72"/>
        </w:numPr>
        <w:spacing w:line="276" w:lineRule="auto"/>
        <w:ind w:left="709" w:hanging="425"/>
        <w:jc w:val="both"/>
        <w:rPr>
          <w:rFonts w:ascii="Arial" w:hAnsi="Arial" w:cs="Arial"/>
          <w:sz w:val="20"/>
          <w:szCs w:val="20"/>
          <w:lang w:eastAsia="pl-PL"/>
        </w:rPr>
      </w:pPr>
      <w:r w:rsidRPr="006274BF">
        <w:rPr>
          <w:rFonts w:ascii="Arial" w:hAnsi="Arial" w:cs="Arial"/>
          <w:sz w:val="20"/>
          <w:szCs w:val="20"/>
          <w:lang w:eastAsia="pl-PL"/>
        </w:rPr>
        <w:t>Wykaz wskaźników dotyczących Działania 9.</w:t>
      </w:r>
      <w:r w:rsidR="005447A4" w:rsidRPr="006274BF">
        <w:rPr>
          <w:rFonts w:ascii="Arial" w:hAnsi="Arial" w:cs="Arial"/>
          <w:sz w:val="20"/>
          <w:szCs w:val="20"/>
          <w:lang w:eastAsia="pl-PL"/>
        </w:rPr>
        <w:t>1</w:t>
      </w:r>
      <w:r w:rsidRPr="006274BF">
        <w:rPr>
          <w:rFonts w:ascii="Arial" w:hAnsi="Arial" w:cs="Arial"/>
          <w:sz w:val="20"/>
          <w:szCs w:val="20"/>
          <w:lang w:eastAsia="pl-PL"/>
        </w:rPr>
        <w:t xml:space="preserve"> wskazuje poniższa tabela:</w:t>
      </w:r>
    </w:p>
    <w:p w:rsidR="008F12FB" w:rsidRDefault="008F12FB" w:rsidP="008F12FB">
      <w:pPr>
        <w:spacing w:line="276" w:lineRule="auto"/>
        <w:jc w:val="both"/>
        <w:rPr>
          <w:rFonts w:ascii="Arial" w:hAnsi="Arial" w:cs="Arial"/>
          <w:sz w:val="20"/>
          <w:szCs w:val="20"/>
          <w:lang w:eastAsia="pl-PL"/>
        </w:rPr>
      </w:pPr>
    </w:p>
    <w:tbl>
      <w:tblPr>
        <w:tblStyle w:val="Tabela-Siatka"/>
        <w:tblW w:w="8755" w:type="dxa"/>
        <w:tblInd w:w="567" w:type="dxa"/>
        <w:tblLook w:val="04A0" w:firstRow="1" w:lastRow="0" w:firstColumn="1" w:lastColumn="0" w:noHBand="0" w:noVBand="1"/>
      </w:tblPr>
      <w:tblGrid>
        <w:gridCol w:w="520"/>
        <w:gridCol w:w="3144"/>
        <w:gridCol w:w="5091"/>
      </w:tblGrid>
      <w:tr w:rsidR="000A47DF" w:rsidRPr="00FC4E07" w:rsidTr="00AA3514">
        <w:tc>
          <w:tcPr>
            <w:tcW w:w="8755" w:type="dxa"/>
            <w:gridSpan w:val="3"/>
          </w:tcPr>
          <w:p w:rsidR="000A47DF" w:rsidRPr="00FC4E07" w:rsidRDefault="000A47DF" w:rsidP="00593701">
            <w:pPr>
              <w:spacing w:line="276" w:lineRule="auto"/>
              <w:jc w:val="center"/>
              <w:rPr>
                <w:rFonts w:ascii="Arial" w:hAnsi="Arial" w:cs="Arial"/>
                <w:b/>
                <w:sz w:val="20"/>
                <w:szCs w:val="20"/>
                <w:lang w:eastAsia="pl-PL"/>
              </w:rPr>
            </w:pPr>
            <w:r w:rsidRPr="00FC4E07">
              <w:rPr>
                <w:rFonts w:ascii="Arial" w:hAnsi="Arial" w:cs="Arial"/>
                <w:b/>
                <w:sz w:val="20"/>
                <w:szCs w:val="20"/>
                <w:lang w:eastAsia="pl-PL"/>
              </w:rPr>
              <w:t>Wskaźniki produktu</w:t>
            </w:r>
          </w:p>
        </w:tc>
      </w:tr>
      <w:tr w:rsidR="000A47DF" w:rsidRPr="00FC4E07" w:rsidTr="00406773">
        <w:tc>
          <w:tcPr>
            <w:tcW w:w="520" w:type="dxa"/>
          </w:tcPr>
          <w:p w:rsidR="000A47DF" w:rsidRPr="00FC4E07" w:rsidRDefault="000A47DF" w:rsidP="00593701">
            <w:pPr>
              <w:spacing w:line="276" w:lineRule="auto"/>
              <w:jc w:val="center"/>
              <w:rPr>
                <w:rFonts w:ascii="Arial" w:hAnsi="Arial" w:cs="Arial"/>
                <w:b/>
                <w:sz w:val="20"/>
                <w:szCs w:val="20"/>
                <w:lang w:eastAsia="pl-PL"/>
              </w:rPr>
            </w:pPr>
            <w:r>
              <w:rPr>
                <w:rFonts w:ascii="Arial" w:hAnsi="Arial" w:cs="Arial"/>
                <w:b/>
                <w:sz w:val="20"/>
                <w:szCs w:val="20"/>
                <w:lang w:eastAsia="pl-PL"/>
              </w:rPr>
              <w:t>Lp.</w:t>
            </w:r>
          </w:p>
        </w:tc>
        <w:tc>
          <w:tcPr>
            <w:tcW w:w="3144" w:type="dxa"/>
          </w:tcPr>
          <w:p w:rsidR="000A47DF" w:rsidRPr="00FC4E07" w:rsidRDefault="000A47DF" w:rsidP="00593701">
            <w:pPr>
              <w:spacing w:line="276" w:lineRule="auto"/>
              <w:jc w:val="center"/>
              <w:rPr>
                <w:rFonts w:ascii="Arial" w:hAnsi="Arial" w:cs="Arial"/>
                <w:b/>
                <w:sz w:val="20"/>
                <w:szCs w:val="20"/>
                <w:lang w:eastAsia="pl-PL"/>
              </w:rPr>
            </w:pPr>
            <w:r>
              <w:rPr>
                <w:rFonts w:ascii="Arial" w:hAnsi="Arial" w:cs="Arial"/>
                <w:b/>
                <w:sz w:val="20"/>
                <w:szCs w:val="20"/>
                <w:lang w:eastAsia="pl-PL"/>
              </w:rPr>
              <w:t>Nazwa wskaźnika i miara</w:t>
            </w:r>
          </w:p>
        </w:tc>
        <w:tc>
          <w:tcPr>
            <w:tcW w:w="5091" w:type="dxa"/>
          </w:tcPr>
          <w:p w:rsidR="000A47DF" w:rsidRDefault="000A47DF" w:rsidP="00593701">
            <w:pPr>
              <w:spacing w:line="276" w:lineRule="auto"/>
              <w:jc w:val="center"/>
              <w:rPr>
                <w:rFonts w:ascii="Arial" w:hAnsi="Arial" w:cs="Arial"/>
                <w:b/>
                <w:sz w:val="20"/>
                <w:szCs w:val="20"/>
                <w:lang w:eastAsia="pl-PL"/>
              </w:rPr>
            </w:pPr>
            <w:r>
              <w:rPr>
                <w:rFonts w:ascii="Arial" w:hAnsi="Arial" w:cs="Arial"/>
                <w:b/>
                <w:sz w:val="20"/>
                <w:szCs w:val="20"/>
                <w:lang w:eastAsia="pl-PL"/>
              </w:rPr>
              <w:t>Definicja wskaźnika</w:t>
            </w:r>
          </w:p>
        </w:tc>
      </w:tr>
      <w:tr w:rsidR="00885AED" w:rsidRPr="00FC4E07" w:rsidTr="00406773">
        <w:trPr>
          <w:trHeight w:val="1356"/>
        </w:trPr>
        <w:tc>
          <w:tcPr>
            <w:tcW w:w="520" w:type="dxa"/>
          </w:tcPr>
          <w:p w:rsidR="00885AED" w:rsidRPr="005447A4" w:rsidRDefault="0056087D" w:rsidP="00593701">
            <w:pPr>
              <w:spacing w:line="276" w:lineRule="auto"/>
              <w:jc w:val="right"/>
              <w:rPr>
                <w:rFonts w:ascii="Arial" w:eastAsia="Times New Roman" w:hAnsi="Arial" w:cs="Arial"/>
                <w:color w:val="000000"/>
                <w:sz w:val="20"/>
                <w:szCs w:val="20"/>
                <w:highlight w:val="red"/>
                <w:lang w:eastAsia="pl-PL"/>
              </w:rPr>
            </w:pPr>
            <w:r w:rsidRPr="004904C8">
              <w:rPr>
                <w:rFonts w:ascii="Arial" w:eastAsia="Times New Roman" w:hAnsi="Arial" w:cs="Arial"/>
                <w:color w:val="000000"/>
                <w:sz w:val="20"/>
                <w:szCs w:val="20"/>
                <w:lang w:eastAsia="pl-PL"/>
              </w:rPr>
              <w:t>1</w:t>
            </w:r>
            <w:r w:rsidR="004904C8">
              <w:rPr>
                <w:rFonts w:ascii="Arial" w:eastAsia="Times New Roman" w:hAnsi="Arial" w:cs="Arial"/>
                <w:color w:val="000000"/>
                <w:sz w:val="20"/>
                <w:szCs w:val="20"/>
                <w:lang w:eastAsia="pl-PL"/>
              </w:rPr>
              <w:t>.</w:t>
            </w:r>
          </w:p>
        </w:tc>
        <w:tc>
          <w:tcPr>
            <w:tcW w:w="3144" w:type="dxa"/>
          </w:tcPr>
          <w:p w:rsidR="009350F9" w:rsidRDefault="008F7E9A" w:rsidP="00593701">
            <w:pPr>
              <w:spacing w:line="276" w:lineRule="auto"/>
              <w:rPr>
                <w:rFonts w:ascii="Arial" w:eastAsia="Times New Roman" w:hAnsi="Arial" w:cs="Arial"/>
                <w:iCs/>
                <w:color w:val="000000"/>
                <w:sz w:val="20"/>
                <w:szCs w:val="20"/>
                <w:lang w:eastAsia="pl-PL"/>
              </w:rPr>
            </w:pPr>
            <w:r w:rsidRPr="009D3977">
              <w:rPr>
                <w:rFonts w:ascii="Arial" w:eastAsia="Times New Roman" w:hAnsi="Arial" w:cs="Arial"/>
                <w:iCs/>
                <w:color w:val="000000"/>
                <w:sz w:val="20"/>
                <w:szCs w:val="20"/>
                <w:lang w:eastAsia="pl-PL"/>
              </w:rPr>
              <w:t>Liczba wspartych podmiotów leczniczych</w:t>
            </w:r>
          </w:p>
          <w:p w:rsidR="00885AED" w:rsidRPr="005447A4" w:rsidRDefault="00FF7AA5" w:rsidP="00593701">
            <w:pPr>
              <w:spacing w:line="276" w:lineRule="auto"/>
              <w:rPr>
                <w:rFonts w:ascii="Arial" w:eastAsia="Times New Roman" w:hAnsi="Arial" w:cs="Arial"/>
                <w:iCs/>
                <w:color w:val="000000"/>
                <w:sz w:val="20"/>
                <w:szCs w:val="20"/>
                <w:highlight w:val="red"/>
                <w:lang w:eastAsia="pl-PL"/>
              </w:rPr>
            </w:pPr>
            <w:r w:rsidRPr="000854D4">
              <w:rPr>
                <w:rFonts w:ascii="Arial" w:hAnsi="Arial" w:cs="Arial"/>
                <w:sz w:val="20"/>
                <w:szCs w:val="20"/>
              </w:rPr>
              <w:t xml:space="preserve">Jednostka miary: </w:t>
            </w:r>
            <w:r w:rsidR="009D3977" w:rsidRPr="004B2B2D">
              <w:rPr>
                <w:rFonts w:ascii="Arial" w:eastAsia="Times New Roman" w:hAnsi="Arial" w:cs="Arial"/>
                <w:iCs/>
                <w:color w:val="000000"/>
                <w:sz w:val="20"/>
                <w:szCs w:val="20"/>
                <w:lang w:eastAsia="pl-PL"/>
              </w:rPr>
              <w:t>[szt</w:t>
            </w:r>
            <w:r w:rsidR="009D3977">
              <w:rPr>
                <w:rFonts w:ascii="Arial" w:eastAsia="Times New Roman" w:hAnsi="Arial" w:cs="Arial"/>
                <w:iCs/>
                <w:color w:val="000000"/>
                <w:sz w:val="20"/>
                <w:szCs w:val="20"/>
                <w:lang w:eastAsia="pl-PL"/>
              </w:rPr>
              <w:t>.]</w:t>
            </w:r>
            <w:r w:rsidR="008F7E9A">
              <w:rPr>
                <w:rFonts w:ascii="Arial" w:eastAsia="Times New Roman" w:hAnsi="Arial" w:cs="Arial"/>
                <w:iCs/>
                <w:color w:val="000000"/>
                <w:sz w:val="20"/>
                <w:szCs w:val="20"/>
                <w:highlight w:val="cyan"/>
                <w:lang w:eastAsia="pl-PL"/>
              </w:rPr>
              <w:t xml:space="preserve"> </w:t>
            </w:r>
          </w:p>
          <w:p w:rsidR="00885AED" w:rsidRPr="005447A4" w:rsidRDefault="00885AED" w:rsidP="00593701">
            <w:pPr>
              <w:spacing w:line="276" w:lineRule="auto"/>
              <w:rPr>
                <w:rFonts w:ascii="Arial" w:eastAsia="Times New Roman" w:hAnsi="Arial" w:cs="Arial"/>
                <w:color w:val="000000"/>
                <w:sz w:val="20"/>
                <w:szCs w:val="20"/>
                <w:highlight w:val="red"/>
                <w:lang w:eastAsia="pl-PL"/>
              </w:rPr>
            </w:pPr>
          </w:p>
          <w:p w:rsidR="00885AED" w:rsidRPr="005447A4" w:rsidRDefault="00885AED" w:rsidP="00593701">
            <w:pPr>
              <w:spacing w:line="276" w:lineRule="auto"/>
              <w:rPr>
                <w:rFonts w:ascii="Arial" w:eastAsia="Times New Roman" w:hAnsi="Arial" w:cs="Arial"/>
                <w:color w:val="000000"/>
                <w:sz w:val="20"/>
                <w:szCs w:val="20"/>
                <w:highlight w:val="red"/>
                <w:lang w:eastAsia="pl-PL"/>
              </w:rPr>
            </w:pPr>
          </w:p>
        </w:tc>
        <w:tc>
          <w:tcPr>
            <w:tcW w:w="5091" w:type="dxa"/>
          </w:tcPr>
          <w:p w:rsidR="00824676" w:rsidRPr="00CD03E2" w:rsidRDefault="00C11DB2" w:rsidP="00593701">
            <w:pPr>
              <w:autoSpaceDE w:val="0"/>
              <w:autoSpaceDN w:val="0"/>
              <w:adjustRightInd w:val="0"/>
              <w:spacing w:line="276" w:lineRule="auto"/>
              <w:jc w:val="both"/>
              <w:rPr>
                <w:rFonts w:ascii="Arial" w:hAnsi="Arial" w:cs="Arial"/>
                <w:sz w:val="20"/>
                <w:szCs w:val="20"/>
                <w:lang w:eastAsia="pl-PL"/>
              </w:rPr>
            </w:pPr>
            <w:r w:rsidRPr="0056087D">
              <w:rPr>
                <w:rFonts w:ascii="Arial" w:hAnsi="Arial" w:cs="Arial"/>
                <w:sz w:val="20"/>
                <w:szCs w:val="20"/>
                <w:lang w:eastAsia="pl-PL"/>
              </w:rPr>
              <w:t xml:space="preserve">Wskaźnik odnosi się do podmiotów leczniczych objętych robotami budowlanymi </w:t>
            </w:r>
            <w:r w:rsidR="00A35034">
              <w:rPr>
                <w:rFonts w:ascii="Arial" w:hAnsi="Arial" w:cs="Arial"/>
                <w:sz w:val="20"/>
                <w:szCs w:val="20"/>
                <w:lang w:eastAsia="pl-PL"/>
              </w:rPr>
              <w:t>w ramach realizowanego projektu wraz z ewentualnym</w:t>
            </w:r>
            <w:r w:rsidRPr="0056087D">
              <w:rPr>
                <w:rFonts w:ascii="Arial" w:hAnsi="Arial" w:cs="Arial"/>
                <w:sz w:val="20"/>
                <w:szCs w:val="20"/>
                <w:lang w:eastAsia="pl-PL"/>
              </w:rPr>
              <w:t xml:space="preserve"> </w:t>
            </w:r>
            <w:r w:rsidR="00C60BCD">
              <w:rPr>
                <w:rFonts w:ascii="Arial" w:hAnsi="Arial" w:cs="Arial"/>
                <w:sz w:val="20"/>
                <w:szCs w:val="20"/>
                <w:lang w:eastAsia="pl-PL"/>
              </w:rPr>
              <w:t>zakupem wyrobów medycznych</w:t>
            </w:r>
            <w:r w:rsidR="00CD03E2" w:rsidRPr="00CD03E2">
              <w:rPr>
                <w:rFonts w:ascii="Arial" w:hAnsi="Arial" w:cs="Arial"/>
                <w:sz w:val="20"/>
                <w:szCs w:val="20"/>
              </w:rPr>
              <w:t xml:space="preserve"> </w:t>
            </w:r>
            <w:r w:rsidR="00CD03E2">
              <w:rPr>
                <w:rFonts w:ascii="Arial" w:hAnsi="Arial" w:cs="Arial"/>
                <w:sz w:val="20"/>
                <w:szCs w:val="20"/>
              </w:rPr>
              <w:t>niezbędnych</w:t>
            </w:r>
            <w:r w:rsidR="00CD03E2" w:rsidRPr="00CD03E2">
              <w:rPr>
                <w:rFonts w:ascii="Arial" w:hAnsi="Arial" w:cs="Arial"/>
                <w:sz w:val="20"/>
                <w:szCs w:val="20"/>
              </w:rPr>
              <w:t xml:space="preserve"> do </w:t>
            </w:r>
            <w:r w:rsidR="00CD03E2">
              <w:rPr>
                <w:rFonts w:ascii="Arial" w:hAnsi="Arial" w:cs="Arial"/>
                <w:sz w:val="20"/>
                <w:szCs w:val="20"/>
              </w:rPr>
              <w:t>udzielania świadczeń medycznych</w:t>
            </w:r>
            <w:r w:rsidR="00CD03E2">
              <w:rPr>
                <w:rFonts w:ascii="Arial" w:hAnsi="Arial" w:cs="Arial"/>
                <w:sz w:val="20"/>
                <w:szCs w:val="20"/>
                <w:lang w:eastAsia="pl-PL"/>
              </w:rPr>
              <w:t xml:space="preserve"> oraz systemów </w:t>
            </w:r>
            <w:r w:rsidR="00D4497E">
              <w:rPr>
                <w:rFonts w:ascii="Arial" w:hAnsi="Arial" w:cs="Arial"/>
                <w:sz w:val="20"/>
                <w:szCs w:val="20"/>
                <w:lang w:eastAsia="pl-PL"/>
              </w:rPr>
              <w:t>informatycznych poprawiających zarządzanie</w:t>
            </w:r>
            <w:r w:rsidR="00CD03E2">
              <w:rPr>
                <w:rFonts w:ascii="Arial" w:hAnsi="Arial" w:cs="Arial"/>
                <w:sz w:val="20"/>
                <w:szCs w:val="20"/>
              </w:rPr>
              <w:t>.</w:t>
            </w:r>
          </w:p>
          <w:p w:rsidR="00885AED" w:rsidRPr="00CD03E2" w:rsidRDefault="00885AED" w:rsidP="00593701">
            <w:pPr>
              <w:spacing w:line="276" w:lineRule="auto"/>
              <w:jc w:val="both"/>
              <w:rPr>
                <w:rFonts w:ascii="Arial" w:hAnsi="Arial" w:cs="Arial"/>
                <w:sz w:val="20"/>
                <w:szCs w:val="20"/>
                <w:lang w:eastAsia="pl-PL"/>
              </w:rPr>
            </w:pPr>
          </w:p>
        </w:tc>
      </w:tr>
      <w:tr w:rsidR="00885AED" w:rsidRPr="00FC4E07" w:rsidTr="00406773">
        <w:tc>
          <w:tcPr>
            <w:tcW w:w="520" w:type="dxa"/>
          </w:tcPr>
          <w:p w:rsidR="00885AED" w:rsidRPr="00FC4E07" w:rsidRDefault="00885AED" w:rsidP="00593701">
            <w:pPr>
              <w:spacing w:line="276" w:lineRule="auto"/>
              <w:jc w:val="center"/>
              <w:rPr>
                <w:rFonts w:ascii="Arial" w:eastAsia="Times New Roman" w:hAnsi="Arial" w:cs="Arial"/>
                <w:bCs/>
                <w:color w:val="000000"/>
                <w:sz w:val="20"/>
                <w:szCs w:val="20"/>
                <w:lang w:eastAsia="pl-PL"/>
              </w:rPr>
            </w:pPr>
            <w:r w:rsidRPr="00FC4E07">
              <w:rPr>
                <w:rFonts w:ascii="Arial" w:eastAsia="Times New Roman" w:hAnsi="Arial" w:cs="Arial"/>
                <w:bCs/>
                <w:color w:val="000000"/>
                <w:sz w:val="20"/>
                <w:szCs w:val="20"/>
                <w:lang w:eastAsia="pl-PL"/>
              </w:rPr>
              <w:t>2</w:t>
            </w:r>
            <w:r w:rsidR="004904C8">
              <w:rPr>
                <w:rFonts w:ascii="Arial" w:eastAsia="Times New Roman" w:hAnsi="Arial" w:cs="Arial"/>
                <w:bCs/>
                <w:color w:val="000000"/>
                <w:sz w:val="20"/>
                <w:szCs w:val="20"/>
                <w:lang w:eastAsia="pl-PL"/>
              </w:rPr>
              <w:t>.</w:t>
            </w:r>
          </w:p>
        </w:tc>
        <w:tc>
          <w:tcPr>
            <w:tcW w:w="3144" w:type="dxa"/>
          </w:tcPr>
          <w:p w:rsidR="009350F9" w:rsidRDefault="0056087D" w:rsidP="00593701">
            <w:pPr>
              <w:autoSpaceDE w:val="0"/>
              <w:autoSpaceDN w:val="0"/>
              <w:adjustRightInd w:val="0"/>
              <w:spacing w:line="276" w:lineRule="auto"/>
              <w:rPr>
                <w:rFonts w:ascii="Arial" w:hAnsi="Arial" w:cs="Arial"/>
                <w:sz w:val="20"/>
                <w:szCs w:val="20"/>
                <w:lang w:eastAsia="pl-PL"/>
              </w:rPr>
            </w:pPr>
            <w:r w:rsidRPr="0056087D">
              <w:rPr>
                <w:rFonts w:ascii="Arial" w:hAnsi="Arial" w:cs="Arial"/>
                <w:sz w:val="20"/>
                <w:szCs w:val="20"/>
                <w:lang w:eastAsia="pl-PL"/>
              </w:rPr>
              <w:t>Nakłady inwestycyjne na zakup aparatury medycznej</w:t>
            </w:r>
          </w:p>
          <w:p w:rsidR="00885AED" w:rsidRPr="00FC4E07" w:rsidRDefault="00FF7AA5" w:rsidP="00593701">
            <w:pPr>
              <w:autoSpaceDE w:val="0"/>
              <w:autoSpaceDN w:val="0"/>
              <w:adjustRightInd w:val="0"/>
              <w:spacing w:line="276" w:lineRule="auto"/>
              <w:rPr>
                <w:rFonts w:ascii="Arial" w:hAnsi="Arial" w:cs="Arial"/>
                <w:sz w:val="20"/>
                <w:szCs w:val="20"/>
                <w:lang w:eastAsia="pl-PL"/>
              </w:rPr>
            </w:pPr>
            <w:r w:rsidRPr="000854D4">
              <w:rPr>
                <w:rFonts w:ascii="Arial" w:hAnsi="Arial" w:cs="Arial"/>
                <w:sz w:val="20"/>
                <w:szCs w:val="20"/>
              </w:rPr>
              <w:t xml:space="preserve">Jednostka miary: </w:t>
            </w:r>
            <w:r w:rsidR="0056087D">
              <w:rPr>
                <w:rFonts w:ascii="Arial" w:hAnsi="Arial" w:cs="Arial"/>
                <w:sz w:val="20"/>
                <w:szCs w:val="20"/>
                <w:lang w:eastAsia="pl-PL"/>
              </w:rPr>
              <w:t>[zł]</w:t>
            </w:r>
          </w:p>
        </w:tc>
        <w:tc>
          <w:tcPr>
            <w:tcW w:w="5091" w:type="dxa"/>
          </w:tcPr>
          <w:p w:rsidR="00824676" w:rsidRDefault="0056087D" w:rsidP="00593701">
            <w:pPr>
              <w:spacing w:line="276" w:lineRule="auto"/>
              <w:jc w:val="both"/>
              <w:rPr>
                <w:rFonts w:ascii="Arial" w:hAnsi="Arial" w:cs="Arial"/>
                <w:sz w:val="20"/>
                <w:szCs w:val="20"/>
              </w:rPr>
            </w:pPr>
            <w:r w:rsidRPr="00DB160C">
              <w:rPr>
                <w:rFonts w:ascii="Arial" w:hAnsi="Arial" w:cs="Arial"/>
                <w:sz w:val="20"/>
                <w:szCs w:val="20"/>
                <w:lang w:eastAsia="pl-PL"/>
              </w:rPr>
              <w:t>Nakłady poniesione przez beneficjenta na zakup aparatury medycznej w związku z realizowanym projektem. Nakłady obejmują dofinansowanie i wkład własny.</w:t>
            </w:r>
            <w:r w:rsidR="00DB160C">
              <w:rPr>
                <w:rFonts w:ascii="Arial" w:hAnsi="Arial" w:cs="Arial"/>
                <w:sz w:val="20"/>
                <w:szCs w:val="20"/>
                <w:lang w:eastAsia="pl-PL"/>
              </w:rPr>
              <w:t xml:space="preserve"> Termin a</w:t>
            </w:r>
            <w:r w:rsidR="00DB160C" w:rsidRPr="00DB160C">
              <w:rPr>
                <w:rFonts w:ascii="Arial" w:hAnsi="Arial" w:cs="Arial"/>
                <w:sz w:val="20"/>
                <w:szCs w:val="20"/>
              </w:rPr>
              <w:t xml:space="preserve">paratura medyczna zawiera się </w:t>
            </w:r>
            <w:r w:rsidR="00065AE2">
              <w:rPr>
                <w:rFonts w:ascii="Arial" w:hAnsi="Arial" w:cs="Arial"/>
                <w:sz w:val="20"/>
                <w:szCs w:val="20"/>
              </w:rPr>
              <w:br/>
            </w:r>
            <w:r w:rsidR="00DB160C" w:rsidRPr="00DB160C">
              <w:rPr>
                <w:rFonts w:ascii="Arial" w:hAnsi="Arial" w:cs="Arial"/>
                <w:sz w:val="20"/>
                <w:szCs w:val="20"/>
              </w:rPr>
              <w:t>w definicji wyrobu</w:t>
            </w:r>
            <w:r w:rsidR="00DB160C">
              <w:rPr>
                <w:rFonts w:ascii="Arial" w:hAnsi="Arial" w:cs="Arial"/>
                <w:sz w:val="20"/>
                <w:szCs w:val="20"/>
              </w:rPr>
              <w:t xml:space="preserve"> medycznego zgodnie z </w:t>
            </w:r>
            <w:r w:rsidR="00DB160C">
              <w:rPr>
                <w:rFonts w:ascii="Arial" w:eastAsia="MyriadPro-Regular" w:hAnsi="Arial" w:cs="Arial"/>
                <w:sz w:val="20"/>
                <w:szCs w:val="20"/>
              </w:rPr>
              <w:t>Ustawą</w:t>
            </w:r>
            <w:r w:rsidR="00DB160C" w:rsidRPr="002A48FF">
              <w:rPr>
                <w:rFonts w:ascii="Arial" w:eastAsia="MyriadPro-Regular" w:hAnsi="Arial" w:cs="Arial"/>
                <w:sz w:val="20"/>
                <w:szCs w:val="20"/>
              </w:rPr>
              <w:t xml:space="preserve"> </w:t>
            </w:r>
            <w:r w:rsidR="00065AE2">
              <w:rPr>
                <w:rFonts w:ascii="Arial" w:eastAsia="MyriadPro-Regular" w:hAnsi="Arial" w:cs="Arial"/>
                <w:sz w:val="20"/>
                <w:szCs w:val="20"/>
              </w:rPr>
              <w:br/>
            </w:r>
            <w:r w:rsidR="00DB160C" w:rsidRPr="002A48FF">
              <w:rPr>
                <w:rFonts w:ascii="Arial" w:eastAsia="MyriadPro-Regular" w:hAnsi="Arial" w:cs="Arial"/>
                <w:sz w:val="20"/>
                <w:szCs w:val="20"/>
              </w:rPr>
              <w:t>z dnia 20 maja 2010 r.</w:t>
            </w:r>
            <w:r w:rsidR="00DB160C" w:rsidRPr="002A48FF">
              <w:rPr>
                <w:rFonts w:ascii="Arial" w:hAnsi="Arial" w:cs="Arial"/>
                <w:sz w:val="20"/>
                <w:szCs w:val="20"/>
              </w:rPr>
              <w:t xml:space="preserve"> </w:t>
            </w:r>
            <w:r w:rsidR="00DB160C" w:rsidRPr="002A48FF">
              <w:rPr>
                <w:rFonts w:ascii="Arial" w:eastAsia="MyriadPro-Regular" w:hAnsi="Arial" w:cs="Arial"/>
                <w:sz w:val="20"/>
                <w:szCs w:val="20"/>
              </w:rPr>
              <w:t>o wyrobach medycznych (</w:t>
            </w:r>
            <w:r w:rsidR="008952C6" w:rsidRPr="00551F69">
              <w:rPr>
                <w:rFonts w:ascii="Arial" w:hAnsi="Arial" w:cs="Arial"/>
                <w:bCs/>
                <w:sz w:val="20"/>
                <w:szCs w:val="20"/>
              </w:rPr>
              <w:t>Dz.</w:t>
            </w:r>
            <w:r w:rsidR="008952C6">
              <w:rPr>
                <w:rFonts w:ascii="Arial" w:hAnsi="Arial" w:cs="Arial"/>
                <w:bCs/>
                <w:sz w:val="20"/>
                <w:szCs w:val="20"/>
              </w:rPr>
              <w:t xml:space="preserve"> </w:t>
            </w:r>
            <w:r w:rsidR="008952C6" w:rsidRPr="00551F69">
              <w:rPr>
                <w:rFonts w:ascii="Arial" w:hAnsi="Arial" w:cs="Arial"/>
                <w:bCs/>
                <w:sz w:val="20"/>
                <w:szCs w:val="20"/>
              </w:rPr>
              <w:t>U.</w:t>
            </w:r>
            <w:r w:rsidR="008952C6">
              <w:rPr>
                <w:rFonts w:ascii="Arial" w:hAnsi="Arial" w:cs="Arial"/>
                <w:bCs/>
                <w:sz w:val="20"/>
                <w:szCs w:val="20"/>
              </w:rPr>
              <w:t xml:space="preserve"> z 2015 r., poz. </w:t>
            </w:r>
            <w:r w:rsidR="008952C6" w:rsidRPr="00551F69">
              <w:rPr>
                <w:rFonts w:ascii="Arial" w:hAnsi="Arial" w:cs="Arial"/>
                <w:bCs/>
                <w:sz w:val="20"/>
                <w:szCs w:val="20"/>
              </w:rPr>
              <w:t xml:space="preserve">876 </w:t>
            </w:r>
            <w:r w:rsidR="008952C6">
              <w:rPr>
                <w:rFonts w:ascii="Arial" w:hAnsi="Arial" w:cs="Arial"/>
                <w:bCs/>
                <w:sz w:val="20"/>
                <w:szCs w:val="20"/>
              </w:rPr>
              <w:t xml:space="preserve">j.t. </w:t>
            </w:r>
            <w:r w:rsidR="008952C6" w:rsidRPr="00551F69">
              <w:rPr>
                <w:rFonts w:ascii="Arial" w:hAnsi="Arial" w:cs="Arial"/>
                <w:bCs/>
                <w:color w:val="000000"/>
                <w:sz w:val="20"/>
                <w:szCs w:val="20"/>
                <w:lang w:eastAsia="pl-PL"/>
              </w:rPr>
              <w:t>ze zm</w:t>
            </w:r>
            <w:r w:rsidR="008952C6">
              <w:rPr>
                <w:rFonts w:ascii="Arial" w:hAnsi="Arial" w:cs="Arial"/>
                <w:bCs/>
                <w:color w:val="000000"/>
                <w:sz w:val="20"/>
                <w:szCs w:val="20"/>
                <w:lang w:eastAsia="pl-PL"/>
              </w:rPr>
              <w:t>.</w:t>
            </w:r>
            <w:r w:rsidR="00DB160C" w:rsidRPr="002A48FF">
              <w:rPr>
                <w:rFonts w:ascii="Arial" w:hAnsi="Arial" w:cs="Arial"/>
                <w:bCs/>
                <w:sz w:val="20"/>
                <w:szCs w:val="20"/>
              </w:rPr>
              <w:t>).</w:t>
            </w:r>
          </w:p>
          <w:p w:rsidR="00885AED" w:rsidRPr="00FC4E07" w:rsidRDefault="00885AED" w:rsidP="00593701">
            <w:pPr>
              <w:autoSpaceDE w:val="0"/>
              <w:autoSpaceDN w:val="0"/>
              <w:adjustRightInd w:val="0"/>
              <w:spacing w:line="276" w:lineRule="auto"/>
              <w:jc w:val="both"/>
              <w:rPr>
                <w:rFonts w:ascii="Arial" w:eastAsia="Times New Roman" w:hAnsi="Arial" w:cs="Arial"/>
                <w:b/>
                <w:bCs/>
                <w:color w:val="000000"/>
                <w:sz w:val="20"/>
                <w:szCs w:val="20"/>
                <w:lang w:eastAsia="pl-PL"/>
              </w:rPr>
            </w:pPr>
          </w:p>
        </w:tc>
      </w:tr>
      <w:tr w:rsidR="00885AED" w:rsidRPr="00FC4E07" w:rsidTr="00406773">
        <w:tc>
          <w:tcPr>
            <w:tcW w:w="520" w:type="dxa"/>
          </w:tcPr>
          <w:p w:rsidR="00885AED" w:rsidRPr="00FC4E07" w:rsidRDefault="00885AED" w:rsidP="00593701">
            <w:pPr>
              <w:spacing w:line="276" w:lineRule="auto"/>
              <w:jc w:val="center"/>
              <w:rPr>
                <w:rFonts w:ascii="Arial" w:eastAsia="Times New Roman" w:hAnsi="Arial" w:cs="Arial"/>
                <w:bCs/>
                <w:color w:val="000000"/>
                <w:sz w:val="20"/>
                <w:szCs w:val="20"/>
                <w:lang w:eastAsia="pl-PL"/>
              </w:rPr>
            </w:pPr>
            <w:r w:rsidRPr="00FC4E07">
              <w:rPr>
                <w:rFonts w:ascii="Arial" w:eastAsia="Times New Roman" w:hAnsi="Arial" w:cs="Arial"/>
                <w:bCs/>
                <w:color w:val="000000"/>
                <w:sz w:val="20"/>
                <w:szCs w:val="20"/>
                <w:lang w:eastAsia="pl-PL"/>
              </w:rPr>
              <w:t>3</w:t>
            </w:r>
            <w:r w:rsidR="004904C8">
              <w:rPr>
                <w:rFonts w:ascii="Arial" w:eastAsia="Times New Roman" w:hAnsi="Arial" w:cs="Arial"/>
                <w:bCs/>
                <w:color w:val="000000"/>
                <w:sz w:val="20"/>
                <w:szCs w:val="20"/>
                <w:lang w:eastAsia="pl-PL"/>
              </w:rPr>
              <w:t>.</w:t>
            </w:r>
          </w:p>
        </w:tc>
        <w:tc>
          <w:tcPr>
            <w:tcW w:w="3144" w:type="dxa"/>
          </w:tcPr>
          <w:p w:rsidR="004C4D31" w:rsidRPr="004C4D31" w:rsidRDefault="00C11DB2" w:rsidP="00593701">
            <w:pPr>
              <w:autoSpaceDE w:val="0"/>
              <w:autoSpaceDN w:val="0"/>
              <w:adjustRightInd w:val="0"/>
              <w:spacing w:line="276" w:lineRule="auto"/>
              <w:rPr>
                <w:rFonts w:ascii="Arial" w:hAnsi="Arial" w:cs="Arial"/>
                <w:sz w:val="20"/>
                <w:szCs w:val="20"/>
                <w:lang w:eastAsia="pl-PL"/>
              </w:rPr>
            </w:pPr>
            <w:r w:rsidRPr="004C4D31">
              <w:rPr>
                <w:rFonts w:ascii="Arial" w:hAnsi="Arial" w:cs="Arial"/>
                <w:sz w:val="20"/>
                <w:szCs w:val="20"/>
                <w:lang w:eastAsia="pl-PL"/>
              </w:rPr>
              <w:t>Ludność objęta ulepszony</w:t>
            </w:r>
            <w:r>
              <w:rPr>
                <w:rFonts w:ascii="Arial" w:hAnsi="Arial" w:cs="Arial"/>
                <w:sz w:val="20"/>
                <w:szCs w:val="20"/>
                <w:lang w:eastAsia="pl-PL"/>
              </w:rPr>
              <w:t>mi usługami zdrowotnymi</w:t>
            </w:r>
            <w:r w:rsidR="00E71C50">
              <w:rPr>
                <w:rFonts w:ascii="Arial" w:hAnsi="Arial" w:cs="Arial"/>
                <w:sz w:val="20"/>
                <w:szCs w:val="20"/>
                <w:lang w:eastAsia="pl-PL"/>
              </w:rPr>
              <w:t xml:space="preserve"> </w:t>
            </w:r>
            <w:r w:rsidR="00FF7AA5" w:rsidRPr="000854D4">
              <w:rPr>
                <w:rFonts w:ascii="Arial" w:hAnsi="Arial" w:cs="Arial"/>
                <w:sz w:val="20"/>
                <w:szCs w:val="20"/>
              </w:rPr>
              <w:t xml:space="preserve">Jednostka miary: </w:t>
            </w:r>
            <w:r>
              <w:rPr>
                <w:rFonts w:ascii="Arial" w:hAnsi="Arial" w:cs="Arial"/>
                <w:sz w:val="20"/>
                <w:szCs w:val="20"/>
                <w:lang w:eastAsia="pl-PL"/>
              </w:rPr>
              <w:t>[osoby]</w:t>
            </w:r>
          </w:p>
          <w:p w:rsidR="00885AED" w:rsidRPr="00FC4E07" w:rsidRDefault="00885AED" w:rsidP="00593701">
            <w:pPr>
              <w:autoSpaceDE w:val="0"/>
              <w:autoSpaceDN w:val="0"/>
              <w:adjustRightInd w:val="0"/>
              <w:spacing w:line="276" w:lineRule="auto"/>
              <w:rPr>
                <w:rFonts w:ascii="Arial" w:hAnsi="Arial" w:cs="Arial"/>
                <w:sz w:val="20"/>
                <w:szCs w:val="20"/>
                <w:lang w:eastAsia="pl-PL"/>
              </w:rPr>
            </w:pPr>
          </w:p>
        </w:tc>
        <w:tc>
          <w:tcPr>
            <w:tcW w:w="5091" w:type="dxa"/>
          </w:tcPr>
          <w:p w:rsidR="00824676" w:rsidRPr="009410B8" w:rsidRDefault="00C11DB2" w:rsidP="00593701">
            <w:pPr>
              <w:spacing w:line="276" w:lineRule="auto"/>
              <w:jc w:val="both"/>
              <w:rPr>
                <w:rFonts w:ascii="Arial" w:hAnsi="Arial" w:cs="Arial"/>
                <w:sz w:val="20"/>
                <w:szCs w:val="20"/>
              </w:rPr>
            </w:pPr>
            <w:r w:rsidRPr="009410B8">
              <w:rPr>
                <w:rFonts w:ascii="Arial" w:hAnsi="Arial" w:cs="Arial"/>
                <w:sz w:val="20"/>
                <w:szCs w:val="20"/>
              </w:rPr>
              <w:t>Liczba osób zamieszkujących dany obszar</w:t>
            </w:r>
            <w:r w:rsidR="00A35034" w:rsidRPr="009410B8">
              <w:rPr>
                <w:rFonts w:ascii="Arial" w:hAnsi="Arial" w:cs="Arial"/>
                <w:sz w:val="20"/>
                <w:szCs w:val="20"/>
              </w:rPr>
              <w:t xml:space="preserve"> (powiat oraz gminy ościenne do gminy</w:t>
            </w:r>
            <w:r w:rsidR="006274BF" w:rsidRPr="009410B8">
              <w:rPr>
                <w:rFonts w:ascii="Arial" w:hAnsi="Arial" w:cs="Arial"/>
                <w:sz w:val="20"/>
                <w:szCs w:val="20"/>
              </w:rPr>
              <w:t>,</w:t>
            </w:r>
            <w:r w:rsidR="00A35034" w:rsidRPr="009410B8">
              <w:rPr>
                <w:rFonts w:ascii="Arial" w:hAnsi="Arial" w:cs="Arial"/>
                <w:sz w:val="20"/>
                <w:szCs w:val="20"/>
              </w:rPr>
              <w:t xml:space="preserve"> w której realizowany jest projekt)</w:t>
            </w:r>
            <w:r w:rsidRPr="009410B8">
              <w:rPr>
                <w:rFonts w:ascii="Arial" w:hAnsi="Arial" w:cs="Arial"/>
                <w:sz w:val="20"/>
                <w:szCs w:val="20"/>
              </w:rPr>
              <w:t xml:space="preserve">, która </w:t>
            </w:r>
            <w:r w:rsidR="00A35034" w:rsidRPr="009410B8">
              <w:rPr>
                <w:rFonts w:ascii="Arial" w:hAnsi="Arial" w:cs="Arial"/>
                <w:sz w:val="20"/>
                <w:szCs w:val="20"/>
              </w:rPr>
              <w:t xml:space="preserve">może potencjalnie </w:t>
            </w:r>
            <w:r w:rsidRPr="009410B8">
              <w:rPr>
                <w:rFonts w:ascii="Arial" w:hAnsi="Arial" w:cs="Arial"/>
                <w:sz w:val="20"/>
                <w:szCs w:val="20"/>
              </w:rPr>
              <w:t>korzysta</w:t>
            </w:r>
            <w:r w:rsidR="003415CB" w:rsidRPr="009410B8">
              <w:rPr>
                <w:rFonts w:ascii="Arial" w:hAnsi="Arial" w:cs="Arial"/>
                <w:sz w:val="20"/>
                <w:szCs w:val="20"/>
              </w:rPr>
              <w:t>ć</w:t>
            </w:r>
            <w:r w:rsidRPr="009410B8">
              <w:rPr>
                <w:rFonts w:ascii="Arial" w:hAnsi="Arial" w:cs="Arial"/>
                <w:sz w:val="20"/>
                <w:szCs w:val="20"/>
              </w:rPr>
              <w:t xml:space="preserve"> z usług zdrowotnych wspartych w ramach projektu</w:t>
            </w:r>
            <w:r w:rsidR="00A35034" w:rsidRPr="009410B8">
              <w:rPr>
                <w:rFonts w:ascii="Arial" w:hAnsi="Arial" w:cs="Arial"/>
                <w:sz w:val="20"/>
                <w:szCs w:val="20"/>
              </w:rPr>
              <w:t xml:space="preserve"> bezpośrednio po je</w:t>
            </w:r>
            <w:r w:rsidR="008C5E26" w:rsidRPr="009410B8">
              <w:rPr>
                <w:rFonts w:ascii="Arial" w:hAnsi="Arial" w:cs="Arial"/>
                <w:sz w:val="20"/>
                <w:szCs w:val="20"/>
              </w:rPr>
              <w:t>go zakończe</w:t>
            </w:r>
            <w:r w:rsidR="00A35034" w:rsidRPr="009410B8">
              <w:rPr>
                <w:rFonts w:ascii="Arial" w:hAnsi="Arial" w:cs="Arial"/>
                <w:sz w:val="20"/>
                <w:szCs w:val="20"/>
              </w:rPr>
              <w:t>ni</w:t>
            </w:r>
            <w:r w:rsidR="003415CB" w:rsidRPr="009410B8">
              <w:rPr>
                <w:rFonts w:ascii="Arial" w:hAnsi="Arial" w:cs="Arial"/>
                <w:sz w:val="20"/>
                <w:szCs w:val="20"/>
              </w:rPr>
              <w:t>u</w:t>
            </w:r>
            <w:r w:rsidR="00A35034" w:rsidRPr="009410B8">
              <w:rPr>
                <w:rFonts w:ascii="Arial" w:hAnsi="Arial" w:cs="Arial"/>
                <w:sz w:val="20"/>
                <w:szCs w:val="20"/>
              </w:rPr>
              <w:t>.</w:t>
            </w:r>
            <w:r w:rsidR="002523CC" w:rsidRPr="009410B8">
              <w:rPr>
                <w:rFonts w:ascii="Arial" w:hAnsi="Arial" w:cs="Arial"/>
                <w:sz w:val="20"/>
                <w:szCs w:val="20"/>
              </w:rPr>
              <w:t xml:space="preserve"> Przy szacowaniu wartości wskaźnika należy uwzględnić dane historyczne/statystyczne.</w:t>
            </w:r>
            <w:r w:rsidR="00A35034" w:rsidRPr="009410B8">
              <w:rPr>
                <w:rFonts w:ascii="Arial" w:hAnsi="Arial" w:cs="Arial"/>
                <w:sz w:val="20"/>
                <w:szCs w:val="20"/>
              </w:rPr>
              <w:t xml:space="preserve">   </w:t>
            </w:r>
          </w:p>
          <w:p w:rsidR="00824676" w:rsidRPr="009410B8" w:rsidRDefault="00824676" w:rsidP="00593701">
            <w:pPr>
              <w:spacing w:line="276" w:lineRule="auto"/>
              <w:jc w:val="both"/>
              <w:rPr>
                <w:rFonts w:ascii="Arial" w:hAnsi="Arial" w:cs="Arial"/>
                <w:sz w:val="20"/>
                <w:szCs w:val="20"/>
              </w:rPr>
            </w:pPr>
          </w:p>
        </w:tc>
      </w:tr>
      <w:tr w:rsidR="00B121C6" w:rsidRPr="00FC4E07" w:rsidTr="00406773">
        <w:tc>
          <w:tcPr>
            <w:tcW w:w="520" w:type="dxa"/>
          </w:tcPr>
          <w:p w:rsidR="00B121C6" w:rsidRPr="00FC4E07" w:rsidRDefault="00B121C6" w:rsidP="00593701">
            <w:pPr>
              <w:spacing w:line="276" w:lineRule="auto"/>
              <w:jc w:val="center"/>
              <w:rPr>
                <w:rFonts w:ascii="Arial" w:eastAsia="Times New Roman" w:hAnsi="Arial" w:cs="Arial"/>
                <w:bCs/>
                <w:color w:val="000000"/>
                <w:sz w:val="20"/>
                <w:szCs w:val="20"/>
                <w:lang w:eastAsia="pl-PL"/>
              </w:rPr>
            </w:pPr>
            <w:r>
              <w:rPr>
                <w:rFonts w:ascii="Arial" w:eastAsia="Times New Roman" w:hAnsi="Arial" w:cs="Arial"/>
                <w:bCs/>
                <w:color w:val="000000"/>
                <w:sz w:val="20"/>
                <w:szCs w:val="20"/>
                <w:lang w:eastAsia="pl-PL"/>
              </w:rPr>
              <w:t>4.</w:t>
            </w:r>
          </w:p>
        </w:tc>
        <w:tc>
          <w:tcPr>
            <w:tcW w:w="3144" w:type="dxa"/>
          </w:tcPr>
          <w:p w:rsidR="009350F9" w:rsidRDefault="00B121C6" w:rsidP="00593701">
            <w:pPr>
              <w:spacing w:line="276" w:lineRule="auto"/>
              <w:rPr>
                <w:rFonts w:ascii="Arial" w:eastAsia="Times New Roman" w:hAnsi="Arial" w:cs="Arial"/>
                <w:iCs/>
                <w:color w:val="000000"/>
                <w:sz w:val="20"/>
                <w:szCs w:val="20"/>
                <w:lang w:eastAsia="pl-PL"/>
              </w:rPr>
            </w:pPr>
            <w:r w:rsidRPr="00C11DB2">
              <w:rPr>
                <w:rFonts w:ascii="Arial" w:eastAsia="Times New Roman" w:hAnsi="Arial" w:cs="Arial"/>
                <w:iCs/>
                <w:color w:val="000000"/>
                <w:sz w:val="20"/>
                <w:szCs w:val="20"/>
                <w:lang w:eastAsia="pl-PL"/>
              </w:rPr>
              <w:t xml:space="preserve">Liczba obiektów dostosowanych do potrzeb osób z </w:t>
            </w:r>
            <w:r w:rsidR="00E71C50">
              <w:rPr>
                <w:rFonts w:ascii="Arial" w:eastAsia="Times New Roman" w:hAnsi="Arial" w:cs="Arial"/>
                <w:iCs/>
                <w:color w:val="000000"/>
                <w:sz w:val="20"/>
                <w:szCs w:val="20"/>
                <w:lang w:eastAsia="pl-PL"/>
              </w:rPr>
              <w:t>niepełnosprawnościami</w:t>
            </w:r>
          </w:p>
          <w:p w:rsidR="00B121C6" w:rsidRPr="00C11DB2" w:rsidRDefault="00FF7AA5" w:rsidP="00593701">
            <w:pPr>
              <w:spacing w:line="276" w:lineRule="auto"/>
              <w:rPr>
                <w:rFonts w:ascii="Arial" w:eastAsia="Times New Roman" w:hAnsi="Arial" w:cs="Arial"/>
                <w:iCs/>
                <w:color w:val="000000"/>
                <w:sz w:val="20"/>
                <w:szCs w:val="20"/>
                <w:lang w:eastAsia="pl-PL"/>
              </w:rPr>
            </w:pPr>
            <w:r w:rsidRPr="000854D4">
              <w:rPr>
                <w:rFonts w:ascii="Arial" w:hAnsi="Arial" w:cs="Arial"/>
                <w:sz w:val="20"/>
                <w:szCs w:val="20"/>
              </w:rPr>
              <w:t xml:space="preserve">Jednostka miary: </w:t>
            </w:r>
            <w:r w:rsidR="00B121C6" w:rsidRPr="00C11DB2">
              <w:rPr>
                <w:rFonts w:ascii="Arial" w:eastAsia="Times New Roman" w:hAnsi="Arial" w:cs="Arial"/>
                <w:iCs/>
                <w:color w:val="000000"/>
                <w:sz w:val="20"/>
                <w:szCs w:val="20"/>
                <w:lang w:eastAsia="pl-PL"/>
              </w:rPr>
              <w:t>[szt.]</w:t>
            </w:r>
          </w:p>
          <w:p w:rsidR="00B121C6" w:rsidRPr="004C4D31" w:rsidRDefault="00B121C6" w:rsidP="00593701">
            <w:pPr>
              <w:spacing w:line="276" w:lineRule="auto"/>
              <w:jc w:val="both"/>
              <w:rPr>
                <w:rFonts w:ascii="Arial" w:hAnsi="Arial" w:cs="Arial"/>
                <w:sz w:val="20"/>
                <w:szCs w:val="20"/>
                <w:lang w:eastAsia="pl-PL"/>
              </w:rPr>
            </w:pPr>
          </w:p>
        </w:tc>
        <w:tc>
          <w:tcPr>
            <w:tcW w:w="5091" w:type="dxa"/>
          </w:tcPr>
          <w:p w:rsidR="00B121C6" w:rsidRPr="00FC4E07" w:rsidRDefault="00B121C6" w:rsidP="00593701">
            <w:pPr>
              <w:autoSpaceDE w:val="0"/>
              <w:autoSpaceDN w:val="0"/>
              <w:adjustRightInd w:val="0"/>
              <w:spacing w:line="276" w:lineRule="auto"/>
              <w:jc w:val="both"/>
              <w:rPr>
                <w:rFonts w:ascii="Arial" w:hAnsi="Arial" w:cs="Arial"/>
                <w:sz w:val="20"/>
                <w:szCs w:val="20"/>
                <w:lang w:eastAsia="pl-PL"/>
              </w:rPr>
            </w:pPr>
            <w:r w:rsidRPr="00FC4E07">
              <w:rPr>
                <w:rFonts w:ascii="Arial" w:hAnsi="Arial" w:cs="Arial"/>
                <w:sz w:val="20"/>
                <w:szCs w:val="20"/>
                <w:lang w:eastAsia="pl-PL"/>
              </w:rPr>
              <w:t>Wskaźnik odnosi się do liczby obiektów, które zaopatrzono w specjalne podjazdy, windy, urządzenia głośnomówiące, bądź inne udogodnienia (tj. usunięcie barier w dostępie, w szczególności barier architektonicznych) ułatwiające dostęp do tych obiektów i poruszanie się po nich osobom niepełnosprawnym ruchowo czy sensorycznie.</w:t>
            </w:r>
            <w:r>
              <w:rPr>
                <w:rFonts w:ascii="Arial" w:hAnsi="Arial" w:cs="Arial"/>
                <w:sz w:val="20"/>
                <w:szCs w:val="20"/>
                <w:lang w:eastAsia="pl-PL"/>
              </w:rPr>
              <w:t xml:space="preserve"> </w:t>
            </w:r>
            <w:r w:rsidRPr="00FC4E07">
              <w:rPr>
                <w:rFonts w:ascii="Arial" w:hAnsi="Arial" w:cs="Arial"/>
                <w:sz w:val="20"/>
                <w:szCs w:val="20"/>
                <w:lang w:eastAsia="pl-PL"/>
              </w:rPr>
              <w:t xml:space="preserve">Jako obiekty budowlane należy rozumieć konstrukcje połączone z gruntem w sposób trwały, wykonane </w:t>
            </w:r>
            <w:r w:rsidR="00065AE2">
              <w:rPr>
                <w:rFonts w:ascii="Arial" w:hAnsi="Arial" w:cs="Arial"/>
                <w:sz w:val="20"/>
                <w:szCs w:val="20"/>
                <w:lang w:eastAsia="pl-PL"/>
              </w:rPr>
              <w:br/>
            </w:r>
            <w:r w:rsidRPr="00FC4E07">
              <w:rPr>
                <w:rFonts w:ascii="Arial" w:hAnsi="Arial" w:cs="Arial"/>
                <w:sz w:val="20"/>
                <w:szCs w:val="20"/>
                <w:lang w:eastAsia="pl-PL"/>
              </w:rPr>
              <w:t>z materiałów budowlanych i elementów składowych, będące wynikiem prac budowlanych (wg. def. P</w:t>
            </w:r>
            <w:r w:rsidR="0030557F">
              <w:rPr>
                <w:rFonts w:ascii="Arial" w:hAnsi="Arial" w:cs="Arial"/>
                <w:sz w:val="20"/>
                <w:szCs w:val="20"/>
                <w:lang w:eastAsia="pl-PL"/>
              </w:rPr>
              <w:t xml:space="preserve">olskiej </w:t>
            </w:r>
            <w:r w:rsidRPr="00FC4E07">
              <w:rPr>
                <w:rFonts w:ascii="Arial" w:hAnsi="Arial" w:cs="Arial"/>
                <w:sz w:val="20"/>
                <w:szCs w:val="20"/>
                <w:lang w:eastAsia="pl-PL"/>
              </w:rPr>
              <w:t>K</w:t>
            </w:r>
            <w:r w:rsidR="0030557F">
              <w:rPr>
                <w:rFonts w:ascii="Arial" w:hAnsi="Arial" w:cs="Arial"/>
                <w:sz w:val="20"/>
                <w:szCs w:val="20"/>
                <w:lang w:eastAsia="pl-PL"/>
              </w:rPr>
              <w:t xml:space="preserve">lasyfikacji </w:t>
            </w:r>
            <w:r w:rsidRPr="00FC4E07">
              <w:rPr>
                <w:rFonts w:ascii="Arial" w:hAnsi="Arial" w:cs="Arial"/>
                <w:sz w:val="20"/>
                <w:szCs w:val="20"/>
                <w:lang w:eastAsia="pl-PL"/>
              </w:rPr>
              <w:t>O</w:t>
            </w:r>
            <w:r w:rsidR="0030557F">
              <w:rPr>
                <w:rFonts w:ascii="Arial" w:hAnsi="Arial" w:cs="Arial"/>
                <w:sz w:val="20"/>
                <w:szCs w:val="20"/>
                <w:lang w:eastAsia="pl-PL"/>
              </w:rPr>
              <w:t xml:space="preserve">biektów </w:t>
            </w:r>
            <w:r w:rsidRPr="00FC4E07">
              <w:rPr>
                <w:rFonts w:ascii="Arial" w:hAnsi="Arial" w:cs="Arial"/>
                <w:sz w:val="20"/>
                <w:szCs w:val="20"/>
                <w:lang w:eastAsia="pl-PL"/>
              </w:rPr>
              <w:t>B</w:t>
            </w:r>
            <w:r w:rsidR="0030557F">
              <w:rPr>
                <w:rFonts w:ascii="Arial" w:hAnsi="Arial" w:cs="Arial"/>
                <w:sz w:val="20"/>
                <w:szCs w:val="20"/>
                <w:lang w:eastAsia="pl-PL"/>
              </w:rPr>
              <w:t>udowlanych</w:t>
            </w:r>
            <w:r w:rsidRPr="00FC4E07">
              <w:rPr>
                <w:rFonts w:ascii="Arial" w:hAnsi="Arial" w:cs="Arial"/>
                <w:sz w:val="20"/>
                <w:szCs w:val="20"/>
                <w:lang w:eastAsia="pl-PL"/>
              </w:rPr>
              <w:t>).</w:t>
            </w:r>
          </w:p>
          <w:p w:rsidR="00576C8D" w:rsidRDefault="00B121C6" w:rsidP="00593701">
            <w:pPr>
              <w:autoSpaceDE w:val="0"/>
              <w:autoSpaceDN w:val="0"/>
              <w:adjustRightInd w:val="0"/>
              <w:spacing w:line="276" w:lineRule="auto"/>
              <w:jc w:val="both"/>
              <w:rPr>
                <w:rFonts w:ascii="Arial" w:hAnsi="Arial" w:cs="Arial"/>
                <w:sz w:val="20"/>
                <w:szCs w:val="20"/>
                <w:lang w:eastAsia="pl-PL"/>
              </w:rPr>
            </w:pPr>
            <w:r w:rsidRPr="00FC4E07">
              <w:rPr>
                <w:rFonts w:ascii="Arial" w:hAnsi="Arial" w:cs="Arial"/>
                <w:sz w:val="20"/>
                <w:szCs w:val="20"/>
                <w:lang w:eastAsia="pl-PL"/>
              </w:rPr>
              <w:t>Należy podać liczbę obiektów, a nie sprzętów, urządzeń itp., w które obiekty zaopatrzono.</w:t>
            </w:r>
          </w:p>
          <w:p w:rsidR="00576C8D" w:rsidRDefault="00B121C6" w:rsidP="00593701">
            <w:pPr>
              <w:autoSpaceDE w:val="0"/>
              <w:autoSpaceDN w:val="0"/>
              <w:adjustRightInd w:val="0"/>
              <w:spacing w:line="276" w:lineRule="auto"/>
              <w:jc w:val="both"/>
              <w:rPr>
                <w:rFonts w:ascii="Arial" w:eastAsia="Times New Roman" w:hAnsi="Arial" w:cs="Arial"/>
                <w:b/>
                <w:bCs/>
                <w:color w:val="000000"/>
                <w:sz w:val="20"/>
                <w:szCs w:val="20"/>
                <w:lang w:eastAsia="pl-PL"/>
              </w:rPr>
            </w:pPr>
            <w:r w:rsidRPr="00FC4E07">
              <w:rPr>
                <w:rFonts w:ascii="Arial" w:hAnsi="Arial" w:cs="Arial"/>
                <w:sz w:val="20"/>
                <w:szCs w:val="20"/>
                <w:lang w:eastAsia="pl-PL"/>
              </w:rPr>
              <w:t xml:space="preserve">Jeśli instytucja, zakład itp. składa się z kilku obiektów, </w:t>
            </w:r>
            <w:r w:rsidRPr="00FC4E07">
              <w:rPr>
                <w:rFonts w:ascii="Arial" w:hAnsi="Arial" w:cs="Arial"/>
                <w:sz w:val="20"/>
                <w:szCs w:val="20"/>
                <w:lang w:eastAsia="pl-PL"/>
              </w:rPr>
              <w:lastRenderedPageBreak/>
              <w:t>należy zliczyć wszystkie, które dostosowano do potrzeb osób</w:t>
            </w:r>
            <w:r>
              <w:rPr>
                <w:rFonts w:ascii="Arial" w:hAnsi="Arial" w:cs="Arial"/>
                <w:sz w:val="20"/>
                <w:szCs w:val="20"/>
                <w:lang w:eastAsia="pl-PL"/>
              </w:rPr>
              <w:t xml:space="preserve"> </w:t>
            </w:r>
            <w:r w:rsidRPr="00FC4E07">
              <w:rPr>
                <w:rFonts w:ascii="Arial" w:hAnsi="Arial" w:cs="Arial"/>
                <w:sz w:val="20"/>
                <w:szCs w:val="20"/>
                <w:lang w:eastAsia="pl-PL"/>
              </w:rPr>
              <w:t>niepełnosprawnych.</w:t>
            </w:r>
          </w:p>
        </w:tc>
      </w:tr>
      <w:tr w:rsidR="00B121C6" w:rsidRPr="00FC4E07" w:rsidTr="00406773">
        <w:tc>
          <w:tcPr>
            <w:tcW w:w="520" w:type="dxa"/>
          </w:tcPr>
          <w:p w:rsidR="00B121C6" w:rsidRDefault="00B121C6" w:rsidP="00593701">
            <w:pPr>
              <w:spacing w:line="276" w:lineRule="auto"/>
              <w:jc w:val="center"/>
              <w:rPr>
                <w:rFonts w:ascii="Arial" w:eastAsia="Times New Roman" w:hAnsi="Arial" w:cs="Arial"/>
                <w:bCs/>
                <w:color w:val="000000"/>
                <w:sz w:val="20"/>
                <w:szCs w:val="20"/>
                <w:lang w:eastAsia="pl-PL"/>
              </w:rPr>
            </w:pPr>
            <w:r>
              <w:rPr>
                <w:rFonts w:ascii="Arial" w:eastAsia="Times New Roman" w:hAnsi="Arial" w:cs="Arial"/>
                <w:bCs/>
                <w:color w:val="000000"/>
                <w:sz w:val="20"/>
                <w:szCs w:val="20"/>
                <w:lang w:eastAsia="pl-PL"/>
              </w:rPr>
              <w:lastRenderedPageBreak/>
              <w:t>5.</w:t>
            </w:r>
          </w:p>
        </w:tc>
        <w:tc>
          <w:tcPr>
            <w:tcW w:w="3144" w:type="dxa"/>
          </w:tcPr>
          <w:p w:rsidR="00B121C6" w:rsidRPr="00C11DB2" w:rsidRDefault="00B121C6" w:rsidP="00593701">
            <w:pPr>
              <w:spacing w:line="276" w:lineRule="auto"/>
              <w:rPr>
                <w:rFonts w:ascii="Arial" w:eastAsia="Times New Roman" w:hAnsi="Arial" w:cs="Arial"/>
                <w:iCs/>
                <w:color w:val="000000"/>
                <w:sz w:val="20"/>
                <w:szCs w:val="20"/>
                <w:lang w:eastAsia="pl-PL"/>
              </w:rPr>
            </w:pPr>
            <w:r w:rsidRPr="00C11DB2">
              <w:rPr>
                <w:rFonts w:ascii="Arial" w:eastAsia="Times New Roman" w:hAnsi="Arial" w:cs="Arial"/>
                <w:iCs/>
                <w:color w:val="000000"/>
                <w:sz w:val="20"/>
                <w:szCs w:val="20"/>
                <w:lang w:eastAsia="pl-PL"/>
              </w:rPr>
              <w:t xml:space="preserve">Liczba projektów, w których sfinansowano koszty racjonalnych usprawnień dla osób z </w:t>
            </w:r>
            <w:r w:rsidR="007C0812">
              <w:rPr>
                <w:rFonts w:ascii="Arial" w:eastAsia="Times New Roman" w:hAnsi="Arial" w:cs="Arial"/>
                <w:iCs/>
                <w:color w:val="000000"/>
                <w:sz w:val="20"/>
                <w:szCs w:val="20"/>
                <w:lang w:eastAsia="pl-PL"/>
              </w:rPr>
              <w:t>niepełno</w:t>
            </w:r>
            <w:r w:rsidR="00675ACF">
              <w:rPr>
                <w:rFonts w:ascii="Arial" w:eastAsia="Times New Roman" w:hAnsi="Arial" w:cs="Arial"/>
                <w:iCs/>
                <w:color w:val="000000"/>
                <w:sz w:val="20"/>
                <w:szCs w:val="20"/>
                <w:lang w:eastAsia="pl-PL"/>
              </w:rPr>
              <w:t>sprawnościami</w:t>
            </w:r>
            <w:r w:rsidR="00675ACF">
              <w:rPr>
                <w:rFonts w:ascii="Arial" w:hAnsi="Arial" w:cs="Arial"/>
                <w:sz w:val="20"/>
                <w:szCs w:val="20"/>
              </w:rPr>
              <w:t xml:space="preserve"> </w:t>
            </w:r>
            <w:r w:rsidR="00FF7AA5" w:rsidRPr="000854D4">
              <w:rPr>
                <w:rFonts w:ascii="Arial" w:hAnsi="Arial" w:cs="Arial"/>
                <w:sz w:val="20"/>
                <w:szCs w:val="20"/>
              </w:rPr>
              <w:t>Jednostka miary</w:t>
            </w:r>
            <w:r w:rsidR="00FF7AA5">
              <w:rPr>
                <w:rFonts w:ascii="Arial" w:eastAsia="Times New Roman" w:hAnsi="Arial" w:cs="Arial"/>
                <w:iCs/>
                <w:color w:val="000000"/>
                <w:sz w:val="20"/>
                <w:szCs w:val="20"/>
                <w:lang w:eastAsia="pl-PL"/>
              </w:rPr>
              <w:t>:</w:t>
            </w:r>
            <w:r w:rsidRPr="00C11DB2">
              <w:rPr>
                <w:rFonts w:ascii="Arial" w:eastAsia="Times New Roman" w:hAnsi="Arial" w:cs="Arial"/>
                <w:iCs/>
                <w:color w:val="000000"/>
                <w:sz w:val="20"/>
                <w:szCs w:val="20"/>
                <w:lang w:eastAsia="pl-PL"/>
              </w:rPr>
              <w:t xml:space="preserve"> [szt.]</w:t>
            </w:r>
          </w:p>
          <w:p w:rsidR="00B121C6" w:rsidRPr="00C11DB2" w:rsidRDefault="00B121C6" w:rsidP="00593701">
            <w:pPr>
              <w:spacing w:line="276" w:lineRule="auto"/>
              <w:jc w:val="both"/>
              <w:rPr>
                <w:rFonts w:ascii="Arial" w:eastAsia="Times New Roman" w:hAnsi="Arial" w:cs="Arial"/>
                <w:iCs/>
                <w:color w:val="000000"/>
                <w:sz w:val="20"/>
                <w:szCs w:val="20"/>
                <w:lang w:eastAsia="pl-PL"/>
              </w:rPr>
            </w:pPr>
          </w:p>
        </w:tc>
        <w:tc>
          <w:tcPr>
            <w:tcW w:w="5091" w:type="dxa"/>
          </w:tcPr>
          <w:p w:rsidR="00B121C6" w:rsidRPr="00A66B7E" w:rsidRDefault="00B121C6" w:rsidP="00593701">
            <w:pPr>
              <w:autoSpaceDE w:val="0"/>
              <w:autoSpaceDN w:val="0"/>
              <w:adjustRightInd w:val="0"/>
              <w:spacing w:line="276" w:lineRule="auto"/>
              <w:jc w:val="both"/>
              <w:rPr>
                <w:rFonts w:ascii="Arial" w:hAnsi="Arial" w:cs="Arial"/>
                <w:sz w:val="20"/>
                <w:szCs w:val="20"/>
              </w:rPr>
            </w:pPr>
            <w:r w:rsidRPr="00FC4E07">
              <w:rPr>
                <w:rFonts w:ascii="Arial" w:hAnsi="Arial" w:cs="Arial"/>
                <w:sz w:val="20"/>
                <w:szCs w:val="20"/>
                <w:lang w:eastAsia="pl-PL"/>
              </w:rPr>
              <w:t xml:space="preserve">Racjonalne usprawnienie oznacza konieczne </w:t>
            </w:r>
            <w:r w:rsidR="00065AE2">
              <w:rPr>
                <w:rFonts w:ascii="Arial" w:hAnsi="Arial" w:cs="Arial"/>
                <w:sz w:val="20"/>
                <w:szCs w:val="20"/>
                <w:lang w:eastAsia="pl-PL"/>
              </w:rPr>
              <w:br/>
            </w:r>
            <w:r w:rsidRPr="00FC4E07">
              <w:rPr>
                <w:rFonts w:ascii="Arial" w:hAnsi="Arial" w:cs="Arial"/>
                <w:sz w:val="20"/>
                <w:szCs w:val="20"/>
                <w:lang w:eastAsia="pl-PL"/>
              </w:rPr>
              <w:t xml:space="preserve">i odpowiednie zmiany oraz dostosowania, nie nakładające nieproporcjonalnego lub nadmiernego obciążenia, rozpatrywane osobno dla każdego konkretnego przypadku, w celu zapewnienia osobom </w:t>
            </w:r>
            <w:r w:rsidR="00065AE2">
              <w:rPr>
                <w:rFonts w:ascii="Arial" w:hAnsi="Arial" w:cs="Arial"/>
                <w:sz w:val="20"/>
                <w:szCs w:val="20"/>
                <w:lang w:eastAsia="pl-PL"/>
              </w:rPr>
              <w:br/>
            </w:r>
            <w:r w:rsidRPr="00FC4E07">
              <w:rPr>
                <w:rFonts w:ascii="Arial" w:hAnsi="Arial" w:cs="Arial"/>
                <w:sz w:val="20"/>
                <w:szCs w:val="20"/>
                <w:lang w:eastAsia="pl-PL"/>
              </w:rPr>
              <w:t xml:space="preserve">z niepełnosprawnościami możliwości korzystania </w:t>
            </w:r>
            <w:r w:rsidR="00065AE2">
              <w:rPr>
                <w:rFonts w:ascii="Arial" w:hAnsi="Arial" w:cs="Arial"/>
                <w:sz w:val="20"/>
                <w:szCs w:val="20"/>
                <w:lang w:eastAsia="pl-PL"/>
              </w:rPr>
              <w:br/>
            </w:r>
            <w:r w:rsidRPr="00FC4E07">
              <w:rPr>
                <w:rFonts w:ascii="Arial" w:hAnsi="Arial" w:cs="Arial"/>
                <w:sz w:val="20"/>
                <w:szCs w:val="20"/>
                <w:lang w:eastAsia="pl-PL"/>
              </w:rPr>
              <w:t>z wszelkich praw człowieka i podstawowych wolności oraz ich wykonywania na zasadzie równości z innymi osobami</w:t>
            </w:r>
            <w:r>
              <w:rPr>
                <w:rFonts w:ascii="Arial" w:hAnsi="Arial" w:cs="Arial"/>
                <w:sz w:val="20"/>
                <w:szCs w:val="20"/>
                <w:lang w:eastAsia="pl-PL"/>
              </w:rPr>
              <w:t xml:space="preserve"> </w:t>
            </w:r>
            <w:r w:rsidRPr="00A66B7E">
              <w:rPr>
                <w:rFonts w:ascii="Arial" w:hAnsi="Arial" w:cs="Arial"/>
                <w:sz w:val="20"/>
                <w:szCs w:val="20"/>
              </w:rPr>
              <w:t xml:space="preserve">(zgodnie z art. 2 Konwencji o prawach osób niepełnosprawnych). </w:t>
            </w:r>
          </w:p>
          <w:p w:rsidR="00B121C6" w:rsidRPr="00FC4E07" w:rsidRDefault="00B121C6" w:rsidP="00593701">
            <w:pPr>
              <w:autoSpaceDE w:val="0"/>
              <w:autoSpaceDN w:val="0"/>
              <w:adjustRightInd w:val="0"/>
              <w:spacing w:line="276" w:lineRule="auto"/>
              <w:jc w:val="both"/>
              <w:rPr>
                <w:rFonts w:ascii="Arial" w:hAnsi="Arial" w:cs="Arial"/>
                <w:sz w:val="20"/>
                <w:szCs w:val="20"/>
                <w:lang w:eastAsia="pl-PL"/>
              </w:rPr>
            </w:pPr>
            <w:r w:rsidRPr="00FC4E07">
              <w:rPr>
                <w:rFonts w:ascii="Arial" w:hAnsi="Arial" w:cs="Arial"/>
                <w:sz w:val="20"/>
                <w:szCs w:val="20"/>
                <w:lang w:eastAsia="pl-PL"/>
              </w:rPr>
              <w:t>Wskaźnik mierzony w momencie rozliczenia wydatku związanego z racjonalnymi usprawnieniami.</w:t>
            </w:r>
          </w:p>
          <w:p w:rsidR="00B121C6" w:rsidRDefault="00B121C6" w:rsidP="00593701">
            <w:pPr>
              <w:autoSpaceDE w:val="0"/>
              <w:autoSpaceDN w:val="0"/>
              <w:adjustRightInd w:val="0"/>
              <w:spacing w:line="276" w:lineRule="auto"/>
              <w:jc w:val="both"/>
              <w:rPr>
                <w:rFonts w:ascii="Arial" w:hAnsi="Arial" w:cs="Arial"/>
                <w:sz w:val="20"/>
                <w:szCs w:val="20"/>
                <w:lang w:eastAsia="pl-PL"/>
              </w:rPr>
            </w:pPr>
            <w:r w:rsidRPr="00FC4E07">
              <w:rPr>
                <w:rFonts w:ascii="Arial" w:hAnsi="Arial" w:cs="Arial"/>
                <w:sz w:val="20"/>
                <w:szCs w:val="20"/>
                <w:lang w:eastAsia="pl-PL"/>
              </w:rPr>
              <w:t>Przykłady racjonalnych usprawnień: tłumacz języka migowego, transport niskopodłogowy, dostosowanie infrastruktury (nie tylko budynku, ale też dostosowanie infrastruktury komputerowej np. programy powiększające,</w:t>
            </w:r>
            <w:r>
              <w:rPr>
                <w:rFonts w:ascii="Arial" w:hAnsi="Arial" w:cs="Arial"/>
                <w:sz w:val="20"/>
                <w:szCs w:val="20"/>
                <w:lang w:eastAsia="pl-PL"/>
              </w:rPr>
              <w:t xml:space="preserve"> </w:t>
            </w:r>
            <w:r w:rsidRPr="00FC4E07">
              <w:rPr>
                <w:rFonts w:ascii="Arial" w:hAnsi="Arial" w:cs="Arial"/>
                <w:sz w:val="20"/>
                <w:szCs w:val="20"/>
                <w:lang w:eastAsia="pl-PL"/>
              </w:rPr>
              <w:t>mówiące, drukarki materiałów w alfabecie Braille'a), osoby asystujące, odpowiednie dostosowanie wyżywienia.</w:t>
            </w:r>
          </w:p>
          <w:p w:rsidR="00B121C6" w:rsidRPr="00FC4E07" w:rsidRDefault="00B121C6" w:rsidP="00593701">
            <w:pPr>
              <w:pStyle w:val="Default"/>
              <w:spacing w:line="276" w:lineRule="auto"/>
              <w:jc w:val="both"/>
              <w:rPr>
                <w:rFonts w:ascii="Arial" w:hAnsi="Arial" w:cs="Arial"/>
                <w:sz w:val="20"/>
                <w:szCs w:val="20"/>
              </w:rPr>
            </w:pPr>
            <w:r w:rsidRPr="007A343C">
              <w:rPr>
                <w:rFonts w:ascii="Arial" w:hAnsi="Arial" w:cs="Arial"/>
                <w:sz w:val="20"/>
                <w:szCs w:val="20"/>
              </w:rPr>
              <w:t>Wybór wskaźnika dot. finansowania racjonalnych usprawnień powoduje konieczność wskazania również wskaźnika: liczba obiektów dostosowanych do potrzeb osób z niepełnosprawnoś</w:t>
            </w:r>
            <w:r>
              <w:rPr>
                <w:rFonts w:ascii="Arial" w:hAnsi="Arial" w:cs="Arial"/>
                <w:sz w:val="20"/>
                <w:szCs w:val="20"/>
              </w:rPr>
              <w:t>ciami.</w:t>
            </w:r>
          </w:p>
        </w:tc>
      </w:tr>
      <w:tr w:rsidR="002A66A3" w:rsidRPr="00FC4E07" w:rsidTr="00AA3514">
        <w:tc>
          <w:tcPr>
            <w:tcW w:w="8755" w:type="dxa"/>
            <w:gridSpan w:val="3"/>
          </w:tcPr>
          <w:p w:rsidR="002A66A3" w:rsidRPr="00FC4E07" w:rsidRDefault="002A66A3" w:rsidP="00593701">
            <w:pPr>
              <w:spacing w:line="276" w:lineRule="auto"/>
              <w:jc w:val="center"/>
              <w:rPr>
                <w:rFonts w:ascii="Arial" w:hAnsi="Arial" w:cs="Arial"/>
                <w:b/>
                <w:sz w:val="20"/>
                <w:szCs w:val="20"/>
                <w:lang w:eastAsia="pl-PL"/>
              </w:rPr>
            </w:pPr>
            <w:r w:rsidRPr="00FC4E07">
              <w:rPr>
                <w:rFonts w:ascii="Arial" w:hAnsi="Arial" w:cs="Arial"/>
                <w:b/>
                <w:sz w:val="20"/>
                <w:szCs w:val="20"/>
                <w:lang w:eastAsia="pl-PL"/>
              </w:rPr>
              <w:t>Wskaźniki rezultatu</w:t>
            </w:r>
          </w:p>
        </w:tc>
      </w:tr>
      <w:tr w:rsidR="002A66A3" w:rsidRPr="00FC4E07" w:rsidTr="00406773">
        <w:tc>
          <w:tcPr>
            <w:tcW w:w="520" w:type="dxa"/>
          </w:tcPr>
          <w:p w:rsidR="002A66A3" w:rsidRPr="00FC4E07" w:rsidRDefault="002A66A3" w:rsidP="00593701">
            <w:pPr>
              <w:spacing w:line="276" w:lineRule="auto"/>
              <w:jc w:val="center"/>
              <w:rPr>
                <w:rFonts w:ascii="Arial" w:hAnsi="Arial" w:cs="Arial"/>
                <w:b/>
                <w:sz w:val="20"/>
                <w:szCs w:val="20"/>
                <w:lang w:eastAsia="pl-PL"/>
              </w:rPr>
            </w:pPr>
            <w:r>
              <w:rPr>
                <w:rFonts w:ascii="Arial" w:hAnsi="Arial" w:cs="Arial"/>
                <w:b/>
                <w:sz w:val="20"/>
                <w:szCs w:val="20"/>
                <w:lang w:eastAsia="pl-PL"/>
              </w:rPr>
              <w:t>Lp.</w:t>
            </w:r>
          </w:p>
        </w:tc>
        <w:tc>
          <w:tcPr>
            <w:tcW w:w="3144" w:type="dxa"/>
          </w:tcPr>
          <w:p w:rsidR="002A66A3" w:rsidRPr="00FC4E07" w:rsidRDefault="002A66A3" w:rsidP="00593701">
            <w:pPr>
              <w:spacing w:line="276" w:lineRule="auto"/>
              <w:jc w:val="center"/>
              <w:rPr>
                <w:rFonts w:ascii="Arial" w:hAnsi="Arial" w:cs="Arial"/>
                <w:b/>
                <w:sz w:val="20"/>
                <w:szCs w:val="20"/>
                <w:lang w:eastAsia="pl-PL"/>
              </w:rPr>
            </w:pPr>
            <w:r>
              <w:rPr>
                <w:rFonts w:ascii="Arial" w:hAnsi="Arial" w:cs="Arial"/>
                <w:b/>
                <w:sz w:val="20"/>
                <w:szCs w:val="20"/>
                <w:lang w:eastAsia="pl-PL"/>
              </w:rPr>
              <w:t>Nazwa wskaźnika i miara</w:t>
            </w:r>
          </w:p>
        </w:tc>
        <w:tc>
          <w:tcPr>
            <w:tcW w:w="5091" w:type="dxa"/>
          </w:tcPr>
          <w:p w:rsidR="002A66A3" w:rsidRPr="00FC4E07" w:rsidRDefault="002A66A3" w:rsidP="00593701">
            <w:pPr>
              <w:spacing w:line="276" w:lineRule="auto"/>
              <w:jc w:val="center"/>
              <w:rPr>
                <w:rFonts w:ascii="Arial" w:hAnsi="Arial" w:cs="Arial"/>
                <w:b/>
                <w:sz w:val="20"/>
                <w:szCs w:val="20"/>
                <w:lang w:eastAsia="pl-PL"/>
              </w:rPr>
            </w:pPr>
            <w:r>
              <w:rPr>
                <w:rFonts w:ascii="Arial" w:hAnsi="Arial" w:cs="Arial"/>
                <w:b/>
                <w:sz w:val="20"/>
                <w:szCs w:val="20"/>
                <w:lang w:eastAsia="pl-PL"/>
              </w:rPr>
              <w:t>Definicja wskaźnika</w:t>
            </w:r>
          </w:p>
        </w:tc>
      </w:tr>
      <w:tr w:rsidR="00B121C6" w:rsidRPr="00FC4E07" w:rsidTr="00406773">
        <w:tc>
          <w:tcPr>
            <w:tcW w:w="520" w:type="dxa"/>
          </w:tcPr>
          <w:p w:rsidR="00B121C6" w:rsidRPr="00FC4E07" w:rsidRDefault="00B121C6" w:rsidP="00593701">
            <w:pPr>
              <w:spacing w:line="276" w:lineRule="auto"/>
              <w:jc w:val="center"/>
              <w:rPr>
                <w:rFonts w:ascii="Arial" w:eastAsia="Times New Roman" w:hAnsi="Arial" w:cs="Arial"/>
                <w:bCs/>
                <w:color w:val="000000"/>
                <w:sz w:val="20"/>
                <w:szCs w:val="20"/>
                <w:lang w:eastAsia="pl-PL"/>
              </w:rPr>
            </w:pPr>
            <w:r>
              <w:rPr>
                <w:rFonts w:ascii="Arial" w:eastAsia="Times New Roman" w:hAnsi="Arial" w:cs="Arial"/>
                <w:bCs/>
                <w:color w:val="000000"/>
                <w:sz w:val="20"/>
                <w:szCs w:val="20"/>
                <w:lang w:eastAsia="pl-PL"/>
              </w:rPr>
              <w:t>1.</w:t>
            </w:r>
          </w:p>
        </w:tc>
        <w:tc>
          <w:tcPr>
            <w:tcW w:w="3144" w:type="dxa"/>
          </w:tcPr>
          <w:p w:rsidR="00B121C6" w:rsidRPr="000854D4" w:rsidRDefault="00B121C6" w:rsidP="00593701">
            <w:pPr>
              <w:spacing w:line="276" w:lineRule="auto"/>
              <w:rPr>
                <w:rFonts w:ascii="Arial" w:hAnsi="Arial" w:cs="Arial"/>
                <w:sz w:val="20"/>
                <w:szCs w:val="20"/>
              </w:rPr>
            </w:pPr>
            <w:r w:rsidRPr="004C4D31">
              <w:rPr>
                <w:rFonts w:ascii="Arial" w:hAnsi="Arial" w:cs="Arial"/>
                <w:sz w:val="20"/>
                <w:szCs w:val="20"/>
              </w:rPr>
              <w:t>Liczba stworzonych łóżek w podmiotach leczniczych udzielających świadczeń</w:t>
            </w:r>
            <w:r>
              <w:rPr>
                <w:rFonts w:ascii="Arial" w:hAnsi="Arial" w:cs="Arial"/>
                <w:sz w:val="20"/>
                <w:szCs w:val="20"/>
              </w:rPr>
              <w:t xml:space="preserve"> </w:t>
            </w:r>
            <w:r w:rsidRPr="004C4D31">
              <w:rPr>
                <w:rFonts w:ascii="Arial" w:hAnsi="Arial" w:cs="Arial"/>
                <w:sz w:val="20"/>
                <w:szCs w:val="20"/>
              </w:rPr>
              <w:t>zdrowotnych w zakresie opieki długoterminowej oraz p</w:t>
            </w:r>
            <w:r>
              <w:rPr>
                <w:rFonts w:ascii="Arial" w:hAnsi="Arial" w:cs="Arial"/>
                <w:sz w:val="20"/>
                <w:szCs w:val="20"/>
              </w:rPr>
              <w:t>aliatywnej i hospicyjnej</w:t>
            </w:r>
            <w:r w:rsidR="00FF7AA5">
              <w:rPr>
                <w:rFonts w:ascii="Arial" w:hAnsi="Arial" w:cs="Arial"/>
                <w:sz w:val="20"/>
                <w:szCs w:val="20"/>
              </w:rPr>
              <w:t xml:space="preserve">. </w:t>
            </w:r>
            <w:r w:rsidR="00FF7AA5" w:rsidRPr="000854D4">
              <w:rPr>
                <w:rFonts w:ascii="Arial" w:hAnsi="Arial" w:cs="Arial"/>
                <w:sz w:val="20"/>
                <w:szCs w:val="20"/>
              </w:rPr>
              <w:t xml:space="preserve">Jednostka miary: </w:t>
            </w:r>
            <w:r>
              <w:rPr>
                <w:rFonts w:ascii="Arial" w:hAnsi="Arial" w:cs="Arial"/>
                <w:sz w:val="20"/>
                <w:szCs w:val="20"/>
              </w:rPr>
              <w:t>[szt.]</w:t>
            </w:r>
          </w:p>
        </w:tc>
        <w:tc>
          <w:tcPr>
            <w:tcW w:w="5091" w:type="dxa"/>
          </w:tcPr>
          <w:p w:rsidR="00824676" w:rsidRDefault="00B121C6" w:rsidP="00593701">
            <w:pPr>
              <w:autoSpaceDE w:val="0"/>
              <w:autoSpaceDN w:val="0"/>
              <w:spacing w:line="276" w:lineRule="auto"/>
              <w:jc w:val="both"/>
              <w:rPr>
                <w:rFonts w:ascii="Arial" w:eastAsiaTheme="minorHAnsi" w:hAnsi="Arial" w:cs="Arial"/>
                <w:sz w:val="20"/>
                <w:szCs w:val="20"/>
              </w:rPr>
            </w:pPr>
            <w:r w:rsidRPr="00DD1670">
              <w:rPr>
                <w:rFonts w:ascii="Arial" w:hAnsi="Arial" w:cs="Arial"/>
                <w:sz w:val="20"/>
                <w:szCs w:val="20"/>
                <w:lang w:eastAsia="pl-PL"/>
              </w:rPr>
              <w:t>Wskaźnik określa liczbę</w:t>
            </w:r>
            <w:r w:rsidR="00D4497E" w:rsidRPr="00DD1670">
              <w:rPr>
                <w:rFonts w:ascii="Arial" w:hAnsi="Arial" w:cs="Arial"/>
                <w:sz w:val="20"/>
                <w:szCs w:val="20"/>
                <w:lang w:eastAsia="pl-PL"/>
              </w:rPr>
              <w:t xml:space="preserve"> nowych</w:t>
            </w:r>
            <w:r w:rsidRPr="00DD1670">
              <w:rPr>
                <w:rFonts w:ascii="Arial" w:hAnsi="Arial" w:cs="Arial"/>
                <w:sz w:val="20"/>
                <w:szCs w:val="20"/>
                <w:lang w:eastAsia="pl-PL"/>
              </w:rPr>
              <w:t xml:space="preserve"> </w:t>
            </w:r>
            <w:r w:rsidR="00D4497E" w:rsidRPr="00DD1670">
              <w:rPr>
                <w:rFonts w:ascii="Arial" w:hAnsi="Arial" w:cs="Arial"/>
                <w:sz w:val="20"/>
                <w:szCs w:val="20"/>
              </w:rPr>
              <w:t>łóżek, które</w:t>
            </w:r>
            <w:r w:rsidR="00CD422C" w:rsidRPr="00DD1670">
              <w:rPr>
                <w:rFonts w:ascii="Arial" w:hAnsi="Arial" w:cs="Arial"/>
                <w:sz w:val="20"/>
                <w:szCs w:val="20"/>
              </w:rPr>
              <w:t xml:space="preserve"> powstaną</w:t>
            </w:r>
            <w:r w:rsidR="00D4497E" w:rsidRPr="00DD1670">
              <w:rPr>
                <w:rFonts w:ascii="Arial" w:hAnsi="Arial" w:cs="Arial"/>
                <w:sz w:val="20"/>
                <w:szCs w:val="20"/>
              </w:rPr>
              <w:t xml:space="preserve">  w podmiotach leczniczych </w:t>
            </w:r>
            <w:r w:rsidR="00ED3980" w:rsidRPr="00DD1670">
              <w:rPr>
                <w:rFonts w:ascii="Arial" w:hAnsi="Arial" w:cs="Arial"/>
                <w:sz w:val="20"/>
                <w:szCs w:val="20"/>
              </w:rPr>
              <w:t xml:space="preserve">w wyniku realizacji projektu. </w:t>
            </w:r>
            <w:r w:rsidR="00DD1670" w:rsidRPr="00DD1670">
              <w:rPr>
                <w:rFonts w:ascii="Arial" w:hAnsi="Arial" w:cs="Arial"/>
                <w:sz w:val="20"/>
                <w:szCs w:val="20"/>
              </w:rPr>
              <w:t>Termin „ł</w:t>
            </w:r>
            <w:r w:rsidR="00DD1670" w:rsidRPr="00DD1670">
              <w:rPr>
                <w:rFonts w:ascii="Arial" w:hAnsi="Arial" w:cs="Arial"/>
                <w:bCs/>
                <w:sz w:val="20"/>
                <w:szCs w:val="20"/>
              </w:rPr>
              <w:t>óżko” należy rozumieć jako</w:t>
            </w:r>
            <w:r w:rsidR="00DD1670">
              <w:rPr>
                <w:rFonts w:ascii="Arial" w:hAnsi="Arial" w:cs="Arial"/>
                <w:b/>
                <w:bCs/>
                <w:sz w:val="20"/>
                <w:szCs w:val="20"/>
              </w:rPr>
              <w:t xml:space="preserve"> </w:t>
            </w:r>
            <w:r w:rsidR="00DD1670" w:rsidRPr="00DD1670">
              <w:rPr>
                <w:rFonts w:ascii="Arial" w:eastAsia="TimesNewRoman" w:hAnsi="Arial" w:cs="Arial"/>
                <w:sz w:val="20"/>
                <w:szCs w:val="20"/>
              </w:rPr>
              <w:t xml:space="preserve"> łóżko umieszczone na stałe w sali chorych z pełnym wyposażeniem, zajęte przez pacjenta lub</w:t>
            </w:r>
            <w:r w:rsidR="007E40B5">
              <w:rPr>
                <w:rFonts w:ascii="Arial" w:eastAsia="TimesNewRoman" w:hAnsi="Arial" w:cs="Arial"/>
                <w:sz w:val="20"/>
                <w:szCs w:val="20"/>
              </w:rPr>
              <w:t xml:space="preserve"> </w:t>
            </w:r>
            <w:r w:rsidR="00DD1670" w:rsidRPr="00DD1670">
              <w:rPr>
                <w:rFonts w:ascii="Arial" w:eastAsia="TimesNewRoman" w:hAnsi="Arial" w:cs="Arial"/>
                <w:sz w:val="20"/>
                <w:szCs w:val="20"/>
              </w:rPr>
              <w:t>przygotowane na jego przyjęcie.</w:t>
            </w:r>
            <w:r w:rsidR="00DD1670">
              <w:rPr>
                <w:rFonts w:ascii="Arial" w:eastAsia="TimesNewRoman" w:hAnsi="Arial" w:cs="Arial"/>
                <w:sz w:val="20"/>
                <w:szCs w:val="20"/>
              </w:rPr>
              <w:t xml:space="preserve"> Liczba łóżek nie obejmuje łóżek/miejsc pobytu dziennego.</w:t>
            </w:r>
          </w:p>
          <w:p w:rsidR="00B121C6" w:rsidRPr="00431AFC" w:rsidRDefault="00B121C6" w:rsidP="00593701">
            <w:pPr>
              <w:autoSpaceDE w:val="0"/>
              <w:autoSpaceDN w:val="0"/>
              <w:adjustRightInd w:val="0"/>
              <w:spacing w:line="276" w:lineRule="auto"/>
              <w:jc w:val="both"/>
              <w:rPr>
                <w:rFonts w:ascii="Arial" w:hAnsi="Arial" w:cs="Arial"/>
                <w:sz w:val="20"/>
                <w:szCs w:val="20"/>
                <w:lang w:eastAsia="pl-PL"/>
              </w:rPr>
            </w:pPr>
          </w:p>
        </w:tc>
      </w:tr>
      <w:tr w:rsidR="00380DE1" w:rsidRPr="00FC4E07" w:rsidTr="00406773">
        <w:tc>
          <w:tcPr>
            <w:tcW w:w="520" w:type="dxa"/>
          </w:tcPr>
          <w:p w:rsidR="00380DE1" w:rsidRDefault="00380DE1" w:rsidP="00593701">
            <w:pPr>
              <w:spacing w:line="276" w:lineRule="auto"/>
              <w:jc w:val="center"/>
              <w:rPr>
                <w:rFonts w:ascii="Arial" w:eastAsia="Times New Roman" w:hAnsi="Arial" w:cs="Arial"/>
                <w:bCs/>
                <w:color w:val="000000"/>
                <w:sz w:val="20"/>
                <w:szCs w:val="20"/>
                <w:lang w:eastAsia="pl-PL"/>
              </w:rPr>
            </w:pPr>
            <w:r>
              <w:rPr>
                <w:rFonts w:ascii="Arial" w:eastAsia="Times New Roman" w:hAnsi="Arial" w:cs="Arial"/>
                <w:bCs/>
                <w:color w:val="000000"/>
                <w:sz w:val="20"/>
                <w:szCs w:val="20"/>
                <w:lang w:eastAsia="pl-PL"/>
              </w:rPr>
              <w:t>2.</w:t>
            </w:r>
          </w:p>
        </w:tc>
        <w:tc>
          <w:tcPr>
            <w:tcW w:w="3144" w:type="dxa"/>
          </w:tcPr>
          <w:p w:rsidR="00380DE1" w:rsidRPr="00CC1EB2" w:rsidRDefault="00380DE1" w:rsidP="00593701">
            <w:pPr>
              <w:spacing w:line="276" w:lineRule="auto"/>
              <w:rPr>
                <w:rFonts w:ascii="Arial" w:hAnsi="Arial" w:cs="Arial"/>
                <w:sz w:val="20"/>
                <w:szCs w:val="20"/>
              </w:rPr>
            </w:pPr>
            <w:r w:rsidRPr="00CC1EB2">
              <w:rPr>
                <w:rFonts w:ascii="Arial" w:hAnsi="Arial" w:cs="Arial"/>
                <w:sz w:val="20"/>
                <w:szCs w:val="20"/>
              </w:rPr>
              <w:t>Udział osób korzystających z usług świadczonych na poziomie lokalnych społeczności.</w:t>
            </w:r>
            <w:r w:rsidRPr="00380DE1">
              <w:rPr>
                <w:rFonts w:ascii="Arial" w:hAnsi="Arial" w:cs="Arial"/>
                <w:sz w:val="20"/>
                <w:szCs w:val="20"/>
              </w:rPr>
              <w:t xml:space="preserve"> Jednostka miary: [%].</w:t>
            </w:r>
          </w:p>
          <w:p w:rsidR="00380DE1" w:rsidRPr="004C4D31" w:rsidRDefault="00380DE1" w:rsidP="00593701">
            <w:pPr>
              <w:spacing w:line="276" w:lineRule="auto"/>
              <w:rPr>
                <w:rFonts w:ascii="Arial" w:hAnsi="Arial" w:cs="Arial"/>
                <w:sz w:val="20"/>
                <w:szCs w:val="20"/>
              </w:rPr>
            </w:pPr>
          </w:p>
        </w:tc>
        <w:tc>
          <w:tcPr>
            <w:tcW w:w="5091" w:type="dxa"/>
          </w:tcPr>
          <w:p w:rsidR="00380DE1" w:rsidRPr="00380DE1" w:rsidRDefault="00380DE1" w:rsidP="00593701">
            <w:pPr>
              <w:autoSpaceDE w:val="0"/>
              <w:autoSpaceDN w:val="0"/>
              <w:spacing w:line="276" w:lineRule="auto"/>
              <w:jc w:val="both"/>
              <w:rPr>
                <w:rFonts w:ascii="Arial" w:hAnsi="Arial" w:cs="Arial"/>
                <w:sz w:val="20"/>
                <w:szCs w:val="20"/>
                <w:lang w:eastAsia="pl-PL"/>
              </w:rPr>
            </w:pPr>
            <w:r w:rsidRPr="00380DE1">
              <w:rPr>
                <w:rFonts w:ascii="Arial" w:hAnsi="Arial" w:cs="Arial"/>
                <w:sz w:val="20"/>
                <w:szCs w:val="20"/>
                <w:lang w:eastAsia="pl-PL"/>
              </w:rPr>
              <w:t xml:space="preserve">Wskaźnik określa procentowy </w:t>
            </w:r>
            <w:r w:rsidRPr="00CC1EB2">
              <w:rPr>
                <w:rFonts w:ascii="Arial" w:hAnsi="Arial" w:cs="Arial"/>
                <w:sz w:val="20"/>
                <w:szCs w:val="20"/>
              </w:rPr>
              <w:t>udział pacjentów pochodzących ze środowiska lokalnego</w:t>
            </w:r>
            <w:r>
              <w:rPr>
                <w:rFonts w:ascii="Arial" w:hAnsi="Arial" w:cs="Arial"/>
                <w:sz w:val="20"/>
                <w:szCs w:val="20"/>
              </w:rPr>
              <w:t xml:space="preserve"> </w:t>
            </w:r>
            <w:r w:rsidRPr="00380DE1">
              <w:rPr>
                <w:rFonts w:ascii="Arial" w:hAnsi="Arial" w:cs="Arial"/>
                <w:sz w:val="20"/>
                <w:szCs w:val="20"/>
              </w:rPr>
              <w:t>(tj. z powiatu oraz gmin ościennych do gminy, w której realizowany jest projekt)</w:t>
            </w:r>
          </w:p>
        </w:tc>
      </w:tr>
      <w:tr w:rsidR="00B121C6" w:rsidRPr="00FC4E07" w:rsidTr="00406773">
        <w:tc>
          <w:tcPr>
            <w:tcW w:w="520" w:type="dxa"/>
          </w:tcPr>
          <w:p w:rsidR="00B121C6" w:rsidRPr="00FC4E07" w:rsidRDefault="00380DE1" w:rsidP="00593701">
            <w:pPr>
              <w:spacing w:line="276" w:lineRule="auto"/>
              <w:jc w:val="center"/>
              <w:rPr>
                <w:rFonts w:ascii="Arial" w:eastAsia="Times New Roman" w:hAnsi="Arial" w:cs="Arial"/>
                <w:bCs/>
                <w:color w:val="000000"/>
                <w:sz w:val="20"/>
                <w:szCs w:val="20"/>
                <w:lang w:eastAsia="pl-PL"/>
              </w:rPr>
            </w:pPr>
            <w:r>
              <w:rPr>
                <w:rFonts w:ascii="Arial" w:eastAsia="Times New Roman" w:hAnsi="Arial" w:cs="Arial"/>
                <w:bCs/>
                <w:color w:val="000000"/>
                <w:sz w:val="20"/>
                <w:szCs w:val="20"/>
                <w:lang w:eastAsia="pl-PL"/>
              </w:rPr>
              <w:t>3</w:t>
            </w:r>
            <w:r w:rsidR="00B121C6" w:rsidRPr="00FC4E07">
              <w:rPr>
                <w:rFonts w:ascii="Arial" w:eastAsia="Times New Roman" w:hAnsi="Arial" w:cs="Arial"/>
                <w:bCs/>
                <w:color w:val="000000"/>
                <w:sz w:val="20"/>
                <w:szCs w:val="20"/>
                <w:lang w:eastAsia="pl-PL"/>
              </w:rPr>
              <w:t>.</w:t>
            </w:r>
          </w:p>
        </w:tc>
        <w:tc>
          <w:tcPr>
            <w:tcW w:w="3144" w:type="dxa"/>
          </w:tcPr>
          <w:p w:rsidR="00B121C6" w:rsidRPr="00B121C6" w:rsidRDefault="00B121C6" w:rsidP="00593701">
            <w:pPr>
              <w:spacing w:line="276" w:lineRule="auto"/>
              <w:rPr>
                <w:rFonts w:ascii="Arial" w:hAnsi="Arial" w:cs="Arial"/>
                <w:sz w:val="20"/>
                <w:szCs w:val="20"/>
              </w:rPr>
            </w:pPr>
            <w:r w:rsidRPr="000854D4">
              <w:rPr>
                <w:rFonts w:ascii="Arial" w:hAnsi="Arial" w:cs="Arial"/>
                <w:sz w:val="20"/>
                <w:szCs w:val="20"/>
              </w:rPr>
              <w:t>Wzrost zatrudnienia we wspieranych podmiotach  (</w:t>
            </w:r>
            <w:r w:rsidRPr="00B121C6">
              <w:rPr>
                <w:rFonts w:ascii="Arial" w:hAnsi="Arial" w:cs="Arial"/>
                <w:sz w:val="20"/>
                <w:szCs w:val="20"/>
              </w:rPr>
              <w:t>innych niż przedsiębiorstwa)</w:t>
            </w:r>
          </w:p>
          <w:p w:rsidR="00B121C6" w:rsidRPr="000854D4" w:rsidRDefault="00B121C6" w:rsidP="00593701">
            <w:pPr>
              <w:spacing w:line="276" w:lineRule="auto"/>
              <w:rPr>
                <w:rFonts w:ascii="Arial" w:hAnsi="Arial" w:cs="Arial"/>
                <w:sz w:val="20"/>
                <w:szCs w:val="20"/>
              </w:rPr>
            </w:pPr>
            <w:r w:rsidRPr="000854D4">
              <w:rPr>
                <w:rFonts w:ascii="Arial" w:hAnsi="Arial" w:cs="Arial"/>
                <w:sz w:val="20"/>
                <w:szCs w:val="20"/>
              </w:rPr>
              <w:t>Jednostka miary: [EPC]</w:t>
            </w:r>
          </w:p>
          <w:p w:rsidR="00B121C6" w:rsidRPr="000854D4" w:rsidRDefault="00B121C6" w:rsidP="00593701">
            <w:pPr>
              <w:spacing w:line="276" w:lineRule="auto"/>
              <w:rPr>
                <w:rFonts w:ascii="Arial" w:hAnsi="Arial" w:cs="Arial"/>
                <w:sz w:val="20"/>
                <w:szCs w:val="20"/>
              </w:rPr>
            </w:pPr>
            <w:r w:rsidRPr="000854D4">
              <w:rPr>
                <w:rFonts w:ascii="Arial" w:hAnsi="Arial" w:cs="Arial"/>
                <w:sz w:val="20"/>
                <w:szCs w:val="20"/>
              </w:rPr>
              <w:t xml:space="preserve"> </w:t>
            </w:r>
          </w:p>
          <w:p w:rsidR="00B121C6" w:rsidRPr="000854D4" w:rsidRDefault="00B121C6" w:rsidP="00593701">
            <w:pPr>
              <w:spacing w:line="276" w:lineRule="auto"/>
              <w:rPr>
                <w:rFonts w:ascii="Arial" w:hAnsi="Arial" w:cs="Arial"/>
                <w:sz w:val="20"/>
                <w:szCs w:val="20"/>
              </w:rPr>
            </w:pPr>
          </w:p>
        </w:tc>
        <w:tc>
          <w:tcPr>
            <w:tcW w:w="5091" w:type="dxa"/>
          </w:tcPr>
          <w:p w:rsidR="00824676" w:rsidRDefault="00B121C6" w:rsidP="00593701">
            <w:pPr>
              <w:spacing w:line="276" w:lineRule="auto"/>
              <w:jc w:val="both"/>
              <w:rPr>
                <w:rFonts w:ascii="Arial" w:eastAsia="Times New Roman" w:hAnsi="Arial" w:cs="Arial"/>
                <w:sz w:val="20"/>
                <w:szCs w:val="20"/>
                <w:lang w:eastAsia="pl-PL"/>
              </w:rPr>
            </w:pPr>
            <w:r w:rsidRPr="000854D4">
              <w:rPr>
                <w:rFonts w:ascii="Arial" w:eastAsia="Times New Roman" w:hAnsi="Arial" w:cs="Arial"/>
                <w:sz w:val="20"/>
                <w:szCs w:val="20"/>
                <w:lang w:eastAsia="pl-PL"/>
              </w:rPr>
              <w:t xml:space="preserve">Wskaźnik określa zmianę stanu zatrudnienia we wspieranych podmiotach w wyniku realizacji projektu </w:t>
            </w:r>
            <w:r w:rsidR="00065AE2">
              <w:rPr>
                <w:rFonts w:ascii="Arial" w:eastAsia="Times New Roman" w:hAnsi="Arial" w:cs="Arial"/>
                <w:sz w:val="20"/>
                <w:szCs w:val="20"/>
                <w:lang w:eastAsia="pl-PL"/>
              </w:rPr>
              <w:br/>
            </w:r>
            <w:r w:rsidRPr="000854D4">
              <w:rPr>
                <w:rFonts w:ascii="Arial" w:eastAsia="Times New Roman" w:hAnsi="Arial" w:cs="Arial"/>
                <w:sz w:val="20"/>
                <w:szCs w:val="20"/>
                <w:lang w:eastAsia="pl-PL"/>
              </w:rPr>
              <w:t xml:space="preserve">w przeliczeniu na pełne etaty (każdy etat wyrażony jest </w:t>
            </w:r>
          </w:p>
          <w:p w:rsidR="00824676" w:rsidRDefault="00B121C6" w:rsidP="00593701">
            <w:pPr>
              <w:spacing w:line="276" w:lineRule="auto"/>
              <w:jc w:val="both"/>
              <w:rPr>
                <w:rFonts w:ascii="Arial" w:eastAsia="Times New Roman" w:hAnsi="Arial" w:cs="Arial"/>
                <w:sz w:val="20"/>
                <w:szCs w:val="20"/>
                <w:lang w:eastAsia="pl-PL"/>
              </w:rPr>
            </w:pPr>
            <w:r w:rsidRPr="000854D4">
              <w:rPr>
                <w:rFonts w:ascii="Arial" w:eastAsia="Times New Roman" w:hAnsi="Arial" w:cs="Arial"/>
                <w:sz w:val="20"/>
                <w:szCs w:val="20"/>
                <w:lang w:eastAsia="pl-PL"/>
              </w:rPr>
              <w:t>w ekwiwalencie pełnego czasu pracy</w:t>
            </w:r>
            <w:r w:rsidR="003415CB">
              <w:rPr>
                <w:rFonts w:ascii="Arial" w:eastAsia="Times New Roman" w:hAnsi="Arial" w:cs="Arial"/>
                <w:sz w:val="20"/>
                <w:szCs w:val="20"/>
                <w:lang w:eastAsia="pl-PL"/>
              </w:rPr>
              <w:t xml:space="preserve"> </w:t>
            </w:r>
            <w:r w:rsidRPr="000854D4">
              <w:rPr>
                <w:rFonts w:ascii="Arial" w:eastAsia="Times New Roman" w:hAnsi="Arial" w:cs="Arial"/>
                <w:sz w:val="20"/>
                <w:szCs w:val="20"/>
                <w:lang w:eastAsia="pl-PL"/>
              </w:rPr>
              <w:t>[EPC]).</w:t>
            </w:r>
          </w:p>
          <w:p w:rsidR="00824676" w:rsidRDefault="00B121C6" w:rsidP="00593701">
            <w:pPr>
              <w:spacing w:line="276" w:lineRule="auto"/>
              <w:jc w:val="both"/>
              <w:rPr>
                <w:rFonts w:ascii="Arial" w:eastAsia="Times New Roman" w:hAnsi="Arial" w:cs="Arial"/>
                <w:sz w:val="20"/>
                <w:szCs w:val="20"/>
                <w:lang w:eastAsia="pl-PL"/>
              </w:rPr>
            </w:pPr>
            <w:r w:rsidRPr="000854D4">
              <w:rPr>
                <w:rFonts w:ascii="Arial" w:eastAsia="Times New Roman" w:hAnsi="Arial" w:cs="Arial"/>
                <w:sz w:val="20"/>
                <w:szCs w:val="20"/>
                <w:lang w:eastAsia="pl-PL"/>
              </w:rPr>
              <w:t>Jako wartość docelową wskaźnika należy podać liczbę etatów o jaką wzrośnie zatrudnienie w stosunku do:</w:t>
            </w:r>
          </w:p>
          <w:p w:rsidR="00824676" w:rsidRPr="003104A0" w:rsidRDefault="00B121C6" w:rsidP="00D3776D">
            <w:pPr>
              <w:pStyle w:val="Akapitzlist"/>
              <w:numPr>
                <w:ilvl w:val="0"/>
                <w:numId w:val="100"/>
              </w:numPr>
              <w:spacing w:line="276" w:lineRule="auto"/>
              <w:jc w:val="both"/>
              <w:rPr>
                <w:rFonts w:ascii="Arial" w:eastAsia="Times New Roman" w:hAnsi="Arial" w:cs="Arial"/>
                <w:sz w:val="20"/>
                <w:szCs w:val="20"/>
                <w:lang w:eastAsia="pl-PL"/>
              </w:rPr>
            </w:pPr>
            <w:r w:rsidRPr="000854D4">
              <w:rPr>
                <w:rFonts w:ascii="Arial" w:eastAsia="Times New Roman" w:hAnsi="Arial" w:cs="Arial"/>
                <w:sz w:val="20"/>
                <w:szCs w:val="20"/>
                <w:lang w:eastAsia="pl-PL"/>
              </w:rPr>
              <w:t xml:space="preserve">średniej liczby zatrudnionych na postawie umowy o pracę określonej </w:t>
            </w:r>
            <w:r w:rsidR="00824676" w:rsidRPr="00CC1EB2">
              <w:rPr>
                <w:rFonts w:ascii="Arial" w:eastAsia="Times New Roman" w:hAnsi="Arial" w:cs="Arial"/>
                <w:sz w:val="20"/>
                <w:szCs w:val="20"/>
                <w:lang w:eastAsia="pl-PL"/>
              </w:rPr>
              <w:t>w ekwiwalencie pełnego czasu pracy za okres 6 miesięcy poprzedzających</w:t>
            </w:r>
            <w:r w:rsidR="003104A0">
              <w:rPr>
                <w:rFonts w:ascii="Arial" w:eastAsia="Times New Roman" w:hAnsi="Arial" w:cs="Arial"/>
                <w:sz w:val="20"/>
                <w:szCs w:val="20"/>
                <w:lang w:eastAsia="pl-PL"/>
              </w:rPr>
              <w:t xml:space="preserve"> </w:t>
            </w:r>
            <w:r w:rsidR="00824676" w:rsidRPr="00CC1EB2">
              <w:rPr>
                <w:rFonts w:ascii="Arial" w:eastAsia="Times New Roman" w:hAnsi="Arial" w:cs="Arial"/>
                <w:sz w:val="20"/>
                <w:szCs w:val="20"/>
                <w:lang w:eastAsia="pl-PL"/>
              </w:rPr>
              <w:t xml:space="preserve">miesiąc złożenia wniosku o  </w:t>
            </w:r>
            <w:r w:rsidRPr="003104A0">
              <w:rPr>
                <w:rFonts w:ascii="Arial" w:eastAsia="Times New Roman" w:hAnsi="Arial" w:cs="Arial"/>
                <w:sz w:val="20"/>
                <w:szCs w:val="20"/>
                <w:lang w:eastAsia="pl-PL"/>
              </w:rPr>
              <w:t>dofinansowanie lub</w:t>
            </w:r>
          </w:p>
          <w:p w:rsidR="00824676" w:rsidRDefault="00B121C6" w:rsidP="00D3776D">
            <w:pPr>
              <w:pStyle w:val="Akapitzlist"/>
              <w:numPr>
                <w:ilvl w:val="0"/>
                <w:numId w:val="100"/>
              </w:numPr>
              <w:spacing w:line="276" w:lineRule="auto"/>
              <w:jc w:val="both"/>
              <w:rPr>
                <w:rFonts w:ascii="Arial" w:eastAsia="Times New Roman" w:hAnsi="Arial" w:cs="Arial"/>
                <w:sz w:val="20"/>
                <w:szCs w:val="20"/>
                <w:lang w:eastAsia="pl-PL"/>
              </w:rPr>
            </w:pPr>
            <w:r w:rsidRPr="000854D4">
              <w:rPr>
                <w:rFonts w:ascii="Arial" w:eastAsia="Times New Roman" w:hAnsi="Arial" w:cs="Arial"/>
                <w:sz w:val="20"/>
                <w:szCs w:val="20"/>
                <w:lang w:eastAsia="pl-PL"/>
              </w:rPr>
              <w:t xml:space="preserve">średniej liczby zatrudnionych na podstawie umowy o pracę określonej w ekwiwalencie pełnego czasu </w:t>
            </w:r>
            <w:r w:rsidRPr="000854D4">
              <w:rPr>
                <w:rFonts w:ascii="Arial" w:eastAsia="Times New Roman" w:hAnsi="Arial" w:cs="Arial"/>
                <w:sz w:val="20"/>
                <w:szCs w:val="20"/>
                <w:lang w:eastAsia="pl-PL"/>
              </w:rPr>
              <w:lastRenderedPageBreak/>
              <w:t xml:space="preserve">pracy, w miesiącu poprzedzającym miesiąc  złożenia wniosku, </w:t>
            </w:r>
          </w:p>
          <w:p w:rsidR="00824676" w:rsidRDefault="00B121C6" w:rsidP="00593701">
            <w:pPr>
              <w:spacing w:line="276" w:lineRule="auto"/>
              <w:jc w:val="both"/>
              <w:rPr>
                <w:rFonts w:ascii="Arial" w:eastAsia="Times New Roman" w:hAnsi="Arial" w:cs="Arial"/>
                <w:sz w:val="20"/>
                <w:szCs w:val="20"/>
                <w:lang w:eastAsia="pl-PL"/>
              </w:rPr>
            </w:pPr>
            <w:r w:rsidRPr="000854D4">
              <w:rPr>
                <w:rFonts w:ascii="Arial" w:eastAsia="Times New Roman" w:hAnsi="Arial" w:cs="Arial"/>
                <w:sz w:val="20"/>
                <w:szCs w:val="20"/>
                <w:lang w:eastAsia="pl-PL"/>
              </w:rPr>
              <w:t>w zależności od tego, która z liczb jest większa.</w:t>
            </w:r>
          </w:p>
          <w:p w:rsidR="00824676" w:rsidRDefault="00B121C6" w:rsidP="00593701">
            <w:pPr>
              <w:spacing w:line="276" w:lineRule="auto"/>
              <w:jc w:val="both"/>
              <w:rPr>
                <w:rFonts w:ascii="Arial" w:eastAsia="Times New Roman" w:hAnsi="Arial" w:cs="Arial"/>
                <w:sz w:val="20"/>
                <w:szCs w:val="20"/>
                <w:lang w:eastAsia="pl-PL"/>
              </w:rPr>
            </w:pPr>
            <w:r w:rsidRPr="000854D4">
              <w:rPr>
                <w:rFonts w:ascii="Arial" w:eastAsia="Times New Roman" w:hAnsi="Arial" w:cs="Arial"/>
                <w:sz w:val="20"/>
                <w:szCs w:val="20"/>
                <w:lang w:eastAsia="pl-PL"/>
              </w:rPr>
              <w:t>Wnioskodawca zobowiązany jest podać wartości określone w lit. a) i b)</w:t>
            </w:r>
            <w:r w:rsidR="00A90FAD">
              <w:rPr>
                <w:rFonts w:ascii="Arial" w:eastAsia="Times New Roman" w:hAnsi="Arial" w:cs="Arial"/>
                <w:sz w:val="20"/>
                <w:szCs w:val="20"/>
                <w:lang w:eastAsia="pl-PL"/>
              </w:rPr>
              <w:t xml:space="preserve"> w</w:t>
            </w:r>
            <w:r w:rsidR="009E73B0">
              <w:rPr>
                <w:rFonts w:ascii="Arial" w:eastAsia="Times New Roman" w:hAnsi="Arial" w:cs="Arial"/>
                <w:sz w:val="20"/>
                <w:szCs w:val="20"/>
                <w:lang w:eastAsia="pl-PL"/>
              </w:rPr>
              <w:t xml:space="preserve"> </w:t>
            </w:r>
            <w:r w:rsidRPr="000854D4">
              <w:rPr>
                <w:rFonts w:ascii="Arial" w:eastAsia="Times New Roman" w:hAnsi="Arial" w:cs="Arial"/>
                <w:sz w:val="20"/>
                <w:szCs w:val="20"/>
                <w:lang w:eastAsia="pl-PL"/>
              </w:rPr>
              <w:t>Studium Wykonalności.</w:t>
            </w:r>
          </w:p>
          <w:p w:rsidR="00824676" w:rsidRDefault="00824676" w:rsidP="00593701">
            <w:pPr>
              <w:spacing w:line="276" w:lineRule="auto"/>
              <w:jc w:val="both"/>
              <w:rPr>
                <w:rFonts w:ascii="Arial" w:eastAsia="Times New Roman" w:hAnsi="Arial" w:cs="Arial"/>
                <w:sz w:val="20"/>
                <w:szCs w:val="20"/>
                <w:lang w:eastAsia="pl-PL"/>
              </w:rPr>
            </w:pPr>
          </w:p>
          <w:p w:rsidR="00824676" w:rsidRDefault="00B121C6" w:rsidP="00593701">
            <w:pPr>
              <w:spacing w:line="276" w:lineRule="auto"/>
              <w:jc w:val="both"/>
              <w:rPr>
                <w:rFonts w:ascii="Arial" w:eastAsia="Times New Roman" w:hAnsi="Arial" w:cs="Arial"/>
                <w:sz w:val="20"/>
                <w:szCs w:val="20"/>
                <w:lang w:eastAsia="pl-PL"/>
              </w:rPr>
            </w:pPr>
            <w:r w:rsidRPr="000854D4">
              <w:rPr>
                <w:rFonts w:ascii="Arial" w:eastAsia="Times New Roman" w:hAnsi="Arial" w:cs="Arial"/>
                <w:sz w:val="20"/>
                <w:szCs w:val="20"/>
                <w:lang w:eastAsia="pl-PL"/>
              </w:rPr>
              <w:t xml:space="preserve">Należy mieć na uwadze, że jako rezultat projektu zostaną uznane jedynie utworzone w wyniku realizacji projektu i obsadzone etaty pracowników zatrudnionych w oparciu o umowę o pracę. </w:t>
            </w:r>
          </w:p>
          <w:p w:rsidR="00824676" w:rsidRDefault="00B121C6" w:rsidP="00593701">
            <w:pPr>
              <w:spacing w:line="276" w:lineRule="auto"/>
              <w:jc w:val="both"/>
              <w:rPr>
                <w:rFonts w:ascii="Arial" w:eastAsia="Times New Roman" w:hAnsi="Arial" w:cs="Arial"/>
                <w:sz w:val="20"/>
                <w:szCs w:val="20"/>
                <w:lang w:eastAsia="pl-PL"/>
              </w:rPr>
            </w:pPr>
            <w:r w:rsidRPr="000854D4">
              <w:rPr>
                <w:rFonts w:ascii="Arial" w:eastAsia="Times New Roman" w:hAnsi="Arial" w:cs="Arial"/>
                <w:sz w:val="20"/>
                <w:szCs w:val="20"/>
                <w:lang w:eastAsia="pl-PL"/>
              </w:rPr>
              <w:t>Jako rezultat projektu nie zostaną uznane:</w:t>
            </w:r>
          </w:p>
          <w:p w:rsidR="00824676" w:rsidRDefault="00B121C6" w:rsidP="00593701">
            <w:pPr>
              <w:pStyle w:val="Akapitzlist"/>
              <w:numPr>
                <w:ilvl w:val="7"/>
                <w:numId w:val="20"/>
              </w:numPr>
              <w:spacing w:line="276" w:lineRule="auto"/>
              <w:ind w:left="342"/>
              <w:jc w:val="both"/>
              <w:rPr>
                <w:rFonts w:ascii="Arial" w:eastAsia="Times New Roman" w:hAnsi="Arial" w:cs="Arial"/>
                <w:sz w:val="20"/>
                <w:szCs w:val="20"/>
                <w:lang w:eastAsia="pl-PL"/>
              </w:rPr>
            </w:pPr>
            <w:r w:rsidRPr="000854D4">
              <w:rPr>
                <w:rFonts w:ascii="Arial" w:eastAsia="Times New Roman" w:hAnsi="Arial" w:cs="Arial"/>
                <w:sz w:val="20"/>
                <w:szCs w:val="20"/>
                <w:lang w:eastAsia="pl-PL"/>
              </w:rPr>
              <w:t>nieobsadzone miejsca pracy,</w:t>
            </w:r>
          </w:p>
          <w:p w:rsidR="00824676" w:rsidRDefault="00B121C6" w:rsidP="00593701">
            <w:pPr>
              <w:pStyle w:val="Akapitzlist"/>
              <w:numPr>
                <w:ilvl w:val="7"/>
                <w:numId w:val="20"/>
              </w:numPr>
              <w:spacing w:line="276" w:lineRule="auto"/>
              <w:ind w:left="342"/>
              <w:jc w:val="both"/>
              <w:rPr>
                <w:rFonts w:ascii="Arial" w:eastAsia="Times New Roman" w:hAnsi="Arial" w:cs="Arial"/>
                <w:sz w:val="20"/>
                <w:szCs w:val="20"/>
                <w:lang w:eastAsia="pl-PL"/>
              </w:rPr>
            </w:pPr>
            <w:r w:rsidRPr="000854D4">
              <w:rPr>
                <w:rFonts w:ascii="Arial" w:eastAsia="Times New Roman" w:hAnsi="Arial" w:cs="Arial"/>
                <w:sz w:val="20"/>
                <w:szCs w:val="20"/>
                <w:lang w:eastAsia="pl-PL"/>
              </w:rPr>
              <w:t xml:space="preserve">etaty pracowników zatrudnionych w celu obsługi projektu oraz innych pracowników nie zatrudnionych bezpośrednio w wyniku realizacji projektu, </w:t>
            </w:r>
          </w:p>
          <w:p w:rsidR="00824676" w:rsidRPr="003E24CF" w:rsidRDefault="00B121C6" w:rsidP="003E24CF">
            <w:pPr>
              <w:pStyle w:val="Akapitzlist"/>
              <w:numPr>
                <w:ilvl w:val="0"/>
                <w:numId w:val="20"/>
              </w:numPr>
              <w:spacing w:line="276" w:lineRule="auto"/>
              <w:ind w:left="346"/>
              <w:jc w:val="both"/>
              <w:rPr>
                <w:rFonts w:ascii="Arial" w:eastAsia="Times New Roman" w:hAnsi="Arial" w:cs="Arial"/>
                <w:sz w:val="20"/>
                <w:szCs w:val="20"/>
                <w:lang w:eastAsia="pl-PL"/>
              </w:rPr>
            </w:pPr>
            <w:r w:rsidRPr="000854D4">
              <w:rPr>
                <w:rFonts w:ascii="Arial" w:eastAsia="Times New Roman" w:hAnsi="Arial" w:cs="Arial"/>
                <w:sz w:val="20"/>
                <w:szCs w:val="20"/>
                <w:lang w:eastAsia="pl-PL"/>
              </w:rPr>
              <w:t>n</w:t>
            </w:r>
            <w:r w:rsidR="00065AE2">
              <w:rPr>
                <w:rFonts w:ascii="Arial" w:eastAsia="Times New Roman" w:hAnsi="Arial" w:cs="Arial"/>
                <w:sz w:val="20"/>
                <w:szCs w:val="20"/>
                <w:lang w:eastAsia="pl-PL"/>
              </w:rPr>
              <w:t>ieobsadzone etaty pracowników (</w:t>
            </w:r>
            <w:r w:rsidRPr="000854D4">
              <w:rPr>
                <w:rFonts w:ascii="Arial" w:eastAsia="Times New Roman" w:hAnsi="Arial" w:cs="Arial"/>
                <w:sz w:val="20"/>
                <w:szCs w:val="20"/>
                <w:lang w:eastAsia="pl-PL"/>
              </w:rPr>
              <w:t xml:space="preserve">w związku </w:t>
            </w:r>
            <w:r w:rsidR="00065AE2">
              <w:rPr>
                <w:rFonts w:ascii="Arial" w:eastAsia="Times New Roman" w:hAnsi="Arial" w:cs="Arial"/>
                <w:sz w:val="20"/>
                <w:szCs w:val="20"/>
                <w:lang w:eastAsia="pl-PL"/>
              </w:rPr>
              <w:br/>
            </w:r>
            <w:r w:rsidRPr="000854D4">
              <w:rPr>
                <w:rFonts w:ascii="Arial" w:eastAsia="Times New Roman" w:hAnsi="Arial" w:cs="Arial"/>
                <w:sz w:val="20"/>
                <w:szCs w:val="20"/>
                <w:lang w:eastAsia="pl-PL"/>
              </w:rPr>
              <w:t>z  urlopem macierzyńskim /rodzicielskim, wychowawczym, bezpłatnym oraz innymi długotrwałymi absencjami).  W przypadku</w:t>
            </w:r>
            <w:r w:rsidR="003E24CF">
              <w:rPr>
                <w:rFonts w:ascii="Arial" w:eastAsia="Times New Roman" w:hAnsi="Arial" w:cs="Arial"/>
                <w:sz w:val="20"/>
                <w:szCs w:val="20"/>
                <w:lang w:eastAsia="pl-PL"/>
              </w:rPr>
              <w:br/>
            </w:r>
            <w:r w:rsidRPr="003E24CF">
              <w:rPr>
                <w:rFonts w:ascii="Arial" w:eastAsia="Times New Roman" w:hAnsi="Arial" w:cs="Arial"/>
                <w:sz w:val="20"/>
                <w:szCs w:val="20"/>
                <w:lang w:eastAsia="pl-PL"/>
              </w:rPr>
              <w:t>wystąpienia takiej sytuacji w celu  wykazania realizacji wskaźnika Beneficjent powinien zapewnić w okresie nieobecności zatrudnionego w ramach projektu pracownika odpowiednie zastępstwo (w oparciu o umowę o pracę).</w:t>
            </w:r>
          </w:p>
          <w:p w:rsidR="00824676" w:rsidRDefault="00B121C6" w:rsidP="00593701">
            <w:pPr>
              <w:spacing w:line="276" w:lineRule="auto"/>
              <w:jc w:val="both"/>
              <w:rPr>
                <w:rFonts w:ascii="Arial" w:eastAsia="Times New Roman" w:hAnsi="Arial" w:cs="Arial"/>
                <w:sz w:val="20"/>
                <w:szCs w:val="20"/>
                <w:lang w:eastAsia="pl-PL"/>
              </w:rPr>
            </w:pPr>
            <w:r w:rsidRPr="000854D4">
              <w:rPr>
                <w:rFonts w:ascii="Arial" w:eastAsia="Times New Roman" w:hAnsi="Arial" w:cs="Arial"/>
                <w:sz w:val="20"/>
                <w:szCs w:val="20"/>
                <w:lang w:eastAsia="pl-PL"/>
              </w:rPr>
              <w:t>Jako rezultat projektu nie zostaną również uznane stanowiska</w:t>
            </w:r>
            <w:r w:rsidR="004E3B64">
              <w:rPr>
                <w:rFonts w:ascii="Arial" w:eastAsia="Times New Roman" w:hAnsi="Arial" w:cs="Arial"/>
                <w:sz w:val="20"/>
                <w:szCs w:val="20"/>
                <w:lang w:eastAsia="pl-PL"/>
              </w:rPr>
              <w:t>,</w:t>
            </w:r>
            <w:r w:rsidRPr="000854D4">
              <w:rPr>
                <w:rFonts w:ascii="Arial" w:eastAsia="Times New Roman" w:hAnsi="Arial" w:cs="Arial"/>
                <w:sz w:val="20"/>
                <w:szCs w:val="20"/>
                <w:lang w:eastAsia="pl-PL"/>
              </w:rPr>
              <w:t xml:space="preserve"> na których  zatrudnieni zostaną praktykanci lub studenci odbywający szkolenie zawodowe na podstawie umowy o praktyce lub szkoleniu zawodowym. </w:t>
            </w:r>
          </w:p>
          <w:p w:rsidR="00824676" w:rsidRDefault="00824676" w:rsidP="00593701">
            <w:pPr>
              <w:spacing w:line="276" w:lineRule="auto"/>
              <w:jc w:val="both"/>
              <w:rPr>
                <w:rFonts w:ascii="Arial" w:eastAsia="Times New Roman" w:hAnsi="Arial" w:cs="Arial"/>
                <w:sz w:val="20"/>
                <w:szCs w:val="20"/>
                <w:lang w:eastAsia="pl-PL"/>
              </w:rPr>
            </w:pPr>
          </w:p>
          <w:p w:rsidR="00824676" w:rsidRDefault="00B121C6" w:rsidP="00593701">
            <w:pPr>
              <w:spacing w:line="276" w:lineRule="auto"/>
              <w:jc w:val="both"/>
              <w:rPr>
                <w:rFonts w:ascii="Arial" w:hAnsi="Arial" w:cs="Arial"/>
                <w:sz w:val="20"/>
                <w:szCs w:val="20"/>
              </w:rPr>
            </w:pPr>
            <w:r w:rsidRPr="000854D4">
              <w:rPr>
                <w:rFonts w:ascii="Arial" w:eastAsia="Times New Roman" w:hAnsi="Arial" w:cs="Arial"/>
                <w:sz w:val="20"/>
                <w:szCs w:val="20"/>
                <w:lang w:eastAsia="pl-PL"/>
              </w:rPr>
              <w:t>Instytucja Zarządzająca RPO WZ weryfikując poprawność obliczenia stanu zatrudnienia może analizować informacje zawarte w dokumentach  dotyczących zatrudnienia w przedsiębiorstwie, np. w ZUS DRA wraz z załącznikami (ZUS RCA, ZUS RZA, ZUS RSA) oraz umowach o pracę.</w:t>
            </w:r>
          </w:p>
        </w:tc>
      </w:tr>
      <w:tr w:rsidR="00B121C6" w:rsidRPr="00FC4E07" w:rsidTr="00406773">
        <w:tc>
          <w:tcPr>
            <w:tcW w:w="520" w:type="dxa"/>
          </w:tcPr>
          <w:p w:rsidR="00B121C6" w:rsidRPr="00FC4E07" w:rsidRDefault="00380DE1" w:rsidP="00593701">
            <w:pPr>
              <w:spacing w:line="276" w:lineRule="auto"/>
              <w:jc w:val="center"/>
              <w:rPr>
                <w:rFonts w:ascii="Arial" w:eastAsia="Times New Roman" w:hAnsi="Arial" w:cs="Arial"/>
                <w:bCs/>
                <w:color w:val="000000"/>
                <w:sz w:val="20"/>
                <w:szCs w:val="20"/>
                <w:lang w:eastAsia="pl-PL"/>
              </w:rPr>
            </w:pPr>
            <w:r>
              <w:rPr>
                <w:rFonts w:ascii="Arial" w:eastAsia="Times New Roman" w:hAnsi="Arial" w:cs="Arial"/>
                <w:bCs/>
                <w:color w:val="000000"/>
                <w:sz w:val="20"/>
                <w:szCs w:val="20"/>
                <w:lang w:eastAsia="pl-PL"/>
              </w:rPr>
              <w:lastRenderedPageBreak/>
              <w:t>4</w:t>
            </w:r>
            <w:r w:rsidR="00B121C6" w:rsidRPr="00FC4E07">
              <w:rPr>
                <w:rFonts w:ascii="Arial" w:eastAsia="Times New Roman" w:hAnsi="Arial" w:cs="Arial"/>
                <w:bCs/>
                <w:color w:val="000000"/>
                <w:sz w:val="20"/>
                <w:szCs w:val="20"/>
                <w:lang w:eastAsia="pl-PL"/>
              </w:rPr>
              <w:t>.</w:t>
            </w:r>
          </w:p>
        </w:tc>
        <w:tc>
          <w:tcPr>
            <w:tcW w:w="3144" w:type="dxa"/>
          </w:tcPr>
          <w:p w:rsidR="00B121C6" w:rsidRPr="000854D4" w:rsidRDefault="00B121C6" w:rsidP="00593701">
            <w:pPr>
              <w:spacing w:line="276" w:lineRule="auto"/>
              <w:rPr>
                <w:rFonts w:ascii="Arial" w:hAnsi="Arial" w:cs="Arial"/>
                <w:sz w:val="20"/>
                <w:szCs w:val="20"/>
              </w:rPr>
            </w:pPr>
            <w:r w:rsidRPr="000854D4">
              <w:rPr>
                <w:rFonts w:ascii="Arial" w:hAnsi="Arial" w:cs="Arial"/>
                <w:sz w:val="20"/>
                <w:szCs w:val="20"/>
              </w:rPr>
              <w:t xml:space="preserve">Liczba nowo utworzonych miejsc pracy </w:t>
            </w:r>
            <w:r w:rsidR="003E24CF">
              <w:rPr>
                <w:rFonts w:ascii="Arial" w:hAnsi="Arial" w:cs="Arial"/>
                <w:sz w:val="20"/>
                <w:szCs w:val="20"/>
              </w:rPr>
              <w:t xml:space="preserve">- </w:t>
            </w:r>
            <w:r w:rsidR="003E24CF" w:rsidRPr="003E24CF">
              <w:rPr>
                <w:rFonts w:ascii="Arial" w:hAnsi="Arial" w:cs="Arial"/>
                <w:sz w:val="20"/>
                <w:szCs w:val="20"/>
              </w:rPr>
              <w:t>pozostałe formy</w:t>
            </w:r>
          </w:p>
          <w:p w:rsidR="00B121C6" w:rsidRPr="000854D4" w:rsidRDefault="00B121C6" w:rsidP="00593701">
            <w:pPr>
              <w:spacing w:line="276" w:lineRule="auto"/>
              <w:rPr>
                <w:rFonts w:ascii="Arial" w:hAnsi="Arial" w:cs="Arial"/>
                <w:sz w:val="20"/>
                <w:szCs w:val="20"/>
              </w:rPr>
            </w:pPr>
            <w:r w:rsidRPr="000854D4">
              <w:rPr>
                <w:rFonts w:ascii="Arial" w:hAnsi="Arial" w:cs="Arial"/>
                <w:sz w:val="20"/>
                <w:szCs w:val="20"/>
              </w:rPr>
              <w:t>Jednostka miary: [EPC]</w:t>
            </w:r>
          </w:p>
        </w:tc>
        <w:tc>
          <w:tcPr>
            <w:tcW w:w="5091" w:type="dxa"/>
          </w:tcPr>
          <w:p w:rsidR="00B121C6" w:rsidRPr="000854D4" w:rsidRDefault="00B121C6" w:rsidP="00593701">
            <w:pPr>
              <w:tabs>
                <w:tab w:val="left" w:pos="1225"/>
              </w:tabs>
              <w:spacing w:line="276" w:lineRule="auto"/>
              <w:jc w:val="both"/>
              <w:rPr>
                <w:rFonts w:ascii="Arial" w:hAnsi="Arial" w:cs="Arial"/>
                <w:sz w:val="20"/>
                <w:szCs w:val="20"/>
                <w:lang w:eastAsia="pl-PL"/>
              </w:rPr>
            </w:pPr>
            <w:r w:rsidRPr="000854D4">
              <w:rPr>
                <w:rFonts w:ascii="Arial" w:hAnsi="Arial" w:cs="Arial"/>
                <w:sz w:val="20"/>
                <w:szCs w:val="20"/>
              </w:rPr>
              <w:t xml:space="preserve">Wskaźnik określa liczbę osób zatrudnionych </w:t>
            </w:r>
            <w:r w:rsidR="00065AE2">
              <w:rPr>
                <w:rFonts w:ascii="Arial" w:hAnsi="Arial" w:cs="Arial"/>
                <w:sz w:val="20"/>
                <w:szCs w:val="20"/>
              </w:rPr>
              <w:br/>
            </w:r>
            <w:r w:rsidRPr="000854D4">
              <w:rPr>
                <w:rFonts w:ascii="Arial" w:hAnsi="Arial" w:cs="Arial"/>
                <w:sz w:val="20"/>
                <w:szCs w:val="20"/>
              </w:rPr>
              <w:t xml:space="preserve">(w ekwiwalencie pełnego czasu pracy – EPC) </w:t>
            </w:r>
            <w:r w:rsidR="00065AE2">
              <w:rPr>
                <w:rFonts w:ascii="Arial" w:hAnsi="Arial" w:cs="Arial"/>
                <w:sz w:val="20"/>
                <w:szCs w:val="20"/>
              </w:rPr>
              <w:br/>
            </w:r>
            <w:r w:rsidRPr="000854D4">
              <w:rPr>
                <w:rFonts w:ascii="Arial" w:hAnsi="Arial" w:cs="Arial"/>
                <w:sz w:val="20"/>
                <w:szCs w:val="20"/>
              </w:rPr>
              <w:t>w oparciu o inne niż umowa o pracę formy zatrudnienia.</w:t>
            </w:r>
          </w:p>
        </w:tc>
      </w:tr>
    </w:tbl>
    <w:p w:rsidR="00885AED" w:rsidRPr="00FC4E07" w:rsidRDefault="00885AED" w:rsidP="00593701">
      <w:pPr>
        <w:spacing w:line="276" w:lineRule="auto"/>
        <w:ind w:left="567"/>
        <w:jc w:val="both"/>
        <w:rPr>
          <w:rFonts w:ascii="Arial" w:hAnsi="Arial" w:cs="Arial"/>
          <w:sz w:val="20"/>
          <w:szCs w:val="20"/>
          <w:lang w:eastAsia="pl-PL"/>
        </w:rPr>
      </w:pPr>
    </w:p>
    <w:bookmarkEnd w:id="19"/>
    <w:bookmarkEnd w:id="20"/>
    <w:bookmarkEnd w:id="21"/>
    <w:bookmarkEnd w:id="22"/>
    <w:bookmarkEnd w:id="71"/>
    <w:p w:rsidR="000F793B" w:rsidRPr="00FC4E07" w:rsidRDefault="000F793B" w:rsidP="00593701">
      <w:pPr>
        <w:spacing w:line="276" w:lineRule="auto"/>
        <w:jc w:val="both"/>
        <w:rPr>
          <w:rFonts w:ascii="Arial" w:eastAsia="Times New Roman" w:hAnsi="Arial" w:cs="Arial"/>
          <w:iCs/>
          <w:color w:val="000000"/>
          <w:sz w:val="20"/>
          <w:szCs w:val="20"/>
          <w:lang w:eastAsia="pl-PL"/>
        </w:rPr>
      </w:pPr>
    </w:p>
    <w:p w:rsidR="00EA340B" w:rsidRPr="00FC4E07" w:rsidRDefault="003D4CAB" w:rsidP="00406773">
      <w:pPr>
        <w:pStyle w:val="Nagwek1"/>
      </w:pPr>
      <w:bookmarkStart w:id="73" w:name="_Toc452970013"/>
      <w:r w:rsidRPr="00FC4E07">
        <w:t>Rozdział 5 Wniosek o dofinansowanie</w:t>
      </w:r>
      <w:bookmarkEnd w:id="73"/>
    </w:p>
    <w:p w:rsidR="005F0BD1" w:rsidRPr="00FC4E07" w:rsidRDefault="00EB624D" w:rsidP="00593701">
      <w:pPr>
        <w:numPr>
          <w:ilvl w:val="0"/>
          <w:numId w:val="27"/>
        </w:numPr>
        <w:spacing w:line="276" w:lineRule="auto"/>
        <w:ind w:hanging="436"/>
        <w:contextualSpacing/>
        <w:jc w:val="both"/>
        <w:rPr>
          <w:rFonts w:ascii="Arial" w:hAnsi="Arial" w:cs="Arial"/>
          <w:sz w:val="20"/>
          <w:szCs w:val="20"/>
        </w:rPr>
      </w:pPr>
      <w:r w:rsidRPr="00FC4E07">
        <w:rPr>
          <w:rFonts w:ascii="Arial" w:hAnsi="Arial" w:cs="Arial"/>
          <w:sz w:val="20"/>
          <w:szCs w:val="20"/>
        </w:rPr>
        <w:t xml:space="preserve">Wniosek o </w:t>
      </w:r>
      <w:r w:rsidR="009C44E6" w:rsidRPr="00FC4E07">
        <w:rPr>
          <w:rFonts w:ascii="Arial" w:hAnsi="Arial" w:cs="Arial"/>
          <w:sz w:val="20"/>
          <w:szCs w:val="20"/>
        </w:rPr>
        <w:t>dofinansowanie</w:t>
      </w:r>
      <w:r w:rsidRPr="00FC4E07">
        <w:rPr>
          <w:rFonts w:ascii="Arial" w:hAnsi="Arial" w:cs="Arial"/>
          <w:sz w:val="20"/>
          <w:szCs w:val="20"/>
        </w:rPr>
        <w:t xml:space="preserve"> należy wypełnić w </w:t>
      </w:r>
      <w:r w:rsidR="009E29D0" w:rsidRPr="00FC4E07">
        <w:rPr>
          <w:rFonts w:ascii="Arial" w:hAnsi="Arial" w:cs="Arial"/>
          <w:sz w:val="20"/>
          <w:szCs w:val="20"/>
        </w:rPr>
        <w:t>LSI</w:t>
      </w:r>
      <w:r w:rsidR="000944CA" w:rsidRPr="00FC4E07">
        <w:rPr>
          <w:rFonts w:ascii="Arial" w:hAnsi="Arial" w:cs="Arial"/>
          <w:sz w:val="20"/>
          <w:szCs w:val="20"/>
        </w:rPr>
        <w:t>2014</w:t>
      </w:r>
      <w:r w:rsidR="00CA25CD" w:rsidRPr="00FC4E07">
        <w:rPr>
          <w:rFonts w:ascii="Arial" w:hAnsi="Arial" w:cs="Arial"/>
          <w:sz w:val="20"/>
          <w:szCs w:val="20"/>
        </w:rPr>
        <w:t>, dostępnym pod adresem</w:t>
      </w:r>
      <w:r w:rsidR="009574AD" w:rsidRPr="00FC4E07">
        <w:rPr>
          <w:rFonts w:ascii="Arial" w:hAnsi="Arial" w:cs="Arial"/>
          <w:sz w:val="20"/>
          <w:szCs w:val="20"/>
        </w:rPr>
        <w:t xml:space="preserve"> </w:t>
      </w:r>
      <w:hyperlink r:id="rId13" w:history="1">
        <w:r w:rsidR="00B038A6" w:rsidRPr="00FC4E07">
          <w:rPr>
            <w:rStyle w:val="Hipercze"/>
            <w:rFonts w:ascii="Arial" w:hAnsi="Arial" w:cs="Arial"/>
            <w:sz w:val="20"/>
            <w:szCs w:val="20"/>
          </w:rPr>
          <w:t>https://beneficjent.wzp.pl</w:t>
        </w:r>
      </w:hyperlink>
      <w:r w:rsidR="00DD54E7" w:rsidRPr="00FC4E07">
        <w:rPr>
          <w:rFonts w:ascii="Arial" w:hAnsi="Arial" w:cs="Arial"/>
          <w:sz w:val="20"/>
          <w:szCs w:val="20"/>
        </w:rPr>
        <w:t>.</w:t>
      </w:r>
    </w:p>
    <w:p w:rsidR="00BA662A" w:rsidRPr="00CB1F97" w:rsidRDefault="00EB624D" w:rsidP="00593701">
      <w:pPr>
        <w:numPr>
          <w:ilvl w:val="0"/>
          <w:numId w:val="27"/>
        </w:numPr>
        <w:spacing w:line="276" w:lineRule="auto"/>
        <w:ind w:hanging="436"/>
        <w:contextualSpacing/>
        <w:jc w:val="both"/>
        <w:rPr>
          <w:rFonts w:ascii="Arial" w:hAnsi="Arial" w:cs="Arial"/>
          <w:sz w:val="20"/>
          <w:szCs w:val="20"/>
        </w:rPr>
      </w:pPr>
      <w:r w:rsidRPr="00CB1F97">
        <w:rPr>
          <w:rFonts w:ascii="Arial" w:hAnsi="Arial" w:cs="Arial"/>
          <w:b/>
          <w:sz w:val="20"/>
          <w:szCs w:val="20"/>
        </w:rPr>
        <w:t xml:space="preserve">Wypełnienie wniosku </w:t>
      </w:r>
      <w:r w:rsidR="009E29D0" w:rsidRPr="00CB1F97">
        <w:rPr>
          <w:rFonts w:ascii="Arial" w:hAnsi="Arial" w:cs="Arial"/>
          <w:b/>
          <w:sz w:val="20"/>
          <w:szCs w:val="20"/>
        </w:rPr>
        <w:t xml:space="preserve">o dofinansowanie </w:t>
      </w:r>
      <w:r w:rsidRPr="00CB1F97">
        <w:rPr>
          <w:rFonts w:ascii="Arial" w:hAnsi="Arial" w:cs="Arial"/>
          <w:b/>
          <w:sz w:val="20"/>
          <w:szCs w:val="20"/>
        </w:rPr>
        <w:t xml:space="preserve">w </w:t>
      </w:r>
      <w:r w:rsidR="009E29D0" w:rsidRPr="00CB1F97">
        <w:rPr>
          <w:rFonts w:ascii="Arial" w:hAnsi="Arial" w:cs="Arial"/>
          <w:b/>
          <w:sz w:val="20"/>
          <w:szCs w:val="20"/>
        </w:rPr>
        <w:t>LSI</w:t>
      </w:r>
      <w:r w:rsidR="000944CA" w:rsidRPr="00CB1F97">
        <w:rPr>
          <w:rFonts w:ascii="Arial" w:hAnsi="Arial" w:cs="Arial"/>
          <w:b/>
          <w:sz w:val="20"/>
          <w:szCs w:val="20"/>
        </w:rPr>
        <w:t>2014</w:t>
      </w:r>
      <w:r w:rsidR="00106F0A" w:rsidRPr="00CB1F97">
        <w:rPr>
          <w:rFonts w:ascii="Arial" w:hAnsi="Arial" w:cs="Arial"/>
          <w:b/>
          <w:sz w:val="20"/>
          <w:szCs w:val="20"/>
        </w:rPr>
        <w:t xml:space="preserve"> możliwe będ</w:t>
      </w:r>
      <w:r w:rsidR="00AE5509" w:rsidRPr="00CB1F97">
        <w:rPr>
          <w:rFonts w:ascii="Arial" w:hAnsi="Arial" w:cs="Arial"/>
          <w:b/>
          <w:sz w:val="20"/>
          <w:szCs w:val="20"/>
        </w:rPr>
        <w:t xml:space="preserve">zie od dnia </w:t>
      </w:r>
      <w:r w:rsidR="00F00A1D" w:rsidRPr="00CB1F97">
        <w:rPr>
          <w:rFonts w:ascii="Arial" w:hAnsi="Arial" w:cs="Arial"/>
          <w:b/>
          <w:sz w:val="20"/>
          <w:szCs w:val="20"/>
        </w:rPr>
        <w:br/>
      </w:r>
      <w:r w:rsidR="00DD1670">
        <w:rPr>
          <w:rFonts w:ascii="Arial" w:hAnsi="Arial" w:cs="Arial"/>
          <w:b/>
          <w:sz w:val="20"/>
          <w:szCs w:val="20"/>
        </w:rPr>
        <w:t>01.08.</w:t>
      </w:r>
      <w:r w:rsidR="00E200A2" w:rsidRPr="00CB1F97">
        <w:rPr>
          <w:rFonts w:ascii="Arial" w:hAnsi="Arial" w:cs="Arial"/>
          <w:b/>
          <w:sz w:val="20"/>
          <w:szCs w:val="20"/>
        </w:rPr>
        <w:t>2016</w:t>
      </w:r>
      <w:r w:rsidR="00E73572" w:rsidRPr="00CB1F97">
        <w:rPr>
          <w:rFonts w:ascii="Arial" w:hAnsi="Arial" w:cs="Arial"/>
          <w:b/>
          <w:sz w:val="20"/>
          <w:szCs w:val="20"/>
        </w:rPr>
        <w:t xml:space="preserve"> </w:t>
      </w:r>
      <w:r w:rsidRPr="00CB1F97">
        <w:rPr>
          <w:rFonts w:ascii="Arial" w:hAnsi="Arial" w:cs="Arial"/>
          <w:b/>
          <w:sz w:val="20"/>
          <w:szCs w:val="20"/>
        </w:rPr>
        <w:t>r.</w:t>
      </w:r>
    </w:p>
    <w:p w:rsidR="00BA662A" w:rsidRPr="003F249F" w:rsidRDefault="00EB624D" w:rsidP="00593701">
      <w:pPr>
        <w:numPr>
          <w:ilvl w:val="0"/>
          <w:numId w:val="27"/>
        </w:numPr>
        <w:spacing w:line="276" w:lineRule="auto"/>
        <w:ind w:hanging="436"/>
        <w:contextualSpacing/>
        <w:jc w:val="both"/>
        <w:rPr>
          <w:rFonts w:ascii="Arial" w:hAnsi="Arial" w:cs="Arial"/>
          <w:sz w:val="20"/>
          <w:szCs w:val="20"/>
        </w:rPr>
      </w:pPr>
      <w:r w:rsidRPr="003F249F">
        <w:rPr>
          <w:rFonts w:ascii="Arial" w:hAnsi="Arial" w:cs="Arial"/>
          <w:sz w:val="20"/>
          <w:szCs w:val="20"/>
        </w:rPr>
        <w:t>Wniosek o dofinansowanie</w:t>
      </w:r>
      <w:r w:rsidRPr="00FC4E07">
        <w:rPr>
          <w:rFonts w:ascii="Arial" w:hAnsi="Arial" w:cs="Arial"/>
          <w:sz w:val="20"/>
          <w:szCs w:val="20"/>
        </w:rPr>
        <w:t xml:space="preserve"> wraz z</w:t>
      </w:r>
      <w:r w:rsidR="008E545B" w:rsidRPr="00FC4E07">
        <w:rPr>
          <w:rFonts w:ascii="Arial" w:hAnsi="Arial" w:cs="Arial"/>
          <w:sz w:val="20"/>
          <w:szCs w:val="20"/>
        </w:rPr>
        <w:t xml:space="preserve"> </w:t>
      </w:r>
      <w:r w:rsidRPr="00FC4E07">
        <w:rPr>
          <w:rFonts w:ascii="Arial" w:hAnsi="Arial" w:cs="Arial"/>
          <w:sz w:val="20"/>
          <w:szCs w:val="20"/>
        </w:rPr>
        <w:t xml:space="preserve">załącznikami należy przygotować zgodnie </w:t>
      </w:r>
      <w:r w:rsidR="0045105A">
        <w:rPr>
          <w:rFonts w:ascii="Arial" w:hAnsi="Arial" w:cs="Arial"/>
          <w:sz w:val="20"/>
          <w:szCs w:val="20"/>
        </w:rPr>
        <w:t xml:space="preserve">z </w:t>
      </w:r>
      <w:r w:rsidRPr="00FC4E07">
        <w:rPr>
          <w:rFonts w:ascii="Arial" w:hAnsi="Arial" w:cs="Arial"/>
          <w:sz w:val="20"/>
          <w:szCs w:val="20"/>
        </w:rPr>
        <w:t>załącznik</w:t>
      </w:r>
      <w:r w:rsidR="009012E2" w:rsidRPr="00FC4E07">
        <w:rPr>
          <w:rFonts w:ascii="Arial" w:hAnsi="Arial" w:cs="Arial"/>
          <w:sz w:val="20"/>
          <w:szCs w:val="20"/>
        </w:rPr>
        <w:t>iem</w:t>
      </w:r>
      <w:r w:rsidRPr="00FC4E07">
        <w:rPr>
          <w:rFonts w:ascii="Arial" w:hAnsi="Arial" w:cs="Arial"/>
          <w:sz w:val="20"/>
          <w:szCs w:val="20"/>
        </w:rPr>
        <w:t xml:space="preserve"> </w:t>
      </w:r>
      <w:r w:rsidR="00DA7229" w:rsidRPr="00FC4E07">
        <w:rPr>
          <w:rFonts w:ascii="Arial" w:hAnsi="Arial" w:cs="Arial"/>
          <w:sz w:val="20"/>
          <w:szCs w:val="20"/>
        </w:rPr>
        <w:br/>
      </w:r>
      <w:r w:rsidR="006E3DF5" w:rsidRPr="00FC4E07">
        <w:rPr>
          <w:rFonts w:ascii="Arial" w:hAnsi="Arial" w:cs="Arial"/>
          <w:sz w:val="20"/>
          <w:szCs w:val="20"/>
        </w:rPr>
        <w:t xml:space="preserve">nr </w:t>
      </w:r>
      <w:r w:rsidR="000709FB" w:rsidRPr="00FC4E07">
        <w:rPr>
          <w:rFonts w:ascii="Arial" w:hAnsi="Arial" w:cs="Arial"/>
          <w:sz w:val="20"/>
          <w:szCs w:val="20"/>
        </w:rPr>
        <w:t>1</w:t>
      </w:r>
      <w:r w:rsidR="006E3DF5" w:rsidRPr="00FC4E07">
        <w:rPr>
          <w:rFonts w:ascii="Arial" w:hAnsi="Arial" w:cs="Arial"/>
          <w:sz w:val="20"/>
          <w:szCs w:val="20"/>
        </w:rPr>
        <w:t xml:space="preserve"> do niniejsz</w:t>
      </w:r>
      <w:r w:rsidR="00077254" w:rsidRPr="00FC4E07">
        <w:rPr>
          <w:rFonts w:ascii="Arial" w:hAnsi="Arial" w:cs="Arial"/>
          <w:sz w:val="20"/>
          <w:szCs w:val="20"/>
        </w:rPr>
        <w:t>ego</w:t>
      </w:r>
      <w:r w:rsidR="006E3DF5" w:rsidRPr="00FC4E07">
        <w:rPr>
          <w:rFonts w:ascii="Arial" w:hAnsi="Arial" w:cs="Arial"/>
          <w:sz w:val="20"/>
          <w:szCs w:val="20"/>
        </w:rPr>
        <w:t xml:space="preserve"> </w:t>
      </w:r>
      <w:r w:rsidR="00077254" w:rsidRPr="00FC4E07">
        <w:rPr>
          <w:rFonts w:ascii="Arial" w:hAnsi="Arial" w:cs="Arial"/>
          <w:i/>
          <w:sz w:val="20"/>
          <w:szCs w:val="20"/>
        </w:rPr>
        <w:t>regulaminu</w:t>
      </w:r>
      <w:r w:rsidR="006252BA" w:rsidRPr="00FC4E07">
        <w:rPr>
          <w:rFonts w:ascii="Arial" w:hAnsi="Arial" w:cs="Arial"/>
          <w:i/>
          <w:sz w:val="20"/>
          <w:szCs w:val="20"/>
        </w:rPr>
        <w:t xml:space="preserve"> (Wzór wn</w:t>
      </w:r>
      <w:r w:rsidR="005D2C0A" w:rsidRPr="00FC4E07">
        <w:rPr>
          <w:rFonts w:ascii="Arial" w:hAnsi="Arial" w:cs="Arial"/>
          <w:i/>
          <w:sz w:val="20"/>
          <w:szCs w:val="20"/>
        </w:rPr>
        <w:t xml:space="preserve">iosku o dofinansowanie projektu </w:t>
      </w:r>
      <w:r w:rsidR="006252BA" w:rsidRPr="00FC4E07">
        <w:rPr>
          <w:rFonts w:ascii="Arial" w:hAnsi="Arial" w:cs="Arial"/>
          <w:i/>
          <w:sz w:val="20"/>
          <w:szCs w:val="20"/>
        </w:rPr>
        <w:t>z Europejskiego Funduszu Rozwoju Regionalnego w ramach Regionalnego Programu Operacyjnego Województwa Zachodniopomorskiego 2014-2020 wraz z instrukcją wypełniania)</w:t>
      </w:r>
      <w:r w:rsidR="006E3DF5" w:rsidRPr="00FC4E07">
        <w:rPr>
          <w:rFonts w:ascii="Arial" w:hAnsi="Arial" w:cs="Arial"/>
          <w:sz w:val="20"/>
          <w:szCs w:val="20"/>
        </w:rPr>
        <w:t>.</w:t>
      </w:r>
    </w:p>
    <w:p w:rsidR="00834938" w:rsidRPr="003F249F" w:rsidRDefault="00EB624D" w:rsidP="00593701">
      <w:pPr>
        <w:numPr>
          <w:ilvl w:val="0"/>
          <w:numId w:val="27"/>
        </w:numPr>
        <w:spacing w:line="276" w:lineRule="auto"/>
        <w:ind w:hanging="436"/>
        <w:contextualSpacing/>
        <w:jc w:val="both"/>
        <w:rPr>
          <w:rFonts w:ascii="Arial" w:hAnsi="Arial" w:cs="Arial"/>
          <w:sz w:val="20"/>
          <w:szCs w:val="20"/>
        </w:rPr>
      </w:pPr>
      <w:r w:rsidRPr="00FC4E07">
        <w:rPr>
          <w:rFonts w:ascii="Arial" w:hAnsi="Arial" w:cs="Arial"/>
          <w:sz w:val="20"/>
          <w:szCs w:val="20"/>
        </w:rPr>
        <w:lastRenderedPageBreak/>
        <w:t xml:space="preserve">Załączniki </w:t>
      </w:r>
      <w:r w:rsidR="009E29D0" w:rsidRPr="00FC4E07">
        <w:rPr>
          <w:rFonts w:ascii="Arial" w:hAnsi="Arial" w:cs="Arial"/>
          <w:sz w:val="20"/>
          <w:szCs w:val="20"/>
        </w:rPr>
        <w:t xml:space="preserve">do wniosku o dofinansowanie </w:t>
      </w:r>
      <w:r w:rsidRPr="00FC4E07">
        <w:rPr>
          <w:rFonts w:ascii="Arial" w:hAnsi="Arial" w:cs="Arial"/>
          <w:sz w:val="20"/>
          <w:szCs w:val="20"/>
        </w:rPr>
        <w:t xml:space="preserve">są </w:t>
      </w:r>
      <w:r w:rsidR="009E29D0" w:rsidRPr="00FC4E07">
        <w:rPr>
          <w:rFonts w:ascii="Arial" w:hAnsi="Arial" w:cs="Arial"/>
          <w:sz w:val="20"/>
          <w:szCs w:val="20"/>
        </w:rPr>
        <w:t xml:space="preserve">jego </w:t>
      </w:r>
      <w:r w:rsidRPr="00FC4E07">
        <w:rPr>
          <w:rFonts w:ascii="Arial" w:hAnsi="Arial" w:cs="Arial"/>
          <w:sz w:val="20"/>
          <w:szCs w:val="20"/>
        </w:rPr>
        <w:t>integralną</w:t>
      </w:r>
      <w:r w:rsidR="009E29D0" w:rsidRPr="00FC4E07">
        <w:rPr>
          <w:rFonts w:ascii="Arial" w:hAnsi="Arial" w:cs="Arial"/>
          <w:sz w:val="20"/>
          <w:szCs w:val="20"/>
        </w:rPr>
        <w:t xml:space="preserve"> częścią. Załączniki dzielą się na:</w:t>
      </w:r>
    </w:p>
    <w:p w:rsidR="00DF5F95" w:rsidRDefault="007A3F32" w:rsidP="00657A96">
      <w:pPr>
        <w:numPr>
          <w:ilvl w:val="0"/>
          <w:numId w:val="28"/>
        </w:numPr>
        <w:spacing w:line="276" w:lineRule="auto"/>
        <w:ind w:left="993" w:hanging="426"/>
        <w:jc w:val="both"/>
        <w:outlineLvl w:val="2"/>
        <w:rPr>
          <w:rFonts w:ascii="Arial" w:hAnsi="Arial" w:cs="Arial"/>
          <w:sz w:val="20"/>
          <w:szCs w:val="20"/>
        </w:rPr>
      </w:pPr>
      <w:r w:rsidRPr="00FC4E07">
        <w:rPr>
          <w:rFonts w:ascii="Arial" w:hAnsi="Arial" w:cs="Arial"/>
          <w:sz w:val="20"/>
          <w:szCs w:val="20"/>
          <w:u w:val="single"/>
        </w:rPr>
        <w:t>obowiązkowe,</w:t>
      </w:r>
      <w:r w:rsidR="00D93E6F" w:rsidRPr="00FC4E07">
        <w:rPr>
          <w:rFonts w:ascii="Arial" w:hAnsi="Arial" w:cs="Arial"/>
          <w:sz w:val="20"/>
          <w:szCs w:val="20"/>
          <w:u w:val="single"/>
        </w:rPr>
        <w:t xml:space="preserve"> </w:t>
      </w:r>
      <w:r w:rsidRPr="00FC4E07">
        <w:rPr>
          <w:rFonts w:ascii="Arial" w:hAnsi="Arial" w:cs="Arial"/>
          <w:sz w:val="20"/>
          <w:szCs w:val="20"/>
          <w:u w:val="single"/>
        </w:rPr>
        <w:t>które obligatoryjnie należy przedłożyć na etapie składania wniosku o dofinansowanie</w:t>
      </w:r>
      <w:r w:rsidRPr="00FC4E07">
        <w:rPr>
          <w:rFonts w:ascii="Arial" w:hAnsi="Arial" w:cs="Arial"/>
          <w:sz w:val="20"/>
          <w:szCs w:val="20"/>
        </w:rPr>
        <w:t>:</w:t>
      </w:r>
    </w:p>
    <w:p w:rsidR="00657A96" w:rsidRPr="00657A96" w:rsidRDefault="00657A96" w:rsidP="00657A96">
      <w:pPr>
        <w:spacing w:line="276" w:lineRule="auto"/>
        <w:ind w:left="993"/>
        <w:jc w:val="both"/>
        <w:outlineLvl w:val="2"/>
        <w:rPr>
          <w:rFonts w:ascii="Arial" w:hAnsi="Arial" w:cs="Arial"/>
          <w:sz w:val="20"/>
          <w:szCs w:val="20"/>
        </w:rPr>
      </w:pPr>
    </w:p>
    <w:p w:rsidR="00163B1D" w:rsidRPr="00E50BC8" w:rsidRDefault="000944CA" w:rsidP="00446EF2">
      <w:pPr>
        <w:pStyle w:val="Akapitzlist"/>
        <w:numPr>
          <w:ilvl w:val="0"/>
          <w:numId w:val="51"/>
        </w:numPr>
        <w:tabs>
          <w:tab w:val="left" w:pos="1418"/>
          <w:tab w:val="left" w:pos="2410"/>
        </w:tabs>
        <w:spacing w:after="120" w:line="276" w:lineRule="auto"/>
        <w:ind w:left="851" w:hanging="284"/>
        <w:contextualSpacing w:val="0"/>
        <w:jc w:val="both"/>
        <w:outlineLvl w:val="2"/>
        <w:rPr>
          <w:rFonts w:ascii="Arial" w:hAnsi="Arial" w:cs="Arial"/>
          <w:sz w:val="20"/>
          <w:szCs w:val="20"/>
        </w:rPr>
      </w:pPr>
      <w:r w:rsidRPr="00FC4E07">
        <w:rPr>
          <w:rFonts w:ascii="Arial" w:hAnsi="Arial" w:cs="Arial"/>
          <w:b/>
          <w:sz w:val="20"/>
          <w:szCs w:val="20"/>
        </w:rPr>
        <w:t>Załącznik nr 1:</w:t>
      </w:r>
      <w:r w:rsidRPr="00FC4E07">
        <w:rPr>
          <w:rFonts w:ascii="Arial" w:hAnsi="Arial" w:cs="Arial"/>
          <w:sz w:val="20"/>
          <w:szCs w:val="20"/>
        </w:rPr>
        <w:t xml:space="preserve"> </w:t>
      </w:r>
      <w:r w:rsidR="00B931F5" w:rsidRPr="00FC4E07">
        <w:rPr>
          <w:rFonts w:ascii="Arial" w:hAnsi="Arial" w:cs="Arial"/>
          <w:sz w:val="20"/>
          <w:szCs w:val="20"/>
        </w:rPr>
        <w:t>Studium wykonalności</w:t>
      </w:r>
      <w:r w:rsidR="00E50BC8">
        <w:rPr>
          <w:rFonts w:ascii="Arial" w:hAnsi="Arial" w:cs="Arial"/>
          <w:bCs/>
          <w:sz w:val="20"/>
          <w:szCs w:val="20"/>
          <w:lang w:eastAsia="pl-PL"/>
        </w:rPr>
        <w:t xml:space="preserve"> - </w:t>
      </w:r>
      <w:r w:rsidR="00163B1D" w:rsidRPr="00E50BC8">
        <w:rPr>
          <w:rFonts w:ascii="Arial" w:hAnsi="Arial" w:cs="Arial"/>
          <w:sz w:val="20"/>
          <w:szCs w:val="20"/>
        </w:rPr>
        <w:t xml:space="preserve">przygotowane zgodnie z instrukcją stanowiącą załącznik nr 1b do </w:t>
      </w:r>
      <w:r w:rsidR="00163B1D" w:rsidRPr="00E50BC8">
        <w:rPr>
          <w:rFonts w:ascii="Arial" w:hAnsi="Arial" w:cs="Arial"/>
          <w:i/>
          <w:iCs/>
          <w:sz w:val="20"/>
          <w:szCs w:val="20"/>
        </w:rPr>
        <w:t xml:space="preserve">regulaminu </w:t>
      </w:r>
      <w:r w:rsidR="00163B1D" w:rsidRPr="00E50BC8">
        <w:rPr>
          <w:rFonts w:ascii="Arial" w:hAnsi="Arial" w:cs="Arial"/>
          <w:sz w:val="20"/>
          <w:szCs w:val="20"/>
        </w:rPr>
        <w:t>i w oparciu o wzór, który jest załącznikiem do tejże instrukcji</w:t>
      </w:r>
      <w:r w:rsidR="00E50BC8">
        <w:rPr>
          <w:rFonts w:ascii="Arial" w:hAnsi="Arial" w:cs="Arial"/>
          <w:sz w:val="20"/>
          <w:szCs w:val="20"/>
        </w:rPr>
        <w:t>.</w:t>
      </w:r>
    </w:p>
    <w:p w:rsidR="00163B1D" w:rsidRPr="00AD669A" w:rsidRDefault="00163B1D" w:rsidP="00446EF2">
      <w:pPr>
        <w:spacing w:after="120" w:line="276" w:lineRule="auto"/>
        <w:ind w:left="851"/>
        <w:jc w:val="both"/>
        <w:rPr>
          <w:rFonts w:ascii="Arial" w:hAnsi="Arial" w:cs="Arial"/>
          <w:sz w:val="20"/>
          <w:szCs w:val="20"/>
        </w:rPr>
      </w:pPr>
      <w:r w:rsidRPr="00AD669A">
        <w:rPr>
          <w:rFonts w:ascii="Arial" w:hAnsi="Arial" w:cs="Arial"/>
          <w:sz w:val="20"/>
          <w:szCs w:val="20"/>
        </w:rPr>
        <w:t>Wymagany zakres studium wykonalności został określony w ww. instrukcji oraz arkuszu stanowiącym załącznik nr 1 instrukcji.</w:t>
      </w:r>
    </w:p>
    <w:p w:rsidR="00163B1D" w:rsidRDefault="00163B1D" w:rsidP="004E3B64">
      <w:pPr>
        <w:spacing w:line="276" w:lineRule="auto"/>
        <w:ind w:left="851"/>
        <w:contextualSpacing/>
        <w:jc w:val="both"/>
        <w:rPr>
          <w:rFonts w:ascii="Arial" w:hAnsi="Arial" w:cs="Arial"/>
          <w:sz w:val="20"/>
          <w:szCs w:val="20"/>
        </w:rPr>
      </w:pPr>
      <w:r>
        <w:rPr>
          <w:rFonts w:ascii="Arial" w:hAnsi="Arial" w:cs="Arial"/>
          <w:sz w:val="20"/>
          <w:szCs w:val="20"/>
        </w:rPr>
        <w:t>UWAGA: Studium wykonalności powinno zostać załączone do wniosku o dofinansowanie jako pliki elektroniczne, nie należy załączać zeskanowanych dokumentów.</w:t>
      </w:r>
    </w:p>
    <w:p w:rsidR="00163B1D" w:rsidRDefault="00163B1D" w:rsidP="004E3B64">
      <w:pPr>
        <w:spacing w:line="276" w:lineRule="auto"/>
        <w:ind w:left="851"/>
        <w:contextualSpacing/>
        <w:jc w:val="both"/>
        <w:rPr>
          <w:rFonts w:ascii="Arial" w:hAnsi="Arial" w:cs="Arial"/>
          <w:sz w:val="20"/>
          <w:szCs w:val="20"/>
        </w:rPr>
      </w:pPr>
      <w:r>
        <w:rPr>
          <w:rFonts w:ascii="Arial" w:hAnsi="Arial" w:cs="Arial"/>
          <w:sz w:val="20"/>
          <w:szCs w:val="20"/>
        </w:rPr>
        <w:t>Dopuszczalne formaty plików:</w:t>
      </w:r>
    </w:p>
    <w:p w:rsidR="00163B1D" w:rsidRDefault="00163B1D" w:rsidP="004E3B64">
      <w:pPr>
        <w:numPr>
          <w:ilvl w:val="7"/>
          <w:numId w:val="112"/>
        </w:numPr>
        <w:spacing w:line="276" w:lineRule="auto"/>
        <w:ind w:left="1276"/>
        <w:contextualSpacing/>
        <w:jc w:val="both"/>
        <w:rPr>
          <w:rFonts w:ascii="Arial" w:hAnsi="Arial" w:cs="Arial"/>
          <w:sz w:val="20"/>
          <w:szCs w:val="20"/>
        </w:rPr>
      </w:pPr>
      <w:r>
        <w:rPr>
          <w:rFonts w:ascii="Arial" w:hAnsi="Arial" w:cs="Arial"/>
          <w:sz w:val="20"/>
          <w:szCs w:val="20"/>
        </w:rPr>
        <w:t xml:space="preserve">część opisowa  - plik edytora tekstów (np. MS Word, </w:t>
      </w:r>
      <w:proofErr w:type="spellStart"/>
      <w:r>
        <w:rPr>
          <w:rFonts w:ascii="Arial" w:hAnsi="Arial" w:cs="Arial"/>
          <w:sz w:val="20"/>
          <w:szCs w:val="20"/>
        </w:rPr>
        <w:t>LibreOffice</w:t>
      </w:r>
      <w:proofErr w:type="spellEnd"/>
      <w:r>
        <w:rPr>
          <w:rFonts w:ascii="Arial" w:hAnsi="Arial" w:cs="Arial"/>
          <w:sz w:val="20"/>
          <w:szCs w:val="20"/>
        </w:rPr>
        <w:t xml:space="preserve"> Writer) lub aktywny pdf (z możliwością przeszukiwania),</w:t>
      </w:r>
    </w:p>
    <w:p w:rsidR="00E700A4" w:rsidRDefault="0030557F" w:rsidP="00446EF2">
      <w:pPr>
        <w:numPr>
          <w:ilvl w:val="7"/>
          <w:numId w:val="112"/>
        </w:numPr>
        <w:spacing w:after="120" w:line="276" w:lineRule="auto"/>
        <w:ind w:left="1276" w:hanging="357"/>
        <w:jc w:val="both"/>
        <w:rPr>
          <w:rFonts w:ascii="Arial" w:hAnsi="Arial" w:cs="Arial"/>
          <w:sz w:val="20"/>
          <w:szCs w:val="20"/>
        </w:rPr>
      </w:pPr>
      <w:r w:rsidRPr="00AD669A">
        <w:rPr>
          <w:rFonts w:ascii="Arial" w:hAnsi="Arial" w:cs="Arial"/>
          <w:sz w:val="20"/>
          <w:szCs w:val="20"/>
        </w:rPr>
        <w:t xml:space="preserve">część </w:t>
      </w:r>
      <w:r w:rsidR="00163B1D" w:rsidRPr="00AD669A">
        <w:rPr>
          <w:rFonts w:ascii="Arial" w:hAnsi="Arial" w:cs="Arial"/>
          <w:sz w:val="20"/>
          <w:szCs w:val="20"/>
        </w:rPr>
        <w:t xml:space="preserve">obliczeniowa – plik arkusza kalkulacyjnego (np. MS Excel, </w:t>
      </w:r>
      <w:proofErr w:type="spellStart"/>
      <w:r w:rsidR="00163B1D" w:rsidRPr="00AD669A">
        <w:rPr>
          <w:rFonts w:ascii="Arial" w:hAnsi="Arial" w:cs="Arial"/>
          <w:sz w:val="20"/>
          <w:szCs w:val="20"/>
        </w:rPr>
        <w:t>LibreOffice</w:t>
      </w:r>
      <w:proofErr w:type="spellEnd"/>
      <w:r w:rsidR="00163B1D" w:rsidRPr="00AD669A">
        <w:rPr>
          <w:rFonts w:ascii="Arial" w:hAnsi="Arial" w:cs="Arial"/>
          <w:sz w:val="20"/>
          <w:szCs w:val="20"/>
        </w:rPr>
        <w:t xml:space="preserve"> </w:t>
      </w:r>
      <w:proofErr w:type="spellStart"/>
      <w:r w:rsidR="00163B1D" w:rsidRPr="00AD669A">
        <w:rPr>
          <w:rFonts w:ascii="Arial" w:hAnsi="Arial" w:cs="Arial"/>
          <w:sz w:val="20"/>
          <w:szCs w:val="20"/>
        </w:rPr>
        <w:t>Calc</w:t>
      </w:r>
      <w:proofErr w:type="spellEnd"/>
      <w:r w:rsidR="00163B1D" w:rsidRPr="00AD669A">
        <w:rPr>
          <w:rFonts w:ascii="Arial" w:hAnsi="Arial" w:cs="Arial"/>
          <w:sz w:val="20"/>
          <w:szCs w:val="20"/>
        </w:rPr>
        <w:t>), umożliwiający weryfikację  poprawności dokonanych wyliczeń (odblokowane formuły).</w:t>
      </w:r>
    </w:p>
    <w:tbl>
      <w:tblPr>
        <w:tblStyle w:val="Tabela-Siatka"/>
        <w:tblW w:w="0" w:type="auto"/>
        <w:tblInd w:w="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70"/>
      </w:tblGrid>
      <w:tr w:rsidR="00446EF2" w:rsidTr="002E7EF7">
        <w:tc>
          <w:tcPr>
            <w:tcW w:w="9210" w:type="dxa"/>
          </w:tcPr>
          <w:p w:rsidR="00446EF2" w:rsidRDefault="00446EF2" w:rsidP="002E7EF7">
            <w:pPr>
              <w:spacing w:before="120" w:after="120" w:line="240" w:lineRule="auto"/>
              <w:jc w:val="both"/>
              <w:rPr>
                <w:rFonts w:ascii="Arial" w:hAnsi="Arial" w:cs="Arial"/>
                <w:sz w:val="20"/>
                <w:szCs w:val="20"/>
              </w:rPr>
            </w:pPr>
            <w:r>
              <w:rPr>
                <w:rFonts w:ascii="Arial" w:hAnsi="Arial" w:cs="Arial"/>
                <w:sz w:val="20"/>
                <w:szCs w:val="20"/>
              </w:rPr>
              <w:t>Instrukcja przygotowania studium wykonalności dla projektów inwestycyjnych ubiegających się o wsparcie z EFRR w ramach Regionalnego Programu Operacyjnego Województwa Zachodniopom</w:t>
            </w:r>
            <w:r w:rsidR="002E7EF7">
              <w:rPr>
                <w:rFonts w:ascii="Arial" w:hAnsi="Arial" w:cs="Arial"/>
                <w:sz w:val="20"/>
                <w:szCs w:val="20"/>
              </w:rPr>
              <w:t xml:space="preserve">orskiego dla niniejszego </w:t>
            </w:r>
            <w:r>
              <w:rPr>
                <w:rFonts w:ascii="Arial" w:hAnsi="Arial" w:cs="Arial"/>
                <w:sz w:val="20"/>
                <w:szCs w:val="20"/>
              </w:rPr>
              <w:t>konkursu wraz załącznikami, tj.:</w:t>
            </w:r>
          </w:p>
          <w:p w:rsidR="00446EF2" w:rsidRPr="002E7EF7" w:rsidRDefault="00446EF2" w:rsidP="002E7EF7">
            <w:pPr>
              <w:pStyle w:val="Akapitzlist"/>
              <w:numPr>
                <w:ilvl w:val="0"/>
                <w:numId w:val="113"/>
              </w:numPr>
              <w:spacing w:after="120" w:line="240" w:lineRule="auto"/>
              <w:ind w:left="426"/>
              <w:jc w:val="both"/>
              <w:rPr>
                <w:rFonts w:ascii="Arial" w:hAnsi="Arial" w:cs="Arial"/>
                <w:sz w:val="18"/>
                <w:szCs w:val="18"/>
              </w:rPr>
            </w:pPr>
            <w:r w:rsidRPr="002E7EF7">
              <w:rPr>
                <w:rFonts w:ascii="Arial" w:hAnsi="Arial" w:cs="Arial"/>
                <w:sz w:val="18"/>
                <w:szCs w:val="18"/>
              </w:rPr>
              <w:t>Zakres studium wykonalności właściwy dla odpowiednich progów zróżnicowania projektu,</w:t>
            </w:r>
          </w:p>
          <w:p w:rsidR="00446EF2" w:rsidRPr="002E7EF7" w:rsidRDefault="00446EF2" w:rsidP="002E7EF7">
            <w:pPr>
              <w:pStyle w:val="Akapitzlist"/>
              <w:numPr>
                <w:ilvl w:val="0"/>
                <w:numId w:val="113"/>
              </w:numPr>
              <w:spacing w:after="120" w:line="240" w:lineRule="auto"/>
              <w:ind w:left="426"/>
              <w:jc w:val="both"/>
              <w:rPr>
                <w:rFonts w:ascii="Arial" w:hAnsi="Arial" w:cs="Arial"/>
                <w:sz w:val="18"/>
                <w:szCs w:val="18"/>
              </w:rPr>
            </w:pPr>
            <w:r w:rsidRPr="002E7EF7">
              <w:rPr>
                <w:rFonts w:ascii="Arial" w:hAnsi="Arial" w:cs="Arial"/>
                <w:sz w:val="18"/>
                <w:szCs w:val="18"/>
              </w:rPr>
              <w:t>Formularz do wypełnienia w formacie MS Word (do części 1 i 2 studium),</w:t>
            </w:r>
          </w:p>
          <w:p w:rsidR="00446EF2" w:rsidRPr="002E7EF7" w:rsidRDefault="00446EF2" w:rsidP="002E7EF7">
            <w:pPr>
              <w:pStyle w:val="Akapitzlist"/>
              <w:numPr>
                <w:ilvl w:val="0"/>
                <w:numId w:val="113"/>
              </w:numPr>
              <w:spacing w:after="120" w:line="240" w:lineRule="auto"/>
              <w:ind w:left="426"/>
              <w:jc w:val="both"/>
              <w:rPr>
                <w:rFonts w:ascii="Arial" w:hAnsi="Arial" w:cs="Arial"/>
                <w:sz w:val="18"/>
                <w:szCs w:val="18"/>
              </w:rPr>
            </w:pPr>
            <w:r w:rsidRPr="002E7EF7">
              <w:rPr>
                <w:rFonts w:ascii="Arial" w:hAnsi="Arial" w:cs="Arial"/>
                <w:sz w:val="18"/>
                <w:szCs w:val="18"/>
              </w:rPr>
              <w:t>Formularz do wypełnienia w formacie MS Excel (do części 3 studium)</w:t>
            </w:r>
            <w:r w:rsidRPr="002E7EF7">
              <w:rPr>
                <w:rFonts w:ascii="Arial" w:hAnsi="Arial" w:cs="Arial"/>
                <w:color w:val="1F497D"/>
                <w:sz w:val="18"/>
                <w:szCs w:val="18"/>
              </w:rPr>
              <w:t>,</w:t>
            </w:r>
          </w:p>
          <w:p w:rsidR="00446EF2" w:rsidRDefault="00446EF2" w:rsidP="002E7EF7">
            <w:pPr>
              <w:spacing w:after="120" w:line="240" w:lineRule="auto"/>
              <w:jc w:val="both"/>
              <w:rPr>
                <w:rFonts w:ascii="Arial" w:hAnsi="Arial" w:cs="Arial"/>
                <w:sz w:val="20"/>
                <w:szCs w:val="20"/>
              </w:rPr>
            </w:pPr>
            <w:r>
              <w:rPr>
                <w:rFonts w:ascii="Arial" w:hAnsi="Arial" w:cs="Arial"/>
                <w:sz w:val="20"/>
                <w:szCs w:val="20"/>
              </w:rPr>
              <w:t>zostanie opublikowana nie później niż w terminie 15 dni robo</w:t>
            </w:r>
            <w:r w:rsidR="002E7EF7">
              <w:rPr>
                <w:rFonts w:ascii="Arial" w:hAnsi="Arial" w:cs="Arial"/>
                <w:sz w:val="20"/>
                <w:szCs w:val="20"/>
              </w:rPr>
              <w:t xml:space="preserve">czych od dnia ogłoszenia </w:t>
            </w:r>
            <w:r>
              <w:rPr>
                <w:rFonts w:ascii="Arial" w:hAnsi="Arial" w:cs="Arial"/>
                <w:sz w:val="20"/>
                <w:szCs w:val="20"/>
              </w:rPr>
              <w:t>konkursu.</w:t>
            </w:r>
          </w:p>
          <w:p w:rsidR="00446EF2" w:rsidRDefault="00446EF2" w:rsidP="002E7EF7">
            <w:pPr>
              <w:spacing w:after="120" w:line="240" w:lineRule="auto"/>
              <w:jc w:val="both"/>
              <w:rPr>
                <w:rFonts w:ascii="Arial" w:hAnsi="Arial" w:cs="Arial"/>
                <w:sz w:val="20"/>
                <w:szCs w:val="20"/>
              </w:rPr>
            </w:pPr>
            <w:r>
              <w:rPr>
                <w:rFonts w:ascii="Arial" w:hAnsi="Arial" w:cs="Arial"/>
                <w:sz w:val="20"/>
                <w:szCs w:val="20"/>
              </w:rPr>
              <w:t>UWAGA: Przygotowując dokumentację aplikacyjną należy posługiwać się wyłącznie wzorami dokumentów obowiąz</w:t>
            </w:r>
            <w:r w:rsidR="002E7EF7">
              <w:rPr>
                <w:rFonts w:ascii="Arial" w:hAnsi="Arial" w:cs="Arial"/>
                <w:sz w:val="20"/>
                <w:szCs w:val="20"/>
              </w:rPr>
              <w:t xml:space="preserve">ującymi dla niniejszego </w:t>
            </w:r>
            <w:r>
              <w:rPr>
                <w:rFonts w:ascii="Arial" w:hAnsi="Arial" w:cs="Arial"/>
                <w:sz w:val="20"/>
                <w:szCs w:val="20"/>
              </w:rPr>
              <w:t>konkursu.</w:t>
            </w:r>
          </w:p>
        </w:tc>
      </w:tr>
    </w:tbl>
    <w:p w:rsidR="00446EF2" w:rsidRDefault="00446EF2" w:rsidP="00446EF2">
      <w:pPr>
        <w:spacing w:line="276" w:lineRule="auto"/>
        <w:ind w:left="916"/>
        <w:contextualSpacing/>
        <w:jc w:val="both"/>
        <w:rPr>
          <w:rFonts w:ascii="Arial" w:hAnsi="Arial" w:cs="Arial"/>
          <w:sz w:val="20"/>
          <w:szCs w:val="20"/>
        </w:rPr>
      </w:pPr>
    </w:p>
    <w:p w:rsidR="00BB4871" w:rsidRPr="003F249F" w:rsidRDefault="00B931F5" w:rsidP="00D3776D">
      <w:pPr>
        <w:pStyle w:val="Akapitzlist"/>
        <w:numPr>
          <w:ilvl w:val="0"/>
          <w:numId w:val="51"/>
        </w:numPr>
        <w:spacing w:line="276" w:lineRule="auto"/>
        <w:ind w:left="851" w:hanging="284"/>
        <w:jc w:val="both"/>
        <w:outlineLvl w:val="2"/>
        <w:rPr>
          <w:rFonts w:ascii="Arial" w:hAnsi="Arial" w:cs="Arial"/>
          <w:sz w:val="20"/>
          <w:szCs w:val="20"/>
        </w:rPr>
      </w:pPr>
      <w:r w:rsidRPr="00FC4E07">
        <w:rPr>
          <w:rFonts w:ascii="Arial" w:hAnsi="Arial" w:cs="Arial"/>
          <w:b/>
          <w:sz w:val="20"/>
          <w:szCs w:val="20"/>
        </w:rPr>
        <w:t>Załącznik nr 2</w:t>
      </w:r>
      <w:r w:rsidR="00CA1E0D" w:rsidRPr="00FC4E07">
        <w:rPr>
          <w:rFonts w:ascii="Arial" w:hAnsi="Arial" w:cs="Arial"/>
          <w:b/>
          <w:sz w:val="20"/>
          <w:szCs w:val="20"/>
        </w:rPr>
        <w:t>:</w:t>
      </w:r>
      <w:r w:rsidRPr="00FC4E07">
        <w:rPr>
          <w:rFonts w:ascii="Arial" w:hAnsi="Arial" w:cs="Arial"/>
          <w:sz w:val="20"/>
          <w:szCs w:val="20"/>
        </w:rPr>
        <w:t xml:space="preserve"> Dokumenty potwierdzające </w:t>
      </w:r>
      <w:r w:rsidR="007452D4" w:rsidRPr="00FC4E07">
        <w:rPr>
          <w:rFonts w:ascii="Arial" w:hAnsi="Arial" w:cs="Arial"/>
          <w:sz w:val="20"/>
          <w:szCs w:val="20"/>
        </w:rPr>
        <w:t>sytuację finansową wnioskodawcy:</w:t>
      </w:r>
    </w:p>
    <w:p w:rsidR="003E0B0F" w:rsidRPr="00FC4E07" w:rsidRDefault="003E0B0F" w:rsidP="00D3776D">
      <w:pPr>
        <w:pStyle w:val="Akapitzlist"/>
        <w:numPr>
          <w:ilvl w:val="1"/>
          <w:numId w:val="92"/>
        </w:numPr>
        <w:tabs>
          <w:tab w:val="left" w:pos="1843"/>
        </w:tabs>
        <w:spacing w:line="276" w:lineRule="auto"/>
        <w:ind w:left="1276" w:hanging="426"/>
        <w:jc w:val="both"/>
        <w:outlineLvl w:val="2"/>
        <w:rPr>
          <w:rFonts w:ascii="Arial" w:hAnsi="Arial" w:cs="Arial"/>
          <w:sz w:val="20"/>
          <w:szCs w:val="20"/>
        </w:rPr>
      </w:pPr>
      <w:r w:rsidRPr="00FC4E07">
        <w:rPr>
          <w:rFonts w:ascii="Arial" w:hAnsi="Arial" w:cs="Arial"/>
          <w:sz w:val="20"/>
          <w:szCs w:val="20"/>
        </w:rPr>
        <w:t xml:space="preserve">wnioskodawcy zobowiązani do sporządzania sprawozdań finansowych zgodnie </w:t>
      </w:r>
      <w:r w:rsidRPr="00FC4E07">
        <w:rPr>
          <w:rFonts w:ascii="Arial" w:hAnsi="Arial" w:cs="Arial"/>
          <w:sz w:val="20"/>
          <w:szCs w:val="20"/>
        </w:rPr>
        <w:br/>
        <w:t xml:space="preserve">z przepisami Ustawy o rachunkowości przedkładają następujące dokumenty za </w:t>
      </w:r>
      <w:r w:rsidRPr="00FC4E07">
        <w:rPr>
          <w:rFonts w:ascii="Arial" w:hAnsi="Arial" w:cs="Arial"/>
          <w:b/>
          <w:bCs/>
          <w:sz w:val="20"/>
          <w:szCs w:val="20"/>
        </w:rPr>
        <w:t xml:space="preserve">dwa ostatnie zamknięte lata </w:t>
      </w:r>
      <w:r w:rsidRPr="00FC4E07">
        <w:rPr>
          <w:rFonts w:ascii="Arial" w:hAnsi="Arial" w:cs="Arial"/>
          <w:sz w:val="20"/>
          <w:szCs w:val="20"/>
        </w:rPr>
        <w:t>obrotowe:</w:t>
      </w:r>
    </w:p>
    <w:p w:rsidR="003E0B0F" w:rsidRPr="00FC4E07" w:rsidRDefault="003E0B0F" w:rsidP="00D3776D">
      <w:pPr>
        <w:pStyle w:val="Akapitzlist"/>
        <w:numPr>
          <w:ilvl w:val="0"/>
          <w:numId w:val="55"/>
        </w:numPr>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sprawozdanie finansowe – bilans, informacja dodatkowa, rachunek zysków </w:t>
      </w:r>
      <w:r w:rsidRPr="00FC4E07">
        <w:rPr>
          <w:rFonts w:ascii="Arial" w:hAnsi="Arial" w:cs="Arial"/>
          <w:sz w:val="20"/>
          <w:szCs w:val="20"/>
        </w:rPr>
        <w:br/>
        <w:t>i strat, rachunek przepływów pieniężnych,</w:t>
      </w:r>
    </w:p>
    <w:p w:rsidR="00BB4871" w:rsidRPr="003F249F" w:rsidRDefault="003E0B0F" w:rsidP="00D3776D">
      <w:pPr>
        <w:pStyle w:val="Akapitzlist"/>
        <w:numPr>
          <w:ilvl w:val="0"/>
          <w:numId w:val="55"/>
        </w:numPr>
        <w:spacing w:line="276" w:lineRule="auto"/>
        <w:ind w:left="1276" w:hanging="283"/>
        <w:jc w:val="both"/>
        <w:outlineLvl w:val="2"/>
        <w:rPr>
          <w:rFonts w:ascii="Arial" w:hAnsi="Arial" w:cs="Arial"/>
          <w:sz w:val="20"/>
          <w:szCs w:val="20"/>
        </w:rPr>
      </w:pPr>
      <w:r w:rsidRPr="00FC4E07">
        <w:rPr>
          <w:rFonts w:ascii="Arial" w:hAnsi="Arial" w:cs="Arial"/>
          <w:sz w:val="20"/>
          <w:szCs w:val="20"/>
        </w:rPr>
        <w:t>opinię biegłego rewidenta (jeśli dotyczy).</w:t>
      </w:r>
    </w:p>
    <w:p w:rsidR="003E0B0F" w:rsidRPr="003F249F" w:rsidRDefault="003E0B0F" w:rsidP="00593701">
      <w:pPr>
        <w:pStyle w:val="Akapitzlist"/>
        <w:spacing w:line="276" w:lineRule="auto"/>
        <w:ind w:left="1276"/>
        <w:jc w:val="both"/>
        <w:outlineLvl w:val="2"/>
        <w:rPr>
          <w:rFonts w:ascii="Arial" w:hAnsi="Arial" w:cs="Arial"/>
          <w:sz w:val="20"/>
          <w:szCs w:val="20"/>
        </w:rPr>
      </w:pPr>
      <w:r w:rsidRPr="00FC4E07">
        <w:rPr>
          <w:rFonts w:ascii="Arial" w:hAnsi="Arial" w:cs="Arial"/>
          <w:sz w:val="20"/>
          <w:szCs w:val="20"/>
        </w:rPr>
        <w:t>Jeżeli wnioskodawca działa krócej niż dwa lata, to przedkłada sprawozdania za okres prowadzonej działalności. Jeśli nowopowstałe podmioty są zobowiązane do sporządzania sprawozdań finansowych, a nie dysponują dokumentami za ostatni zamknięty rok, powinny sporządzić sprawozdanie za ostatni zamknięty okres np. kwartał lub miesiąc.</w:t>
      </w:r>
    </w:p>
    <w:p w:rsidR="003E0B0F" w:rsidRPr="00FC4E07" w:rsidRDefault="003E0B0F" w:rsidP="00D3776D">
      <w:pPr>
        <w:pStyle w:val="Akapitzlist"/>
        <w:numPr>
          <w:ilvl w:val="1"/>
          <w:numId w:val="92"/>
        </w:numPr>
        <w:tabs>
          <w:tab w:val="left" w:pos="1843"/>
        </w:tabs>
        <w:spacing w:line="276" w:lineRule="auto"/>
        <w:ind w:left="1276" w:hanging="426"/>
        <w:jc w:val="both"/>
        <w:outlineLvl w:val="2"/>
        <w:rPr>
          <w:rFonts w:ascii="Arial" w:hAnsi="Arial" w:cs="Arial"/>
          <w:sz w:val="20"/>
          <w:szCs w:val="20"/>
        </w:rPr>
      </w:pPr>
      <w:r w:rsidRPr="00FC4E07">
        <w:rPr>
          <w:rFonts w:ascii="Arial" w:hAnsi="Arial" w:cs="Arial"/>
          <w:sz w:val="20"/>
          <w:szCs w:val="20"/>
        </w:rPr>
        <w:t>wnioskodawcy, którzy nie są zobowiązani do sporządzania sprawozdań finansowych zgodnie z przepisami Ustawy o rachunkowości przedkładają:</w:t>
      </w:r>
    </w:p>
    <w:p w:rsidR="003E0B0F" w:rsidRPr="003F249F" w:rsidRDefault="003E0B0F" w:rsidP="00D3776D">
      <w:pPr>
        <w:pStyle w:val="Akapitzlist"/>
        <w:numPr>
          <w:ilvl w:val="0"/>
          <w:numId w:val="93"/>
        </w:numPr>
        <w:tabs>
          <w:tab w:val="left" w:pos="1418"/>
          <w:tab w:val="left" w:pos="1843"/>
        </w:tabs>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PIT za 2015 oraz 2014 rok wraz z potwierdzeniem wpływu do właściwego urzędu skarbowego lub „Zaświadczenie o wysokości obrotu w podatku od towarów </w:t>
      </w:r>
      <w:r w:rsidRPr="00FC4E07">
        <w:rPr>
          <w:rFonts w:ascii="Arial" w:hAnsi="Arial" w:cs="Arial"/>
          <w:sz w:val="20"/>
          <w:szCs w:val="20"/>
        </w:rPr>
        <w:br/>
        <w:t xml:space="preserve">i usług i podatku akcyzowym oraz dochodu podatnika w podatku dochodowym od osób fizycznych przyjętego do podstawy opodatkowania” wystawione przez właściwy urząd skarbowy </w:t>
      </w:r>
      <w:r w:rsidRPr="00FC4E07">
        <w:rPr>
          <w:rFonts w:ascii="Arial" w:hAnsi="Arial" w:cs="Arial"/>
          <w:b/>
          <w:sz w:val="20"/>
          <w:szCs w:val="20"/>
        </w:rPr>
        <w:t>za dwa ostatnie lata obrotowe</w:t>
      </w:r>
      <w:r w:rsidRPr="00FC4E07">
        <w:rPr>
          <w:rFonts w:ascii="Arial" w:hAnsi="Arial" w:cs="Arial"/>
          <w:sz w:val="20"/>
          <w:szCs w:val="20"/>
        </w:rPr>
        <w:t>.</w:t>
      </w:r>
    </w:p>
    <w:p w:rsidR="003E0B0F" w:rsidRPr="003F249F" w:rsidRDefault="003E0B0F" w:rsidP="00593701">
      <w:pPr>
        <w:pStyle w:val="Akapitzlist"/>
        <w:tabs>
          <w:tab w:val="left" w:pos="1418"/>
          <w:tab w:val="left" w:pos="1843"/>
        </w:tabs>
        <w:spacing w:line="276" w:lineRule="auto"/>
        <w:ind w:left="1276"/>
        <w:jc w:val="both"/>
        <w:outlineLvl w:val="2"/>
        <w:rPr>
          <w:rFonts w:ascii="Arial" w:hAnsi="Arial" w:cs="Arial"/>
          <w:sz w:val="20"/>
          <w:szCs w:val="20"/>
        </w:rPr>
      </w:pPr>
      <w:r w:rsidRPr="00FC4E07">
        <w:rPr>
          <w:rFonts w:ascii="Arial" w:hAnsi="Arial" w:cs="Arial"/>
          <w:sz w:val="20"/>
          <w:szCs w:val="20"/>
        </w:rPr>
        <w:t xml:space="preserve">W przypadku wnioskodawców, którzy złożyli PIT za pomocą systemu </w:t>
      </w:r>
      <w:r w:rsidRPr="00FC4E07">
        <w:rPr>
          <w:rFonts w:ascii="Arial" w:hAnsi="Arial" w:cs="Arial"/>
          <w:sz w:val="20"/>
          <w:szCs w:val="20"/>
        </w:rPr>
        <w:br/>
        <w:t>e-Deklaracje dopuszcza się możliwość złożenia potwierdzenia w formie UPO (Urzędowego Potwierdzenia Odbioru). Nie stanowi natomiast potwierdzenia wpływu do właściwego urzędu skarbowego informacja o wysłaniu korespondencji na podstawie książki nadawczej.</w:t>
      </w:r>
    </w:p>
    <w:p w:rsidR="003E0B0F" w:rsidRDefault="003E0B0F" w:rsidP="00593701">
      <w:pPr>
        <w:pStyle w:val="Akapitzlist"/>
        <w:spacing w:line="276" w:lineRule="auto"/>
        <w:ind w:left="1276"/>
        <w:jc w:val="both"/>
        <w:outlineLvl w:val="2"/>
        <w:rPr>
          <w:rFonts w:ascii="Arial" w:hAnsi="Arial" w:cs="Arial"/>
          <w:b/>
          <w:sz w:val="20"/>
          <w:szCs w:val="20"/>
        </w:rPr>
      </w:pPr>
      <w:r w:rsidRPr="00FC4E07">
        <w:rPr>
          <w:rFonts w:ascii="Arial" w:hAnsi="Arial" w:cs="Arial"/>
          <w:b/>
          <w:sz w:val="20"/>
          <w:szCs w:val="20"/>
        </w:rPr>
        <w:lastRenderedPageBreak/>
        <w:t xml:space="preserve">Partnerzy w ramach Załącznika nr 2 zobowiązani są przedstawić dodatkowo </w:t>
      </w:r>
      <w:r w:rsidRPr="00FC4E07">
        <w:rPr>
          <w:rFonts w:ascii="Arial" w:hAnsi="Arial" w:cs="Arial"/>
          <w:b/>
          <w:i/>
          <w:sz w:val="20"/>
          <w:szCs w:val="20"/>
        </w:rPr>
        <w:t>Oświadczenie o zakresie dokumentów sprawozdawczych Partnera</w:t>
      </w:r>
      <w:r w:rsidRPr="00FC4E07">
        <w:rPr>
          <w:rFonts w:ascii="Arial" w:hAnsi="Arial" w:cs="Arial"/>
          <w:b/>
          <w:sz w:val="20"/>
          <w:szCs w:val="20"/>
        </w:rPr>
        <w:t xml:space="preserve"> (wg wzoru).</w:t>
      </w:r>
    </w:p>
    <w:p w:rsidR="00DF5F95" w:rsidRDefault="00DF5F95" w:rsidP="00593701">
      <w:pPr>
        <w:pStyle w:val="Akapitzlist"/>
        <w:spacing w:line="276" w:lineRule="auto"/>
        <w:ind w:left="1276"/>
        <w:jc w:val="both"/>
        <w:outlineLvl w:val="2"/>
        <w:rPr>
          <w:rFonts w:ascii="Arial" w:hAnsi="Arial" w:cs="Arial"/>
          <w:b/>
          <w:sz w:val="20"/>
          <w:szCs w:val="20"/>
        </w:rPr>
      </w:pPr>
    </w:p>
    <w:p w:rsidR="00FE5205" w:rsidRPr="00FC4E07" w:rsidRDefault="00FE5205" w:rsidP="00D3776D">
      <w:pPr>
        <w:pStyle w:val="Akapitzlist"/>
        <w:numPr>
          <w:ilvl w:val="0"/>
          <w:numId w:val="56"/>
        </w:numPr>
        <w:spacing w:line="276" w:lineRule="auto"/>
        <w:ind w:left="851" w:hanging="284"/>
        <w:jc w:val="both"/>
        <w:outlineLvl w:val="2"/>
        <w:rPr>
          <w:rFonts w:ascii="Arial" w:hAnsi="Arial" w:cs="Arial"/>
          <w:sz w:val="20"/>
          <w:szCs w:val="20"/>
        </w:rPr>
      </w:pPr>
      <w:r w:rsidRPr="00FC4E07">
        <w:rPr>
          <w:rFonts w:ascii="Arial" w:hAnsi="Arial" w:cs="Arial"/>
          <w:b/>
          <w:sz w:val="20"/>
          <w:szCs w:val="20"/>
        </w:rPr>
        <w:t>Załącznik nr 3</w:t>
      </w:r>
      <w:r w:rsidR="00CA1E0D" w:rsidRPr="00FC4E07">
        <w:rPr>
          <w:rFonts w:ascii="Arial" w:hAnsi="Arial" w:cs="Arial"/>
          <w:b/>
          <w:sz w:val="20"/>
          <w:szCs w:val="20"/>
        </w:rPr>
        <w:t>:</w:t>
      </w:r>
      <w:r w:rsidR="00CA1E0D" w:rsidRPr="00FC4E07">
        <w:rPr>
          <w:rFonts w:ascii="Arial" w:hAnsi="Arial" w:cs="Arial"/>
          <w:sz w:val="20"/>
          <w:szCs w:val="20"/>
        </w:rPr>
        <w:t xml:space="preserve"> </w:t>
      </w:r>
      <w:r w:rsidRPr="00FC4E07">
        <w:rPr>
          <w:rFonts w:ascii="Arial" w:hAnsi="Arial" w:cs="Arial"/>
          <w:sz w:val="20"/>
          <w:szCs w:val="20"/>
        </w:rPr>
        <w:t>Dokumenty dotyczące oddziaływania projektu na środowisko:</w:t>
      </w:r>
    </w:p>
    <w:p w:rsidR="00FE5205" w:rsidRPr="00FC4E07" w:rsidRDefault="00FE5205" w:rsidP="00D3776D">
      <w:pPr>
        <w:pStyle w:val="Akapitzlist"/>
        <w:numPr>
          <w:ilvl w:val="0"/>
          <w:numId w:val="44"/>
        </w:numPr>
        <w:tabs>
          <w:tab w:val="left" w:pos="1843"/>
        </w:tabs>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3a </w:t>
      </w:r>
      <w:r w:rsidR="00E86197" w:rsidRPr="00FC4E07">
        <w:rPr>
          <w:rFonts w:ascii="Arial" w:hAnsi="Arial" w:cs="Arial"/>
          <w:bCs/>
          <w:sz w:val="20"/>
          <w:szCs w:val="20"/>
          <w:lang w:eastAsia="pl-PL"/>
        </w:rPr>
        <w:t>–</w:t>
      </w:r>
      <w:r w:rsidRPr="00FC4E07">
        <w:rPr>
          <w:rFonts w:ascii="Arial" w:hAnsi="Arial" w:cs="Arial"/>
          <w:sz w:val="20"/>
          <w:szCs w:val="20"/>
        </w:rPr>
        <w:t xml:space="preserve"> Deklaracja organu odpowiedzialnego za monitorowanie obszarów Natura 2000 wraz z mapą, na której wskazano lokalizację projektu i obszarów Natura 2000 (wg wzoru),</w:t>
      </w:r>
    </w:p>
    <w:p w:rsidR="00FE5205" w:rsidRPr="00FC4E07" w:rsidRDefault="00FE5205" w:rsidP="00D3776D">
      <w:pPr>
        <w:pStyle w:val="Akapitzlist"/>
        <w:numPr>
          <w:ilvl w:val="0"/>
          <w:numId w:val="44"/>
        </w:numPr>
        <w:tabs>
          <w:tab w:val="left" w:pos="1843"/>
        </w:tabs>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3b </w:t>
      </w:r>
      <w:r w:rsidR="00E86197" w:rsidRPr="00FC4E07">
        <w:rPr>
          <w:rFonts w:ascii="Arial" w:hAnsi="Arial" w:cs="Arial"/>
          <w:bCs/>
          <w:sz w:val="20"/>
          <w:szCs w:val="20"/>
          <w:lang w:eastAsia="pl-PL"/>
        </w:rPr>
        <w:t>–</w:t>
      </w:r>
      <w:r w:rsidRPr="00FC4E07">
        <w:rPr>
          <w:rFonts w:ascii="Arial" w:hAnsi="Arial" w:cs="Arial"/>
          <w:sz w:val="20"/>
          <w:szCs w:val="20"/>
        </w:rPr>
        <w:t xml:space="preserve"> Deklaracja organu odpowiedzialnego za gospodarkę wodną (wg wzoru),</w:t>
      </w:r>
    </w:p>
    <w:p w:rsidR="00FE5205" w:rsidRPr="00FC4E07" w:rsidRDefault="00FE5205" w:rsidP="00D3776D">
      <w:pPr>
        <w:pStyle w:val="Akapitzlist"/>
        <w:numPr>
          <w:ilvl w:val="0"/>
          <w:numId w:val="44"/>
        </w:numPr>
        <w:tabs>
          <w:tab w:val="left" w:pos="1843"/>
        </w:tabs>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3c </w:t>
      </w:r>
      <w:r w:rsidR="00E86197" w:rsidRPr="00FC4E07">
        <w:rPr>
          <w:rFonts w:ascii="Arial" w:hAnsi="Arial" w:cs="Arial"/>
          <w:bCs/>
          <w:sz w:val="20"/>
          <w:szCs w:val="20"/>
          <w:lang w:eastAsia="pl-PL"/>
        </w:rPr>
        <w:t>–</w:t>
      </w:r>
      <w:r w:rsidRPr="00FC4E07">
        <w:rPr>
          <w:rFonts w:ascii="Arial" w:hAnsi="Arial" w:cs="Arial"/>
          <w:sz w:val="20"/>
          <w:szCs w:val="20"/>
        </w:rPr>
        <w:t xml:space="preserve"> Postanowienie  ustalaj</w:t>
      </w:r>
      <w:r w:rsidR="006E3DF5" w:rsidRPr="00FC4E07">
        <w:rPr>
          <w:rFonts w:ascii="Arial" w:hAnsi="Arial" w:cs="Arial"/>
          <w:sz w:val="20"/>
          <w:szCs w:val="20"/>
        </w:rPr>
        <w:t>ące  zakres raportu OOŚ (jeśli w</w:t>
      </w:r>
      <w:r w:rsidRPr="00FC4E07">
        <w:rPr>
          <w:rFonts w:ascii="Arial" w:hAnsi="Arial" w:cs="Arial"/>
          <w:sz w:val="20"/>
          <w:szCs w:val="20"/>
        </w:rPr>
        <w:t>nioskodawca wystąpił  z  zapytaniem  do  właściweg</w:t>
      </w:r>
      <w:r w:rsidR="006E3DF5" w:rsidRPr="00FC4E07">
        <w:rPr>
          <w:rFonts w:ascii="Arial" w:hAnsi="Arial" w:cs="Arial"/>
          <w:sz w:val="20"/>
          <w:szCs w:val="20"/>
        </w:rPr>
        <w:t>o  organu)  lub  oświadczenie w</w:t>
      </w:r>
      <w:r w:rsidRPr="00FC4E07">
        <w:rPr>
          <w:rFonts w:ascii="Arial" w:hAnsi="Arial" w:cs="Arial"/>
          <w:sz w:val="20"/>
          <w:szCs w:val="20"/>
        </w:rPr>
        <w:t xml:space="preserve">nioskodawcy </w:t>
      </w:r>
      <w:r w:rsidR="00065AE2">
        <w:rPr>
          <w:rFonts w:ascii="Arial" w:hAnsi="Arial" w:cs="Arial"/>
          <w:sz w:val="20"/>
          <w:szCs w:val="20"/>
        </w:rPr>
        <w:br/>
      </w:r>
      <w:r w:rsidR="006E3DF5" w:rsidRPr="00FC4E07">
        <w:rPr>
          <w:rFonts w:ascii="Arial" w:hAnsi="Arial" w:cs="Arial"/>
          <w:sz w:val="20"/>
          <w:szCs w:val="20"/>
        </w:rPr>
        <w:t xml:space="preserve">o zakresie raportu OOŚ </w:t>
      </w:r>
      <w:r w:rsidR="005F35C0">
        <w:rPr>
          <w:rFonts w:ascii="Arial" w:hAnsi="Arial" w:cs="Arial"/>
          <w:bCs/>
          <w:sz w:val="20"/>
          <w:szCs w:val="20"/>
          <w:lang w:eastAsia="pl-PL"/>
        </w:rPr>
        <w:t xml:space="preserve">– pole H.10. wniosku </w:t>
      </w:r>
      <w:r w:rsidR="000E1752" w:rsidRPr="00FC4E07">
        <w:rPr>
          <w:rFonts w:ascii="Arial" w:hAnsi="Arial" w:cs="Arial"/>
          <w:bCs/>
          <w:sz w:val="20"/>
          <w:szCs w:val="20"/>
          <w:lang w:eastAsia="pl-PL"/>
        </w:rPr>
        <w:t xml:space="preserve">o dofinansowanie </w:t>
      </w:r>
      <w:r w:rsidRPr="00FC4E07">
        <w:rPr>
          <w:rFonts w:ascii="Arial" w:hAnsi="Arial" w:cs="Arial"/>
          <w:sz w:val="20"/>
          <w:szCs w:val="20"/>
        </w:rPr>
        <w:t>(jeś</w:t>
      </w:r>
      <w:r w:rsidR="006E3DF5" w:rsidRPr="00FC4E07">
        <w:rPr>
          <w:rFonts w:ascii="Arial" w:hAnsi="Arial" w:cs="Arial"/>
          <w:sz w:val="20"/>
          <w:szCs w:val="20"/>
        </w:rPr>
        <w:t xml:space="preserve">li wnioskodawca </w:t>
      </w:r>
      <w:r w:rsidRPr="00FC4E07">
        <w:rPr>
          <w:rFonts w:ascii="Arial" w:hAnsi="Arial" w:cs="Arial"/>
          <w:sz w:val="20"/>
          <w:szCs w:val="20"/>
        </w:rPr>
        <w:t>nie wystąpił z zapytaniem do właściwego organu),</w:t>
      </w:r>
    </w:p>
    <w:p w:rsidR="00FE5205" w:rsidRPr="00FC4E07" w:rsidRDefault="00FE5205" w:rsidP="00D3776D">
      <w:pPr>
        <w:pStyle w:val="Akapitzlist"/>
        <w:numPr>
          <w:ilvl w:val="0"/>
          <w:numId w:val="44"/>
        </w:numPr>
        <w:tabs>
          <w:tab w:val="left" w:pos="1843"/>
        </w:tabs>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3d </w:t>
      </w:r>
      <w:r w:rsidR="00E86197" w:rsidRPr="00FC4E07">
        <w:rPr>
          <w:rFonts w:ascii="Arial" w:hAnsi="Arial" w:cs="Arial"/>
          <w:bCs/>
          <w:sz w:val="20"/>
          <w:szCs w:val="20"/>
          <w:lang w:eastAsia="pl-PL"/>
        </w:rPr>
        <w:t>–</w:t>
      </w:r>
      <w:r w:rsidRPr="00FC4E07">
        <w:rPr>
          <w:rFonts w:ascii="Arial" w:hAnsi="Arial" w:cs="Arial"/>
          <w:sz w:val="20"/>
          <w:szCs w:val="20"/>
        </w:rPr>
        <w:t xml:space="preserve"> Postanowienie o braku obowiązku przeprowadzenia OOŚ wraz </w:t>
      </w:r>
      <w:r w:rsidR="000E1752" w:rsidRPr="00FC4E07">
        <w:rPr>
          <w:rFonts w:ascii="Arial" w:hAnsi="Arial" w:cs="Arial"/>
          <w:sz w:val="20"/>
          <w:szCs w:val="20"/>
        </w:rPr>
        <w:br/>
      </w:r>
      <w:r w:rsidRPr="00FC4E07">
        <w:rPr>
          <w:rFonts w:ascii="Arial" w:hAnsi="Arial" w:cs="Arial"/>
          <w:sz w:val="20"/>
          <w:szCs w:val="20"/>
        </w:rPr>
        <w:t>z</w:t>
      </w:r>
      <w:r w:rsidR="000E1752" w:rsidRPr="00FC4E07">
        <w:rPr>
          <w:rFonts w:ascii="Arial" w:hAnsi="Arial" w:cs="Arial"/>
          <w:sz w:val="20"/>
          <w:szCs w:val="20"/>
        </w:rPr>
        <w:t xml:space="preserve"> </w:t>
      </w:r>
      <w:r w:rsidRPr="00FC4E07">
        <w:rPr>
          <w:rFonts w:ascii="Arial" w:hAnsi="Arial" w:cs="Arial"/>
          <w:sz w:val="20"/>
          <w:szCs w:val="20"/>
        </w:rPr>
        <w:t>niezbędnymi postanowieniami opiniującymi,</w:t>
      </w:r>
    </w:p>
    <w:p w:rsidR="00FE5205" w:rsidRDefault="00FE5205" w:rsidP="00D3776D">
      <w:pPr>
        <w:pStyle w:val="Akapitzlist"/>
        <w:numPr>
          <w:ilvl w:val="0"/>
          <w:numId w:val="44"/>
        </w:numPr>
        <w:spacing w:line="276" w:lineRule="auto"/>
        <w:ind w:left="1276" w:hanging="283"/>
        <w:jc w:val="both"/>
        <w:outlineLvl w:val="2"/>
        <w:rPr>
          <w:rFonts w:ascii="Arial" w:hAnsi="Arial" w:cs="Arial"/>
          <w:sz w:val="20"/>
          <w:szCs w:val="20"/>
        </w:rPr>
      </w:pPr>
      <w:r w:rsidRPr="00FC4E07">
        <w:rPr>
          <w:rFonts w:ascii="Arial" w:hAnsi="Arial" w:cs="Arial"/>
          <w:sz w:val="20"/>
          <w:szCs w:val="20"/>
        </w:rPr>
        <w:t>Załącznik</w:t>
      </w:r>
      <w:r w:rsidR="000571B4" w:rsidRPr="00FC4E07">
        <w:rPr>
          <w:rFonts w:ascii="Arial" w:hAnsi="Arial" w:cs="Arial"/>
          <w:sz w:val="20"/>
          <w:szCs w:val="20"/>
        </w:rPr>
        <w:t xml:space="preserve"> </w:t>
      </w:r>
      <w:r w:rsidRPr="00FC4E07">
        <w:rPr>
          <w:rFonts w:ascii="Arial" w:hAnsi="Arial" w:cs="Arial"/>
          <w:sz w:val="20"/>
          <w:szCs w:val="20"/>
        </w:rPr>
        <w:t xml:space="preserve">3e </w:t>
      </w:r>
      <w:r w:rsidR="00E86197" w:rsidRPr="00FC4E07">
        <w:rPr>
          <w:rFonts w:ascii="Arial" w:hAnsi="Arial" w:cs="Arial"/>
          <w:bCs/>
          <w:sz w:val="20"/>
          <w:szCs w:val="20"/>
          <w:lang w:eastAsia="pl-PL"/>
        </w:rPr>
        <w:t>–</w:t>
      </w:r>
      <w:r w:rsidR="00DA7229" w:rsidRPr="00FC4E07">
        <w:rPr>
          <w:rFonts w:ascii="Arial" w:hAnsi="Arial" w:cs="Arial"/>
          <w:sz w:val="20"/>
          <w:szCs w:val="20"/>
        </w:rPr>
        <w:t xml:space="preserve"> </w:t>
      </w:r>
      <w:r w:rsidRPr="00FC4E07">
        <w:rPr>
          <w:rFonts w:ascii="Arial" w:hAnsi="Arial" w:cs="Arial"/>
          <w:sz w:val="20"/>
          <w:szCs w:val="20"/>
        </w:rPr>
        <w:t xml:space="preserve">Postanowienie w sprawie obowiązku przeprowadzenia OOŚ </w:t>
      </w:r>
      <w:r w:rsidR="006E3296" w:rsidRPr="00FC4E07">
        <w:rPr>
          <w:rFonts w:ascii="Arial" w:hAnsi="Arial" w:cs="Arial"/>
          <w:sz w:val="20"/>
          <w:szCs w:val="20"/>
        </w:rPr>
        <w:br/>
      </w:r>
      <w:r w:rsidRPr="00FC4E07">
        <w:rPr>
          <w:rFonts w:ascii="Arial" w:hAnsi="Arial" w:cs="Arial"/>
          <w:sz w:val="20"/>
          <w:szCs w:val="20"/>
        </w:rPr>
        <w:t>i zakresie raportu wraz z niezbędnymi postanowieniami opiniującymi,</w:t>
      </w:r>
    </w:p>
    <w:p w:rsidR="00FE5205" w:rsidRPr="00FC4E07" w:rsidRDefault="00FE5205" w:rsidP="00D3776D">
      <w:pPr>
        <w:pStyle w:val="Akapitzlist"/>
        <w:numPr>
          <w:ilvl w:val="0"/>
          <w:numId w:val="44"/>
        </w:numPr>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3j </w:t>
      </w:r>
      <w:r w:rsidR="00E86197" w:rsidRPr="00FC4E07">
        <w:rPr>
          <w:rFonts w:ascii="Arial" w:hAnsi="Arial" w:cs="Arial"/>
          <w:bCs/>
          <w:sz w:val="20"/>
          <w:szCs w:val="20"/>
          <w:lang w:eastAsia="pl-PL"/>
        </w:rPr>
        <w:t>–</w:t>
      </w:r>
      <w:r w:rsidRPr="00FC4E07">
        <w:rPr>
          <w:rFonts w:ascii="Arial" w:hAnsi="Arial" w:cs="Arial"/>
          <w:sz w:val="20"/>
          <w:szCs w:val="20"/>
        </w:rPr>
        <w:t xml:space="preserve"> Postanowienie RDOŚ o braku potrzeby przeprowadzenia oceny oddziaływania przedsięwzięcia na obszar Natura 2000,</w:t>
      </w:r>
    </w:p>
    <w:p w:rsidR="00FE5205" w:rsidRDefault="00FE5205" w:rsidP="00D3776D">
      <w:pPr>
        <w:pStyle w:val="Akapitzlist"/>
        <w:numPr>
          <w:ilvl w:val="0"/>
          <w:numId w:val="44"/>
        </w:numPr>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3k </w:t>
      </w:r>
      <w:r w:rsidR="00E86197" w:rsidRPr="00FC4E07">
        <w:rPr>
          <w:rFonts w:ascii="Arial" w:hAnsi="Arial" w:cs="Arial"/>
          <w:bCs/>
          <w:sz w:val="20"/>
          <w:szCs w:val="20"/>
          <w:lang w:eastAsia="pl-PL"/>
        </w:rPr>
        <w:t>–</w:t>
      </w:r>
      <w:r w:rsidRPr="00FC4E07">
        <w:rPr>
          <w:rFonts w:ascii="Arial" w:hAnsi="Arial" w:cs="Arial"/>
          <w:sz w:val="20"/>
          <w:szCs w:val="20"/>
        </w:rPr>
        <w:t xml:space="preserve"> Postanowienie RDOŚ w sprawie obowiązku przeprowadzenia oceny oddziaływania przedsięwzięcia na obszar Natura 2000 i zakresie raportu,</w:t>
      </w:r>
    </w:p>
    <w:p w:rsidR="00435DE0" w:rsidRDefault="00FE5205" w:rsidP="00D3776D">
      <w:pPr>
        <w:pStyle w:val="Akapitzlist"/>
        <w:numPr>
          <w:ilvl w:val="0"/>
          <w:numId w:val="44"/>
        </w:numPr>
        <w:tabs>
          <w:tab w:val="left" w:pos="1843"/>
        </w:tabs>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3p </w:t>
      </w:r>
      <w:r w:rsidR="00E86197" w:rsidRPr="00FC4E07">
        <w:rPr>
          <w:rFonts w:ascii="Arial" w:hAnsi="Arial" w:cs="Arial"/>
          <w:bCs/>
          <w:sz w:val="20"/>
          <w:szCs w:val="20"/>
          <w:lang w:eastAsia="pl-PL"/>
        </w:rPr>
        <w:t>–</w:t>
      </w:r>
      <w:r w:rsidRPr="00FC4E07">
        <w:rPr>
          <w:rFonts w:ascii="Arial" w:hAnsi="Arial" w:cs="Arial"/>
          <w:sz w:val="20"/>
          <w:szCs w:val="20"/>
        </w:rPr>
        <w:t xml:space="preserve"> Inne załączniki środowiskowe</w:t>
      </w:r>
      <w:r w:rsidR="00C6064E">
        <w:rPr>
          <w:rFonts w:ascii="Arial" w:hAnsi="Arial" w:cs="Arial"/>
          <w:sz w:val="20"/>
          <w:szCs w:val="20"/>
        </w:rPr>
        <w:t>.</w:t>
      </w:r>
    </w:p>
    <w:p w:rsidR="00593701" w:rsidRPr="003F249F" w:rsidRDefault="00593701" w:rsidP="00593701">
      <w:pPr>
        <w:pStyle w:val="Akapitzlist"/>
        <w:tabs>
          <w:tab w:val="left" w:pos="1843"/>
        </w:tabs>
        <w:spacing w:line="276" w:lineRule="auto"/>
        <w:ind w:left="1276"/>
        <w:jc w:val="both"/>
        <w:outlineLvl w:val="2"/>
        <w:rPr>
          <w:rFonts w:ascii="Arial" w:hAnsi="Arial" w:cs="Arial"/>
          <w:sz w:val="20"/>
          <w:szCs w:val="20"/>
        </w:rPr>
      </w:pPr>
    </w:p>
    <w:p w:rsidR="009B2CB8" w:rsidRPr="00FC4E07" w:rsidRDefault="009B2CB8" w:rsidP="00D3776D">
      <w:pPr>
        <w:pStyle w:val="Akapitzlist"/>
        <w:numPr>
          <w:ilvl w:val="0"/>
          <w:numId w:val="52"/>
        </w:numPr>
        <w:tabs>
          <w:tab w:val="left" w:pos="1418"/>
        </w:tabs>
        <w:spacing w:line="276" w:lineRule="auto"/>
        <w:ind w:left="851" w:hanging="284"/>
        <w:jc w:val="both"/>
        <w:outlineLvl w:val="2"/>
        <w:rPr>
          <w:rFonts w:ascii="Arial" w:hAnsi="Arial" w:cs="Arial"/>
          <w:sz w:val="20"/>
          <w:szCs w:val="20"/>
        </w:rPr>
      </w:pPr>
      <w:r w:rsidRPr="00FC4E07">
        <w:rPr>
          <w:rFonts w:ascii="Arial" w:hAnsi="Arial" w:cs="Arial"/>
          <w:b/>
          <w:sz w:val="20"/>
          <w:szCs w:val="20"/>
        </w:rPr>
        <w:t>Zał</w:t>
      </w:r>
      <w:r w:rsidR="00325298" w:rsidRPr="00FC4E07">
        <w:rPr>
          <w:rFonts w:ascii="Arial" w:hAnsi="Arial" w:cs="Arial"/>
          <w:b/>
          <w:sz w:val="20"/>
          <w:szCs w:val="20"/>
        </w:rPr>
        <w:t>ą</w:t>
      </w:r>
      <w:r w:rsidRPr="00FC4E07">
        <w:rPr>
          <w:rFonts w:ascii="Arial" w:hAnsi="Arial" w:cs="Arial"/>
          <w:b/>
          <w:sz w:val="20"/>
          <w:szCs w:val="20"/>
        </w:rPr>
        <w:t>cznik nr 5.1</w:t>
      </w:r>
      <w:r w:rsidRPr="00FC4E07">
        <w:rPr>
          <w:rFonts w:ascii="Arial" w:hAnsi="Arial" w:cs="Arial"/>
          <w:sz w:val="20"/>
          <w:szCs w:val="20"/>
        </w:rPr>
        <w:t xml:space="preserve"> –</w:t>
      </w:r>
      <w:r w:rsidR="00063944" w:rsidRPr="00FC4E07">
        <w:rPr>
          <w:rFonts w:ascii="Arial" w:hAnsi="Arial" w:cs="Arial"/>
          <w:sz w:val="20"/>
          <w:szCs w:val="20"/>
        </w:rPr>
        <w:t xml:space="preserve"> </w:t>
      </w:r>
      <w:r w:rsidR="00325298" w:rsidRPr="00FC4E07">
        <w:rPr>
          <w:rFonts w:ascii="Arial" w:hAnsi="Arial" w:cs="Arial"/>
          <w:bCs/>
          <w:sz w:val="20"/>
          <w:szCs w:val="20"/>
        </w:rPr>
        <w:t>Wyciąg z dokumentacji technicznej</w:t>
      </w:r>
    </w:p>
    <w:p w:rsidR="000E1752" w:rsidRPr="00FC4E07" w:rsidRDefault="004B7F8A" w:rsidP="00593701">
      <w:pPr>
        <w:pStyle w:val="Akapitzlist"/>
        <w:tabs>
          <w:tab w:val="left" w:pos="1418"/>
        </w:tabs>
        <w:spacing w:line="276" w:lineRule="auto"/>
        <w:ind w:left="993" w:hanging="426"/>
        <w:jc w:val="both"/>
        <w:rPr>
          <w:rFonts w:ascii="Arial" w:hAnsi="Arial" w:cs="Arial"/>
          <w:sz w:val="20"/>
          <w:szCs w:val="20"/>
        </w:rPr>
      </w:pPr>
      <w:r w:rsidRPr="00FC4E07">
        <w:rPr>
          <w:rFonts w:ascii="Arial" w:eastAsia="Tahoma,Bold" w:hAnsi="Arial" w:cs="Arial"/>
          <w:b/>
          <w:bCs/>
          <w:sz w:val="20"/>
          <w:szCs w:val="20"/>
          <w:lang w:eastAsia="pl-PL"/>
        </w:rPr>
        <w:tab/>
      </w:r>
      <w:r w:rsidR="00F15E10" w:rsidRPr="00FC4E07">
        <w:rPr>
          <w:rFonts w:ascii="Arial" w:eastAsia="Tahoma,Bold" w:hAnsi="Arial" w:cs="Arial"/>
          <w:b/>
          <w:bCs/>
          <w:sz w:val="20"/>
          <w:szCs w:val="20"/>
          <w:lang w:eastAsia="pl-PL"/>
        </w:rPr>
        <w:t xml:space="preserve">Uwaga: </w:t>
      </w:r>
      <w:r w:rsidR="00435DE0" w:rsidRPr="00FC4E07">
        <w:rPr>
          <w:rFonts w:ascii="Arial" w:eastAsia="Tahoma,Bold" w:hAnsi="Arial" w:cs="Arial"/>
          <w:b/>
          <w:bCs/>
          <w:sz w:val="20"/>
          <w:szCs w:val="20"/>
          <w:lang w:eastAsia="pl-PL"/>
        </w:rPr>
        <w:t xml:space="preserve">Powyższy załącznik dostarczany jest wyłącznie </w:t>
      </w:r>
      <w:r w:rsidR="00435DE0" w:rsidRPr="00FC4E07">
        <w:rPr>
          <w:rFonts w:ascii="Arial" w:eastAsia="Tahoma,Bold" w:hAnsi="Arial" w:cs="Arial"/>
          <w:bCs/>
          <w:sz w:val="20"/>
          <w:szCs w:val="20"/>
          <w:lang w:eastAsia="pl-PL"/>
        </w:rPr>
        <w:t>na żądanie IZ RPO WZ, która w wezwaniu określi jego zakres. Wniosk</w:t>
      </w:r>
      <w:r w:rsidR="00BB612C">
        <w:rPr>
          <w:rFonts w:ascii="Arial" w:eastAsia="Tahoma,Bold" w:hAnsi="Arial" w:cs="Arial"/>
          <w:bCs/>
          <w:sz w:val="20"/>
          <w:szCs w:val="20"/>
          <w:lang w:eastAsia="pl-PL"/>
        </w:rPr>
        <w:t xml:space="preserve">odawca może zostać zobowiązany </w:t>
      </w:r>
      <w:r w:rsidR="00435DE0" w:rsidRPr="00FC4E07">
        <w:rPr>
          <w:rFonts w:ascii="Arial" w:eastAsia="Tahoma,Bold" w:hAnsi="Arial" w:cs="Arial"/>
          <w:bCs/>
          <w:sz w:val="20"/>
          <w:szCs w:val="20"/>
          <w:lang w:eastAsia="pl-PL"/>
        </w:rPr>
        <w:t xml:space="preserve">w ramach </w:t>
      </w:r>
      <w:r w:rsidR="00BB612C">
        <w:rPr>
          <w:rFonts w:ascii="Arial" w:eastAsia="Tahoma,Bold" w:hAnsi="Arial" w:cs="Arial"/>
          <w:bCs/>
          <w:sz w:val="20"/>
          <w:szCs w:val="20"/>
          <w:lang w:eastAsia="pl-PL"/>
        </w:rPr>
        <w:t xml:space="preserve">                 </w:t>
      </w:r>
      <w:r w:rsidR="00435DE0" w:rsidRPr="00FC4E07">
        <w:rPr>
          <w:rFonts w:ascii="Arial" w:eastAsia="Tahoma,Bold" w:hAnsi="Arial" w:cs="Arial"/>
          <w:bCs/>
          <w:sz w:val="20"/>
          <w:szCs w:val="20"/>
          <w:lang w:eastAsia="pl-PL"/>
        </w:rPr>
        <w:t xml:space="preserve">ww. załącznika do dostarczenia pełnej dokumentacji technicznej projektu. Załącznik ten może okazać się istotnym w procesie oceny wniosku przy weryfikacji rzeczowego zakresu robót. </w:t>
      </w:r>
    </w:p>
    <w:p w:rsidR="00E86276" w:rsidRPr="00FC4E07" w:rsidRDefault="00E86276" w:rsidP="00D3776D">
      <w:pPr>
        <w:pStyle w:val="Akapitzlist"/>
        <w:numPr>
          <w:ilvl w:val="0"/>
          <w:numId w:val="52"/>
        </w:numPr>
        <w:tabs>
          <w:tab w:val="left" w:pos="1418"/>
        </w:tabs>
        <w:spacing w:line="276" w:lineRule="auto"/>
        <w:ind w:left="851" w:hanging="284"/>
        <w:jc w:val="both"/>
        <w:outlineLvl w:val="2"/>
        <w:rPr>
          <w:rFonts w:ascii="Arial" w:hAnsi="Arial" w:cs="Arial"/>
          <w:sz w:val="20"/>
          <w:szCs w:val="20"/>
        </w:rPr>
      </w:pPr>
      <w:r w:rsidRPr="00FC4E07">
        <w:rPr>
          <w:rFonts w:ascii="Arial" w:hAnsi="Arial" w:cs="Arial"/>
          <w:b/>
          <w:sz w:val="20"/>
          <w:szCs w:val="20"/>
        </w:rPr>
        <w:t>Załącznik nr 5.3</w:t>
      </w:r>
      <w:r w:rsidRPr="00FC4E07">
        <w:rPr>
          <w:rFonts w:ascii="Arial" w:hAnsi="Arial" w:cs="Arial"/>
          <w:sz w:val="20"/>
          <w:szCs w:val="20"/>
        </w:rPr>
        <w:t xml:space="preserve"> –</w:t>
      </w:r>
      <w:r w:rsidR="00063944" w:rsidRPr="00FC4E07">
        <w:rPr>
          <w:rFonts w:ascii="Arial" w:hAnsi="Arial" w:cs="Arial"/>
          <w:sz w:val="20"/>
          <w:szCs w:val="20"/>
        </w:rPr>
        <w:t xml:space="preserve"> </w:t>
      </w:r>
      <w:r w:rsidRPr="00FC4E07">
        <w:rPr>
          <w:rFonts w:ascii="Arial" w:hAnsi="Arial" w:cs="Arial"/>
          <w:bCs/>
          <w:sz w:val="20"/>
          <w:szCs w:val="20"/>
        </w:rPr>
        <w:t>Program funkcjonalno-użytkowy</w:t>
      </w:r>
      <w:r w:rsidR="004B7F8A" w:rsidRPr="00FC4E07">
        <w:rPr>
          <w:rFonts w:ascii="Arial" w:hAnsi="Arial" w:cs="Arial"/>
          <w:sz w:val="20"/>
          <w:szCs w:val="20"/>
        </w:rPr>
        <w:t xml:space="preserve"> (jeśli dotyczy).</w:t>
      </w:r>
    </w:p>
    <w:p w:rsidR="004B7F8A" w:rsidRDefault="004B7F8A" w:rsidP="00D3776D">
      <w:pPr>
        <w:pStyle w:val="Akapitzlist"/>
        <w:numPr>
          <w:ilvl w:val="0"/>
          <w:numId w:val="94"/>
        </w:numPr>
        <w:tabs>
          <w:tab w:val="left" w:pos="1418"/>
        </w:tabs>
        <w:spacing w:line="276" w:lineRule="auto"/>
        <w:ind w:left="851" w:hanging="284"/>
        <w:jc w:val="both"/>
        <w:outlineLvl w:val="2"/>
        <w:rPr>
          <w:rFonts w:ascii="Arial" w:hAnsi="Arial" w:cs="Arial"/>
          <w:sz w:val="20"/>
          <w:szCs w:val="20"/>
        </w:rPr>
      </w:pPr>
      <w:r w:rsidRPr="00FC4E07">
        <w:rPr>
          <w:rFonts w:ascii="Arial" w:hAnsi="Arial" w:cs="Arial"/>
          <w:b/>
          <w:sz w:val="20"/>
          <w:szCs w:val="20"/>
        </w:rPr>
        <w:t>Załącznik nr 5</w:t>
      </w:r>
      <w:r w:rsidRPr="00FC4E07">
        <w:rPr>
          <w:rFonts w:ascii="Arial" w:hAnsi="Arial" w:cs="Arial"/>
          <w:sz w:val="20"/>
          <w:szCs w:val="20"/>
        </w:rPr>
        <w:t>.</w:t>
      </w:r>
      <w:r w:rsidRPr="00FC4E07">
        <w:rPr>
          <w:rFonts w:ascii="Arial" w:hAnsi="Arial" w:cs="Arial"/>
          <w:b/>
          <w:sz w:val="20"/>
          <w:szCs w:val="20"/>
        </w:rPr>
        <w:t>4</w:t>
      </w:r>
      <w:r w:rsidRPr="00FC4E07">
        <w:rPr>
          <w:rFonts w:ascii="Arial" w:hAnsi="Arial" w:cs="Arial"/>
          <w:sz w:val="20"/>
          <w:szCs w:val="20"/>
        </w:rPr>
        <w:t xml:space="preserve"> - Umowa lub porozumienie określające prawa i obowiązki partnerów </w:t>
      </w:r>
      <w:r w:rsidR="001C228D">
        <w:rPr>
          <w:rFonts w:ascii="Arial" w:hAnsi="Arial" w:cs="Arial"/>
          <w:sz w:val="20"/>
          <w:szCs w:val="20"/>
        </w:rPr>
        <w:br/>
      </w:r>
      <w:r w:rsidRPr="00FC4E07">
        <w:rPr>
          <w:rFonts w:ascii="Arial" w:hAnsi="Arial" w:cs="Arial"/>
          <w:sz w:val="20"/>
          <w:szCs w:val="20"/>
        </w:rPr>
        <w:t>w zakresie realizacji projektu (jeśli dotyczy).</w:t>
      </w:r>
    </w:p>
    <w:p w:rsidR="00BC0EAE" w:rsidRDefault="00BC0EAE" w:rsidP="00D3776D">
      <w:pPr>
        <w:pStyle w:val="Akapitzlist"/>
        <w:numPr>
          <w:ilvl w:val="0"/>
          <w:numId w:val="94"/>
        </w:numPr>
        <w:tabs>
          <w:tab w:val="left" w:pos="1418"/>
        </w:tabs>
        <w:spacing w:line="276" w:lineRule="auto"/>
        <w:ind w:left="851" w:hanging="284"/>
        <w:jc w:val="both"/>
        <w:outlineLvl w:val="2"/>
        <w:rPr>
          <w:rFonts w:ascii="Arial" w:hAnsi="Arial" w:cs="Arial"/>
          <w:sz w:val="20"/>
          <w:szCs w:val="20"/>
        </w:rPr>
      </w:pPr>
      <w:r w:rsidRPr="006E63AE">
        <w:rPr>
          <w:rFonts w:ascii="Arial" w:hAnsi="Arial" w:cs="Arial"/>
          <w:b/>
          <w:bCs/>
          <w:sz w:val="20"/>
          <w:szCs w:val="20"/>
        </w:rPr>
        <w:t xml:space="preserve">Załącznik nr </w:t>
      </w:r>
      <w:r w:rsidR="00225781" w:rsidRPr="006E63AE">
        <w:rPr>
          <w:rFonts w:ascii="Arial" w:hAnsi="Arial" w:cs="Arial"/>
          <w:b/>
          <w:bCs/>
          <w:sz w:val="20"/>
          <w:szCs w:val="20"/>
        </w:rPr>
        <w:t>5.</w:t>
      </w:r>
      <w:r w:rsidR="00B47E8A" w:rsidRPr="006E63AE">
        <w:rPr>
          <w:rFonts w:ascii="Arial" w:hAnsi="Arial" w:cs="Arial"/>
          <w:b/>
          <w:bCs/>
          <w:sz w:val="20"/>
          <w:szCs w:val="20"/>
        </w:rPr>
        <w:t>23</w:t>
      </w:r>
      <w:r w:rsidRPr="006E63AE">
        <w:rPr>
          <w:rFonts w:ascii="Arial" w:hAnsi="Arial" w:cs="Arial"/>
          <w:b/>
          <w:bCs/>
          <w:sz w:val="20"/>
          <w:szCs w:val="20"/>
        </w:rPr>
        <w:t xml:space="preserve">. </w:t>
      </w:r>
      <w:r w:rsidRPr="006E63AE">
        <w:rPr>
          <w:rFonts w:ascii="Arial" w:hAnsi="Arial" w:cs="Arial"/>
          <w:bCs/>
          <w:sz w:val="20"/>
          <w:szCs w:val="20"/>
        </w:rPr>
        <w:t>– Kontrakt z NFZ -</w:t>
      </w:r>
      <w:r w:rsidR="007808CA">
        <w:rPr>
          <w:rFonts w:ascii="Arial" w:hAnsi="Arial" w:cs="Arial"/>
          <w:sz w:val="20"/>
          <w:szCs w:val="20"/>
        </w:rPr>
        <w:t xml:space="preserve"> umowa zawarta z Dyrektorem Oddziału W</w:t>
      </w:r>
      <w:r w:rsidRPr="006E63AE">
        <w:rPr>
          <w:rFonts w:ascii="Arial" w:hAnsi="Arial" w:cs="Arial"/>
          <w:sz w:val="20"/>
          <w:szCs w:val="20"/>
        </w:rPr>
        <w:t>ojewódzkiego NFZ o udzielanie świadczeń opieki zdrowotnej w adekwatnym dla projektu zakresie</w:t>
      </w:r>
      <w:r w:rsidR="0060262A">
        <w:rPr>
          <w:rFonts w:ascii="Arial" w:hAnsi="Arial" w:cs="Arial"/>
          <w:sz w:val="20"/>
          <w:szCs w:val="20"/>
        </w:rPr>
        <w:t xml:space="preserve">. </w:t>
      </w:r>
      <w:r w:rsidR="00142BC6" w:rsidRPr="00A1334C">
        <w:rPr>
          <w:rFonts w:ascii="Arial" w:hAnsi="Arial" w:cs="Arial"/>
          <w:sz w:val="20"/>
          <w:szCs w:val="20"/>
        </w:rPr>
        <w:t xml:space="preserve">W </w:t>
      </w:r>
      <w:r w:rsidR="0060262A" w:rsidRPr="00A1334C">
        <w:rPr>
          <w:rFonts w:ascii="Arial" w:hAnsi="Arial" w:cs="Arial"/>
          <w:sz w:val="20"/>
          <w:szCs w:val="20"/>
        </w:rPr>
        <w:t>przypadku</w:t>
      </w:r>
      <w:r w:rsidR="00D41DCE" w:rsidRPr="00A1334C">
        <w:rPr>
          <w:rFonts w:ascii="Arial" w:hAnsi="Arial" w:cs="Arial"/>
          <w:sz w:val="20"/>
          <w:szCs w:val="20"/>
        </w:rPr>
        <w:t xml:space="preserve"> kiedy w ramach projektu zaplanowano poszerzenie działalności </w:t>
      </w:r>
      <w:r w:rsidR="00D41DCE" w:rsidRPr="00A1334C">
        <w:rPr>
          <w:rFonts w:ascii="Arial" w:hAnsi="Arial" w:cs="Arial"/>
          <w:sz w:val="20"/>
          <w:szCs w:val="20"/>
        </w:rPr>
        <w:br/>
        <w:t>w zakresie opieki długoterminowej oraz paliatywnej i hospicyjnej</w:t>
      </w:r>
      <w:r w:rsidR="00882936" w:rsidRPr="00A1334C">
        <w:rPr>
          <w:rFonts w:ascii="Arial" w:hAnsi="Arial" w:cs="Arial"/>
          <w:sz w:val="20"/>
          <w:szCs w:val="20"/>
        </w:rPr>
        <w:t>,</w:t>
      </w:r>
      <w:r w:rsidR="0060262A" w:rsidRPr="00A1334C">
        <w:rPr>
          <w:rFonts w:ascii="Arial" w:hAnsi="Arial" w:cs="Arial"/>
          <w:sz w:val="20"/>
          <w:szCs w:val="20"/>
        </w:rPr>
        <w:t xml:space="preserve"> </w:t>
      </w:r>
      <w:r w:rsidR="001E5A3C" w:rsidRPr="00A1334C">
        <w:rPr>
          <w:rFonts w:ascii="Arial" w:hAnsi="Arial" w:cs="Arial"/>
          <w:sz w:val="20"/>
          <w:szCs w:val="20"/>
        </w:rPr>
        <w:t xml:space="preserve">a </w:t>
      </w:r>
      <w:r w:rsidR="00D41DCE" w:rsidRPr="00A1334C">
        <w:rPr>
          <w:rFonts w:ascii="Arial" w:hAnsi="Arial" w:cs="Arial"/>
          <w:sz w:val="20"/>
          <w:szCs w:val="20"/>
        </w:rPr>
        <w:t>wnioskodawca na moment składania wniosku o przyznanie pom</w:t>
      </w:r>
      <w:r w:rsidR="00882936" w:rsidRPr="00A1334C">
        <w:rPr>
          <w:rFonts w:ascii="Arial" w:hAnsi="Arial" w:cs="Arial"/>
          <w:sz w:val="20"/>
          <w:szCs w:val="20"/>
        </w:rPr>
        <w:t xml:space="preserve">ocy nie posiada kontraktu z NFZ, </w:t>
      </w:r>
      <w:r w:rsidR="00596523" w:rsidRPr="00A1334C">
        <w:rPr>
          <w:rFonts w:ascii="Arial" w:hAnsi="Arial" w:cs="Arial"/>
          <w:sz w:val="20"/>
          <w:szCs w:val="20"/>
        </w:rPr>
        <w:t>na etapie aplikacyjny</w:t>
      </w:r>
      <w:r w:rsidR="00176ABB" w:rsidRPr="00A1334C">
        <w:rPr>
          <w:rFonts w:ascii="Arial" w:hAnsi="Arial" w:cs="Arial"/>
          <w:sz w:val="20"/>
          <w:szCs w:val="20"/>
        </w:rPr>
        <w:t>m</w:t>
      </w:r>
      <w:r w:rsidR="00596523" w:rsidRPr="00D41DCE">
        <w:rPr>
          <w:rFonts w:ascii="Arial" w:hAnsi="Arial" w:cs="Arial"/>
          <w:color w:val="FF0000"/>
          <w:sz w:val="20"/>
          <w:szCs w:val="20"/>
        </w:rPr>
        <w:t xml:space="preserve"> </w:t>
      </w:r>
      <w:r w:rsidR="0060262A">
        <w:rPr>
          <w:rFonts w:ascii="Arial" w:hAnsi="Arial" w:cs="Arial"/>
          <w:sz w:val="20"/>
          <w:szCs w:val="20"/>
        </w:rPr>
        <w:t>będzie zobowiązany</w:t>
      </w:r>
      <w:r w:rsidR="00596523">
        <w:rPr>
          <w:rFonts w:ascii="Arial" w:hAnsi="Arial" w:cs="Arial"/>
          <w:sz w:val="20"/>
          <w:szCs w:val="20"/>
        </w:rPr>
        <w:t xml:space="preserve"> złożyć</w:t>
      </w:r>
      <w:r w:rsidR="008318C2">
        <w:rPr>
          <w:rFonts w:ascii="Arial" w:hAnsi="Arial" w:cs="Arial"/>
          <w:sz w:val="20"/>
          <w:szCs w:val="20"/>
        </w:rPr>
        <w:t xml:space="preserve"> </w:t>
      </w:r>
      <w:r w:rsidR="00F678B6">
        <w:rPr>
          <w:rFonts w:ascii="Arial" w:hAnsi="Arial" w:cs="Arial"/>
          <w:sz w:val="20"/>
          <w:szCs w:val="20"/>
        </w:rPr>
        <w:t xml:space="preserve">adekwatne </w:t>
      </w:r>
      <w:r w:rsidR="00596523">
        <w:rPr>
          <w:rFonts w:ascii="Arial" w:hAnsi="Arial" w:cs="Arial"/>
          <w:sz w:val="20"/>
          <w:szCs w:val="20"/>
        </w:rPr>
        <w:t>oświadczenie w sekcji I</w:t>
      </w:r>
      <w:r w:rsidR="00142BC6">
        <w:rPr>
          <w:rFonts w:ascii="Arial" w:hAnsi="Arial" w:cs="Arial"/>
          <w:sz w:val="20"/>
          <w:szCs w:val="20"/>
        </w:rPr>
        <w:t xml:space="preserve">. wniosku o dofinansowanie oraz </w:t>
      </w:r>
      <w:r w:rsidR="0060262A">
        <w:rPr>
          <w:rFonts w:ascii="Arial" w:hAnsi="Arial" w:cs="Arial"/>
          <w:sz w:val="20"/>
          <w:szCs w:val="20"/>
        </w:rPr>
        <w:t xml:space="preserve">dostarczyć kontrakt </w:t>
      </w:r>
      <w:r w:rsidR="006E63AE" w:rsidRPr="006E63AE">
        <w:rPr>
          <w:rFonts w:ascii="Arial" w:hAnsi="Arial" w:cs="Arial"/>
          <w:sz w:val="20"/>
          <w:szCs w:val="20"/>
        </w:rPr>
        <w:t xml:space="preserve"> z NFZ w kolejnym okresie kontraktowania usług przez Fundusz.</w:t>
      </w:r>
    </w:p>
    <w:p w:rsidR="006E63AE" w:rsidRPr="006E63AE" w:rsidRDefault="006E63AE" w:rsidP="00D3776D">
      <w:pPr>
        <w:pStyle w:val="Akapitzlist"/>
        <w:numPr>
          <w:ilvl w:val="0"/>
          <w:numId w:val="94"/>
        </w:numPr>
        <w:tabs>
          <w:tab w:val="left" w:pos="1418"/>
        </w:tabs>
        <w:spacing w:line="276" w:lineRule="auto"/>
        <w:ind w:left="851" w:hanging="284"/>
        <w:jc w:val="both"/>
        <w:outlineLvl w:val="2"/>
        <w:rPr>
          <w:rFonts w:ascii="Arial" w:hAnsi="Arial" w:cs="Arial"/>
          <w:sz w:val="20"/>
          <w:szCs w:val="20"/>
        </w:rPr>
      </w:pPr>
      <w:r w:rsidRPr="00332950">
        <w:rPr>
          <w:rFonts w:ascii="Arial" w:hAnsi="Arial" w:cs="Arial"/>
          <w:b/>
          <w:bCs/>
          <w:sz w:val="20"/>
          <w:szCs w:val="20"/>
        </w:rPr>
        <w:t>Załącznik nr 6.1.</w:t>
      </w:r>
      <w:r w:rsidRPr="00332950">
        <w:rPr>
          <w:rFonts w:ascii="Arial" w:hAnsi="Arial" w:cs="Arial"/>
          <w:bCs/>
          <w:sz w:val="20"/>
          <w:szCs w:val="20"/>
        </w:rPr>
        <w:t xml:space="preserve"> </w:t>
      </w:r>
      <w:r w:rsidRPr="00E735FC">
        <w:rPr>
          <w:rFonts w:ascii="Arial" w:hAnsi="Arial" w:cs="Arial"/>
          <w:bCs/>
          <w:sz w:val="20"/>
          <w:szCs w:val="20"/>
        </w:rPr>
        <w:t>-</w:t>
      </w:r>
      <w:r>
        <w:rPr>
          <w:rFonts w:ascii="Arial" w:hAnsi="Arial" w:cs="Arial"/>
          <w:bCs/>
          <w:sz w:val="20"/>
          <w:szCs w:val="20"/>
        </w:rPr>
        <w:t xml:space="preserve"> </w:t>
      </w:r>
      <w:r w:rsidRPr="00332950">
        <w:rPr>
          <w:rFonts w:ascii="Arial" w:hAnsi="Arial" w:cs="Arial"/>
          <w:bCs/>
          <w:sz w:val="20"/>
          <w:szCs w:val="20"/>
        </w:rPr>
        <w:t>Statut instytucji/organizacji (jeśli dotyczy)</w:t>
      </w:r>
      <w:r>
        <w:rPr>
          <w:rFonts w:ascii="Arial" w:hAnsi="Arial" w:cs="Arial"/>
          <w:bCs/>
          <w:sz w:val="20"/>
          <w:szCs w:val="20"/>
        </w:rPr>
        <w:t>.</w:t>
      </w:r>
    </w:p>
    <w:p w:rsidR="00847AEC" w:rsidRDefault="00750FA7" w:rsidP="00D3776D">
      <w:pPr>
        <w:pStyle w:val="Akapitzlist"/>
        <w:numPr>
          <w:ilvl w:val="0"/>
          <w:numId w:val="52"/>
        </w:numPr>
        <w:tabs>
          <w:tab w:val="left" w:pos="1418"/>
        </w:tabs>
        <w:spacing w:line="276" w:lineRule="auto"/>
        <w:ind w:left="851" w:hanging="284"/>
        <w:jc w:val="both"/>
        <w:outlineLvl w:val="2"/>
        <w:rPr>
          <w:rFonts w:ascii="Arial" w:hAnsi="Arial" w:cs="Arial"/>
          <w:sz w:val="20"/>
          <w:szCs w:val="20"/>
        </w:rPr>
      </w:pPr>
      <w:r w:rsidRPr="00FC4E07">
        <w:rPr>
          <w:rFonts w:ascii="Arial" w:hAnsi="Arial" w:cs="Arial"/>
          <w:b/>
          <w:sz w:val="20"/>
          <w:szCs w:val="20"/>
        </w:rPr>
        <w:t>Załą</w:t>
      </w:r>
      <w:r w:rsidR="006735F8" w:rsidRPr="00FC4E07">
        <w:rPr>
          <w:rFonts w:ascii="Arial" w:hAnsi="Arial" w:cs="Arial"/>
          <w:b/>
          <w:sz w:val="20"/>
          <w:szCs w:val="20"/>
        </w:rPr>
        <w:t>cznik nr 6.3</w:t>
      </w:r>
      <w:r w:rsidR="006735F8" w:rsidRPr="00FC4E07">
        <w:rPr>
          <w:rFonts w:ascii="Arial" w:hAnsi="Arial" w:cs="Arial"/>
          <w:sz w:val="20"/>
          <w:szCs w:val="20"/>
        </w:rPr>
        <w:t xml:space="preserve"> </w:t>
      </w:r>
      <w:r w:rsidR="0065270E" w:rsidRPr="00FC4E07">
        <w:rPr>
          <w:rFonts w:ascii="Arial" w:hAnsi="Arial" w:cs="Arial"/>
          <w:sz w:val="20"/>
          <w:szCs w:val="20"/>
        </w:rPr>
        <w:t>–</w:t>
      </w:r>
      <w:r w:rsidR="0065270E" w:rsidRPr="00FC4E07">
        <w:rPr>
          <w:rFonts w:ascii="Arial" w:hAnsi="Arial" w:cs="Arial"/>
          <w:sz w:val="20"/>
          <w:szCs w:val="20"/>
          <w:lang w:eastAsia="pl-PL"/>
        </w:rPr>
        <w:t xml:space="preserve"> Pełnomocnictwa</w:t>
      </w:r>
      <w:r w:rsidR="00EE1B7E" w:rsidRPr="00FC4E07">
        <w:rPr>
          <w:rFonts w:ascii="Arial" w:hAnsi="Arial" w:cs="Arial"/>
          <w:sz w:val="20"/>
          <w:szCs w:val="20"/>
          <w:lang w:eastAsia="pl-PL"/>
        </w:rPr>
        <w:t xml:space="preserve"> (jeśli dotyczy)</w:t>
      </w:r>
      <w:r w:rsidR="007443A3" w:rsidRPr="00FC4E07">
        <w:rPr>
          <w:rFonts w:ascii="Arial" w:hAnsi="Arial" w:cs="Arial"/>
          <w:sz w:val="20"/>
          <w:szCs w:val="20"/>
          <w:lang w:eastAsia="pl-PL"/>
        </w:rPr>
        <w:t>.</w:t>
      </w:r>
    </w:p>
    <w:p w:rsidR="00647F4E" w:rsidRPr="003F249F" w:rsidRDefault="00647F4E" w:rsidP="00593701">
      <w:pPr>
        <w:pStyle w:val="Akapitzlist"/>
        <w:tabs>
          <w:tab w:val="left" w:pos="1418"/>
        </w:tabs>
        <w:spacing w:line="276" w:lineRule="auto"/>
        <w:ind w:left="851"/>
        <w:jc w:val="both"/>
        <w:outlineLvl w:val="2"/>
        <w:rPr>
          <w:rFonts w:ascii="Arial" w:hAnsi="Arial" w:cs="Arial"/>
          <w:sz w:val="20"/>
          <w:szCs w:val="20"/>
        </w:rPr>
      </w:pPr>
    </w:p>
    <w:p w:rsidR="00912642" w:rsidRDefault="007A3F32" w:rsidP="00593701">
      <w:pPr>
        <w:numPr>
          <w:ilvl w:val="0"/>
          <w:numId w:val="28"/>
        </w:numPr>
        <w:spacing w:line="276" w:lineRule="auto"/>
        <w:ind w:left="993" w:hanging="426"/>
        <w:jc w:val="both"/>
        <w:outlineLvl w:val="2"/>
        <w:rPr>
          <w:rFonts w:ascii="Arial" w:hAnsi="Arial" w:cs="Arial"/>
          <w:sz w:val="20"/>
          <w:szCs w:val="20"/>
        </w:rPr>
      </w:pPr>
      <w:r w:rsidRPr="00FC4E07">
        <w:rPr>
          <w:rFonts w:ascii="Arial" w:hAnsi="Arial" w:cs="Arial"/>
          <w:sz w:val="20"/>
          <w:szCs w:val="20"/>
          <w:u w:val="single"/>
        </w:rPr>
        <w:t>obowiązkowe, które mogą zostać uzupełnione na etapie przed podpisaniem umowy o</w:t>
      </w:r>
      <w:r w:rsidR="00916B12" w:rsidRPr="00FC4E07">
        <w:rPr>
          <w:rFonts w:ascii="Arial" w:hAnsi="Arial" w:cs="Arial"/>
          <w:sz w:val="20"/>
          <w:szCs w:val="20"/>
          <w:u w:val="single"/>
        </w:rPr>
        <w:t> </w:t>
      </w:r>
      <w:r w:rsidRPr="00FC4E07">
        <w:rPr>
          <w:rFonts w:ascii="Arial" w:hAnsi="Arial" w:cs="Arial"/>
          <w:sz w:val="20"/>
          <w:szCs w:val="20"/>
          <w:u w:val="single"/>
        </w:rPr>
        <w:t>dofinansowanie</w:t>
      </w:r>
      <w:r w:rsidRPr="00FC4E07">
        <w:rPr>
          <w:rFonts w:ascii="Arial" w:hAnsi="Arial" w:cs="Arial"/>
          <w:sz w:val="20"/>
          <w:szCs w:val="20"/>
        </w:rPr>
        <w:t>:</w:t>
      </w:r>
    </w:p>
    <w:p w:rsidR="00DF5F95" w:rsidRPr="003F249F" w:rsidRDefault="00DF5F95" w:rsidP="00593701">
      <w:pPr>
        <w:spacing w:line="276" w:lineRule="auto"/>
        <w:ind w:left="993"/>
        <w:jc w:val="both"/>
        <w:outlineLvl w:val="2"/>
        <w:rPr>
          <w:rFonts w:ascii="Arial" w:hAnsi="Arial" w:cs="Arial"/>
          <w:sz w:val="20"/>
          <w:szCs w:val="20"/>
        </w:rPr>
      </w:pPr>
    </w:p>
    <w:p w:rsidR="007540C0" w:rsidRPr="00FC4E07" w:rsidRDefault="007540C0" w:rsidP="00D3776D">
      <w:pPr>
        <w:pStyle w:val="Akapitzlist"/>
        <w:numPr>
          <w:ilvl w:val="0"/>
          <w:numId w:val="53"/>
        </w:numPr>
        <w:spacing w:line="276" w:lineRule="auto"/>
        <w:ind w:left="851" w:hanging="284"/>
        <w:jc w:val="both"/>
        <w:outlineLvl w:val="2"/>
        <w:rPr>
          <w:rFonts w:ascii="Arial" w:hAnsi="Arial" w:cs="Arial"/>
          <w:sz w:val="20"/>
          <w:szCs w:val="20"/>
        </w:rPr>
      </w:pPr>
      <w:r w:rsidRPr="00FC4E07">
        <w:rPr>
          <w:rFonts w:ascii="Arial" w:hAnsi="Arial" w:cs="Arial"/>
          <w:b/>
          <w:sz w:val="20"/>
          <w:szCs w:val="20"/>
        </w:rPr>
        <w:t>Załącznik nr 3:</w:t>
      </w:r>
      <w:r w:rsidRPr="00FC4E07">
        <w:rPr>
          <w:rFonts w:ascii="Arial" w:hAnsi="Arial" w:cs="Arial"/>
          <w:sz w:val="20"/>
          <w:szCs w:val="20"/>
        </w:rPr>
        <w:t xml:space="preserve"> Dokumenty dotyczące oddziaływania projektu na środowisko:</w:t>
      </w:r>
    </w:p>
    <w:p w:rsidR="007540C0" w:rsidRPr="00FC4E07" w:rsidRDefault="007540C0" w:rsidP="00D3776D">
      <w:pPr>
        <w:pStyle w:val="Akapitzlist"/>
        <w:numPr>
          <w:ilvl w:val="0"/>
          <w:numId w:val="45"/>
        </w:numPr>
        <w:tabs>
          <w:tab w:val="left" w:pos="1418"/>
        </w:tabs>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3f </w:t>
      </w:r>
      <w:r w:rsidR="00E86197" w:rsidRPr="00FC4E07">
        <w:rPr>
          <w:rFonts w:ascii="Arial" w:hAnsi="Arial" w:cs="Arial"/>
          <w:bCs/>
          <w:sz w:val="20"/>
          <w:szCs w:val="20"/>
          <w:lang w:eastAsia="pl-PL"/>
        </w:rPr>
        <w:t>–</w:t>
      </w:r>
      <w:r w:rsidR="00FF668F" w:rsidRPr="00FC4E07">
        <w:rPr>
          <w:rFonts w:ascii="Arial" w:hAnsi="Arial" w:cs="Arial"/>
          <w:sz w:val="20"/>
          <w:szCs w:val="20"/>
        </w:rPr>
        <w:t xml:space="preserve"> </w:t>
      </w:r>
      <w:r w:rsidRPr="00FC4E07">
        <w:rPr>
          <w:rFonts w:ascii="Arial" w:hAnsi="Arial" w:cs="Arial"/>
          <w:sz w:val="20"/>
          <w:szCs w:val="20"/>
        </w:rPr>
        <w:t>Streszczenie raportu OOŚ w języku niespecjalistycznym lub cały raport OOŚ,</w:t>
      </w:r>
    </w:p>
    <w:p w:rsidR="007540C0" w:rsidRPr="00FC4E07" w:rsidRDefault="007540C0" w:rsidP="00D3776D">
      <w:pPr>
        <w:pStyle w:val="Akapitzlist"/>
        <w:numPr>
          <w:ilvl w:val="0"/>
          <w:numId w:val="45"/>
        </w:numPr>
        <w:tabs>
          <w:tab w:val="left" w:pos="1843"/>
        </w:tabs>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3g </w:t>
      </w:r>
      <w:r w:rsidR="00E86197" w:rsidRPr="00FC4E07">
        <w:rPr>
          <w:rFonts w:ascii="Arial" w:hAnsi="Arial" w:cs="Arial"/>
          <w:bCs/>
          <w:sz w:val="20"/>
          <w:szCs w:val="20"/>
          <w:lang w:eastAsia="pl-PL"/>
        </w:rPr>
        <w:t>–</w:t>
      </w:r>
      <w:r w:rsidR="00FF668F" w:rsidRPr="00FC4E07">
        <w:rPr>
          <w:rFonts w:ascii="Arial" w:hAnsi="Arial" w:cs="Arial"/>
          <w:sz w:val="20"/>
          <w:szCs w:val="20"/>
        </w:rPr>
        <w:t xml:space="preserve"> </w:t>
      </w:r>
      <w:r w:rsidRPr="00FC4E07">
        <w:rPr>
          <w:rFonts w:ascii="Arial" w:hAnsi="Arial" w:cs="Arial"/>
          <w:sz w:val="20"/>
          <w:szCs w:val="20"/>
        </w:rPr>
        <w:t>Dokumentacja dotycząca procedury udziału społeczeństwa,</w:t>
      </w:r>
    </w:p>
    <w:p w:rsidR="007540C0" w:rsidRPr="00FC4E07" w:rsidRDefault="00C65F53" w:rsidP="00D3776D">
      <w:pPr>
        <w:pStyle w:val="Akapitzlist"/>
        <w:numPr>
          <w:ilvl w:val="0"/>
          <w:numId w:val="45"/>
        </w:numPr>
        <w:tabs>
          <w:tab w:val="left" w:pos="1843"/>
          <w:tab w:val="left" w:pos="2694"/>
        </w:tabs>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w:t>
      </w:r>
      <w:r w:rsidR="007540C0" w:rsidRPr="00FC4E07">
        <w:rPr>
          <w:rFonts w:ascii="Arial" w:hAnsi="Arial" w:cs="Arial"/>
          <w:sz w:val="20"/>
          <w:szCs w:val="20"/>
        </w:rPr>
        <w:t xml:space="preserve">3h </w:t>
      </w:r>
      <w:r w:rsidR="00E86197" w:rsidRPr="00FC4E07">
        <w:rPr>
          <w:rFonts w:ascii="Arial" w:hAnsi="Arial" w:cs="Arial"/>
          <w:bCs/>
          <w:sz w:val="20"/>
          <w:szCs w:val="20"/>
          <w:lang w:eastAsia="pl-PL"/>
        </w:rPr>
        <w:t>–</w:t>
      </w:r>
      <w:r w:rsidR="00FF668F" w:rsidRPr="00FC4E07">
        <w:rPr>
          <w:rFonts w:ascii="Arial" w:hAnsi="Arial" w:cs="Arial"/>
          <w:sz w:val="20"/>
          <w:szCs w:val="20"/>
        </w:rPr>
        <w:t xml:space="preserve"> </w:t>
      </w:r>
      <w:r w:rsidR="007540C0" w:rsidRPr="00FC4E07">
        <w:rPr>
          <w:rFonts w:ascii="Arial" w:hAnsi="Arial" w:cs="Arial"/>
          <w:sz w:val="20"/>
          <w:szCs w:val="20"/>
        </w:rPr>
        <w:t>Postanowienie  uzgadniające  i  postanowienie  opiniujące  wydawane przed decyzją o środowiskowych uwarunkowaniach,</w:t>
      </w:r>
    </w:p>
    <w:p w:rsidR="007540C0" w:rsidRPr="00FC4E07" w:rsidRDefault="007540C0" w:rsidP="00D3776D">
      <w:pPr>
        <w:pStyle w:val="Akapitzlist"/>
        <w:numPr>
          <w:ilvl w:val="0"/>
          <w:numId w:val="45"/>
        </w:numPr>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3i </w:t>
      </w:r>
      <w:r w:rsidR="00E86197" w:rsidRPr="00FC4E07">
        <w:rPr>
          <w:rFonts w:ascii="Arial" w:hAnsi="Arial" w:cs="Arial"/>
          <w:bCs/>
          <w:sz w:val="20"/>
          <w:szCs w:val="20"/>
          <w:lang w:eastAsia="pl-PL"/>
        </w:rPr>
        <w:t>–</w:t>
      </w:r>
      <w:r w:rsidR="0023753C" w:rsidRPr="00FC4E07">
        <w:rPr>
          <w:rFonts w:ascii="Arial" w:hAnsi="Arial" w:cs="Arial"/>
          <w:sz w:val="20"/>
          <w:szCs w:val="20"/>
        </w:rPr>
        <w:t xml:space="preserve"> </w:t>
      </w:r>
      <w:r w:rsidRPr="00FC4E07">
        <w:rPr>
          <w:rFonts w:ascii="Arial" w:hAnsi="Arial" w:cs="Arial"/>
          <w:sz w:val="20"/>
          <w:szCs w:val="20"/>
        </w:rPr>
        <w:t>Decyzja o środowiskowych uwarunkowaniach wraz z charakterystyką przedsięwzięcia stanowiącą załącznik do decyzji,</w:t>
      </w:r>
    </w:p>
    <w:p w:rsidR="007540C0" w:rsidRPr="00FC4E07" w:rsidRDefault="007540C0" w:rsidP="00D3776D">
      <w:pPr>
        <w:pStyle w:val="Akapitzlist"/>
        <w:numPr>
          <w:ilvl w:val="0"/>
          <w:numId w:val="45"/>
        </w:numPr>
        <w:spacing w:line="276" w:lineRule="auto"/>
        <w:ind w:left="1276" w:hanging="283"/>
        <w:jc w:val="both"/>
        <w:outlineLvl w:val="2"/>
        <w:rPr>
          <w:rFonts w:ascii="Arial" w:hAnsi="Arial" w:cs="Arial"/>
          <w:sz w:val="20"/>
          <w:szCs w:val="20"/>
        </w:rPr>
      </w:pPr>
      <w:r w:rsidRPr="00FC4E07">
        <w:rPr>
          <w:rFonts w:ascii="Arial" w:hAnsi="Arial" w:cs="Arial"/>
          <w:sz w:val="20"/>
          <w:szCs w:val="20"/>
        </w:rPr>
        <w:lastRenderedPageBreak/>
        <w:t xml:space="preserve">Załącznik 3l </w:t>
      </w:r>
      <w:r w:rsidR="00E86197" w:rsidRPr="00FC4E07">
        <w:rPr>
          <w:rFonts w:ascii="Arial" w:hAnsi="Arial" w:cs="Arial"/>
          <w:bCs/>
          <w:sz w:val="20"/>
          <w:szCs w:val="20"/>
          <w:lang w:eastAsia="pl-PL"/>
        </w:rPr>
        <w:t>–</w:t>
      </w:r>
      <w:r w:rsidR="0023753C" w:rsidRPr="00FC4E07">
        <w:rPr>
          <w:rFonts w:ascii="Arial" w:hAnsi="Arial" w:cs="Arial"/>
          <w:sz w:val="20"/>
          <w:szCs w:val="20"/>
        </w:rPr>
        <w:t xml:space="preserve"> </w:t>
      </w:r>
      <w:r w:rsidRPr="00FC4E07">
        <w:rPr>
          <w:rFonts w:ascii="Arial" w:hAnsi="Arial" w:cs="Arial"/>
          <w:sz w:val="20"/>
          <w:szCs w:val="20"/>
        </w:rPr>
        <w:t>Streszczenie raportu o oddziaływaniu przedsięwzięcia na obszar Natura 2000 w języku niespecjalistycznym lub cały raport,</w:t>
      </w:r>
    </w:p>
    <w:p w:rsidR="007540C0" w:rsidRPr="00FC4E07" w:rsidRDefault="007540C0" w:rsidP="00D3776D">
      <w:pPr>
        <w:pStyle w:val="Akapitzlist"/>
        <w:numPr>
          <w:ilvl w:val="0"/>
          <w:numId w:val="45"/>
        </w:numPr>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3m </w:t>
      </w:r>
      <w:r w:rsidR="00E86197" w:rsidRPr="00FC4E07">
        <w:rPr>
          <w:rFonts w:ascii="Arial" w:hAnsi="Arial" w:cs="Arial"/>
          <w:bCs/>
          <w:sz w:val="20"/>
          <w:szCs w:val="20"/>
          <w:lang w:eastAsia="pl-PL"/>
        </w:rPr>
        <w:t>–</w:t>
      </w:r>
      <w:r w:rsidR="0023753C" w:rsidRPr="00FC4E07">
        <w:rPr>
          <w:rFonts w:ascii="Arial" w:hAnsi="Arial" w:cs="Arial"/>
          <w:sz w:val="20"/>
          <w:szCs w:val="20"/>
        </w:rPr>
        <w:t xml:space="preserve"> </w:t>
      </w:r>
      <w:r w:rsidRPr="00FC4E07">
        <w:rPr>
          <w:rFonts w:ascii="Arial" w:hAnsi="Arial" w:cs="Arial"/>
          <w:sz w:val="20"/>
          <w:szCs w:val="20"/>
        </w:rPr>
        <w:t>Postanowienie  RDOŚ  w  sprawie  uzgodnienia  warunków  realizacji</w:t>
      </w:r>
      <w:r w:rsidR="0023753C" w:rsidRPr="00FC4E07">
        <w:rPr>
          <w:rFonts w:ascii="Arial" w:hAnsi="Arial" w:cs="Arial"/>
          <w:sz w:val="20"/>
          <w:szCs w:val="20"/>
        </w:rPr>
        <w:t xml:space="preserve"> </w:t>
      </w:r>
      <w:r w:rsidRPr="00FC4E07">
        <w:rPr>
          <w:rFonts w:ascii="Arial" w:hAnsi="Arial" w:cs="Arial"/>
          <w:sz w:val="20"/>
          <w:szCs w:val="20"/>
        </w:rPr>
        <w:t>przedsięwzięcia w zakresie oddziaływania na obszar Natura 2000,</w:t>
      </w:r>
    </w:p>
    <w:p w:rsidR="007540C0" w:rsidRPr="00FC4E07" w:rsidRDefault="007540C0" w:rsidP="00D3776D">
      <w:pPr>
        <w:pStyle w:val="Akapitzlist"/>
        <w:numPr>
          <w:ilvl w:val="0"/>
          <w:numId w:val="45"/>
        </w:numPr>
        <w:tabs>
          <w:tab w:val="left" w:pos="1843"/>
        </w:tabs>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3n </w:t>
      </w:r>
      <w:r w:rsidR="00E86197" w:rsidRPr="00FC4E07">
        <w:rPr>
          <w:rFonts w:ascii="Arial" w:hAnsi="Arial" w:cs="Arial"/>
          <w:bCs/>
          <w:sz w:val="20"/>
          <w:szCs w:val="20"/>
          <w:lang w:eastAsia="pl-PL"/>
        </w:rPr>
        <w:t>–</w:t>
      </w:r>
      <w:r w:rsidR="0023753C" w:rsidRPr="00FC4E07">
        <w:rPr>
          <w:rFonts w:ascii="Arial" w:hAnsi="Arial" w:cs="Arial"/>
          <w:sz w:val="20"/>
          <w:szCs w:val="20"/>
        </w:rPr>
        <w:t xml:space="preserve"> </w:t>
      </w:r>
      <w:r w:rsidRPr="00FC4E07">
        <w:rPr>
          <w:rFonts w:ascii="Arial" w:hAnsi="Arial" w:cs="Arial"/>
          <w:sz w:val="20"/>
          <w:szCs w:val="20"/>
        </w:rPr>
        <w:t>Dowody, że informacja o wydaniu pozwolenia na budowę lub innej decyzji wymaganej  przed  rozpoczęciem  realizacji  przedsięwzięcia  została  podana do</w:t>
      </w:r>
      <w:r w:rsidR="0023753C" w:rsidRPr="00FC4E07">
        <w:rPr>
          <w:rFonts w:ascii="Arial" w:hAnsi="Arial" w:cs="Arial"/>
          <w:sz w:val="20"/>
          <w:szCs w:val="20"/>
        </w:rPr>
        <w:t xml:space="preserve"> </w:t>
      </w:r>
      <w:r w:rsidRPr="00FC4E07">
        <w:rPr>
          <w:rFonts w:ascii="Arial" w:hAnsi="Arial" w:cs="Arial"/>
          <w:sz w:val="20"/>
          <w:szCs w:val="20"/>
        </w:rPr>
        <w:t>publicznej wiadomości,</w:t>
      </w:r>
    </w:p>
    <w:p w:rsidR="007540C0" w:rsidRDefault="007540C0" w:rsidP="00D3776D">
      <w:pPr>
        <w:pStyle w:val="Akapitzlist"/>
        <w:numPr>
          <w:ilvl w:val="0"/>
          <w:numId w:val="45"/>
        </w:numPr>
        <w:tabs>
          <w:tab w:val="left" w:pos="1843"/>
        </w:tabs>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3p </w:t>
      </w:r>
      <w:r w:rsidR="00E86197" w:rsidRPr="00FC4E07">
        <w:rPr>
          <w:rFonts w:ascii="Arial" w:hAnsi="Arial" w:cs="Arial"/>
          <w:bCs/>
          <w:sz w:val="20"/>
          <w:szCs w:val="20"/>
          <w:lang w:eastAsia="pl-PL"/>
        </w:rPr>
        <w:t>–</w:t>
      </w:r>
      <w:r w:rsidR="0023753C" w:rsidRPr="00FC4E07">
        <w:rPr>
          <w:rFonts w:ascii="Arial" w:hAnsi="Arial" w:cs="Arial"/>
          <w:sz w:val="20"/>
          <w:szCs w:val="20"/>
        </w:rPr>
        <w:t xml:space="preserve"> </w:t>
      </w:r>
      <w:r w:rsidR="008821F2">
        <w:rPr>
          <w:rFonts w:ascii="Arial" w:hAnsi="Arial" w:cs="Arial"/>
          <w:sz w:val="20"/>
          <w:szCs w:val="20"/>
        </w:rPr>
        <w:t>Inne załączniki środowiskowe.</w:t>
      </w:r>
    </w:p>
    <w:p w:rsidR="00DF5F95" w:rsidRPr="00FC4E07" w:rsidRDefault="00DF5F95" w:rsidP="00593701">
      <w:pPr>
        <w:pStyle w:val="Akapitzlist"/>
        <w:tabs>
          <w:tab w:val="left" w:pos="1843"/>
        </w:tabs>
        <w:spacing w:line="276" w:lineRule="auto"/>
        <w:ind w:left="1276"/>
        <w:jc w:val="both"/>
        <w:outlineLvl w:val="2"/>
        <w:rPr>
          <w:rFonts w:ascii="Arial" w:hAnsi="Arial" w:cs="Arial"/>
          <w:sz w:val="20"/>
          <w:szCs w:val="20"/>
        </w:rPr>
      </w:pPr>
    </w:p>
    <w:p w:rsidR="0023753C" w:rsidRPr="00FC4E07" w:rsidRDefault="0023753C" w:rsidP="00D3776D">
      <w:pPr>
        <w:pStyle w:val="Akapitzlist"/>
        <w:numPr>
          <w:ilvl w:val="0"/>
          <w:numId w:val="53"/>
        </w:numPr>
        <w:spacing w:line="276" w:lineRule="auto"/>
        <w:ind w:left="851" w:hanging="283"/>
        <w:jc w:val="both"/>
        <w:outlineLvl w:val="2"/>
        <w:rPr>
          <w:rFonts w:ascii="Arial" w:hAnsi="Arial" w:cs="Arial"/>
          <w:sz w:val="20"/>
          <w:szCs w:val="20"/>
        </w:rPr>
      </w:pPr>
      <w:r w:rsidRPr="00FC4E07">
        <w:rPr>
          <w:rFonts w:ascii="Arial" w:hAnsi="Arial" w:cs="Arial"/>
          <w:b/>
          <w:sz w:val="20"/>
          <w:szCs w:val="20"/>
        </w:rPr>
        <w:t>Załącznik nr 4:</w:t>
      </w:r>
      <w:r w:rsidR="001C0C86" w:rsidRPr="00FC4E07">
        <w:rPr>
          <w:rFonts w:ascii="Arial" w:hAnsi="Arial" w:cs="Arial"/>
          <w:b/>
          <w:sz w:val="20"/>
          <w:szCs w:val="20"/>
        </w:rPr>
        <w:t xml:space="preserve"> </w:t>
      </w:r>
      <w:r w:rsidRPr="00FC4E07">
        <w:rPr>
          <w:rFonts w:ascii="Arial" w:hAnsi="Arial" w:cs="Arial"/>
          <w:sz w:val="20"/>
          <w:szCs w:val="20"/>
        </w:rPr>
        <w:t>Decyzje dotyczące warunków zabudowy i zagospodarowania terenu oraz</w:t>
      </w:r>
      <w:r w:rsidR="001C0C86" w:rsidRPr="00FC4E07">
        <w:rPr>
          <w:rFonts w:ascii="Arial" w:hAnsi="Arial" w:cs="Arial"/>
          <w:sz w:val="20"/>
          <w:szCs w:val="20"/>
        </w:rPr>
        <w:t xml:space="preserve"> </w:t>
      </w:r>
      <w:r w:rsidRPr="00FC4E07">
        <w:rPr>
          <w:rFonts w:ascii="Arial" w:hAnsi="Arial" w:cs="Arial"/>
          <w:sz w:val="20"/>
          <w:szCs w:val="20"/>
        </w:rPr>
        <w:t>dokumenty zezwalające na realizację inwestycji:</w:t>
      </w:r>
    </w:p>
    <w:p w:rsidR="0023753C" w:rsidRPr="00FC4E07" w:rsidRDefault="0023753C" w:rsidP="00D3776D">
      <w:pPr>
        <w:pStyle w:val="Akapitzlist"/>
        <w:numPr>
          <w:ilvl w:val="0"/>
          <w:numId w:val="46"/>
        </w:numPr>
        <w:tabs>
          <w:tab w:val="left" w:pos="1843"/>
        </w:tabs>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4a </w:t>
      </w:r>
      <w:r w:rsidR="00E86197" w:rsidRPr="00FC4E07">
        <w:rPr>
          <w:rFonts w:ascii="Arial" w:hAnsi="Arial" w:cs="Arial"/>
          <w:bCs/>
          <w:sz w:val="20"/>
          <w:szCs w:val="20"/>
          <w:lang w:eastAsia="pl-PL"/>
        </w:rPr>
        <w:t>–</w:t>
      </w:r>
      <w:r w:rsidR="001C0C86" w:rsidRPr="00FC4E07">
        <w:rPr>
          <w:rFonts w:ascii="Arial" w:hAnsi="Arial" w:cs="Arial"/>
          <w:sz w:val="20"/>
          <w:szCs w:val="20"/>
        </w:rPr>
        <w:t xml:space="preserve"> </w:t>
      </w:r>
      <w:r w:rsidRPr="00FC4E07">
        <w:rPr>
          <w:rFonts w:ascii="Arial" w:hAnsi="Arial" w:cs="Arial"/>
          <w:sz w:val="20"/>
          <w:szCs w:val="20"/>
        </w:rPr>
        <w:t>Decyzja o lokalizacji inwestycji celu publicznego,</w:t>
      </w:r>
    </w:p>
    <w:p w:rsidR="0023753C" w:rsidRPr="00FC4E07" w:rsidRDefault="0023753C" w:rsidP="00D3776D">
      <w:pPr>
        <w:pStyle w:val="Akapitzlist"/>
        <w:numPr>
          <w:ilvl w:val="0"/>
          <w:numId w:val="46"/>
        </w:numPr>
        <w:tabs>
          <w:tab w:val="left" w:pos="1843"/>
        </w:tabs>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4b </w:t>
      </w:r>
      <w:r w:rsidR="00E86197" w:rsidRPr="00FC4E07">
        <w:rPr>
          <w:rFonts w:ascii="Arial" w:hAnsi="Arial" w:cs="Arial"/>
          <w:bCs/>
          <w:sz w:val="20"/>
          <w:szCs w:val="20"/>
          <w:lang w:eastAsia="pl-PL"/>
        </w:rPr>
        <w:t xml:space="preserve">– </w:t>
      </w:r>
      <w:r w:rsidRPr="00FC4E07">
        <w:rPr>
          <w:rFonts w:ascii="Arial" w:hAnsi="Arial" w:cs="Arial"/>
          <w:sz w:val="20"/>
          <w:szCs w:val="20"/>
        </w:rPr>
        <w:t>Decyzja o warunkach zabudowy,</w:t>
      </w:r>
    </w:p>
    <w:p w:rsidR="0023753C" w:rsidRPr="00FC4E07" w:rsidRDefault="0023753C" w:rsidP="00D3776D">
      <w:pPr>
        <w:pStyle w:val="Akapitzlist"/>
        <w:numPr>
          <w:ilvl w:val="0"/>
          <w:numId w:val="46"/>
        </w:numPr>
        <w:tabs>
          <w:tab w:val="left" w:pos="1843"/>
        </w:tabs>
        <w:spacing w:line="276" w:lineRule="auto"/>
        <w:ind w:left="1276" w:hanging="283"/>
        <w:jc w:val="both"/>
        <w:outlineLvl w:val="2"/>
        <w:rPr>
          <w:rFonts w:ascii="Arial" w:hAnsi="Arial" w:cs="Arial"/>
          <w:sz w:val="20"/>
          <w:szCs w:val="20"/>
        </w:rPr>
      </w:pPr>
      <w:r w:rsidRPr="00FC4E07">
        <w:rPr>
          <w:rFonts w:ascii="Arial" w:hAnsi="Arial" w:cs="Arial"/>
          <w:sz w:val="20"/>
          <w:szCs w:val="20"/>
        </w:rPr>
        <w:t xml:space="preserve">Załącznik 4c </w:t>
      </w:r>
      <w:r w:rsidR="00E86197" w:rsidRPr="00FC4E07">
        <w:rPr>
          <w:rFonts w:ascii="Arial" w:hAnsi="Arial" w:cs="Arial"/>
          <w:bCs/>
          <w:sz w:val="20"/>
          <w:szCs w:val="20"/>
          <w:lang w:eastAsia="pl-PL"/>
        </w:rPr>
        <w:t>–</w:t>
      </w:r>
      <w:r w:rsidR="001C0C86" w:rsidRPr="00FC4E07">
        <w:rPr>
          <w:rFonts w:ascii="Arial" w:hAnsi="Arial" w:cs="Arial"/>
          <w:sz w:val="20"/>
          <w:szCs w:val="20"/>
        </w:rPr>
        <w:t xml:space="preserve"> </w:t>
      </w:r>
      <w:r w:rsidRPr="00FC4E07">
        <w:rPr>
          <w:rFonts w:ascii="Arial" w:hAnsi="Arial" w:cs="Arial"/>
          <w:sz w:val="20"/>
          <w:szCs w:val="20"/>
        </w:rPr>
        <w:t>Pozwolenie na budowę, zgłoszenia budowy/robót budowlanych lub inne dokumenty</w:t>
      </w:r>
      <w:r w:rsidR="0076551E" w:rsidRPr="00FC4E07">
        <w:rPr>
          <w:rFonts w:ascii="Arial" w:hAnsi="Arial" w:cs="Arial"/>
          <w:sz w:val="20"/>
          <w:szCs w:val="20"/>
        </w:rPr>
        <w:t>,</w:t>
      </w:r>
      <w:r w:rsidRPr="00FC4E07">
        <w:rPr>
          <w:rFonts w:ascii="Arial" w:hAnsi="Arial" w:cs="Arial"/>
          <w:sz w:val="20"/>
          <w:szCs w:val="20"/>
        </w:rPr>
        <w:t xml:space="preserve"> w tym wymienione w art. 72 ust. 1 i 1a ustawy OOŚ,</w:t>
      </w:r>
    </w:p>
    <w:p w:rsidR="00EB7AD2" w:rsidRPr="00EB7AD2" w:rsidRDefault="0023753C" w:rsidP="00406773">
      <w:pPr>
        <w:pStyle w:val="Akapitzlist"/>
        <w:numPr>
          <w:ilvl w:val="0"/>
          <w:numId w:val="46"/>
        </w:numPr>
        <w:tabs>
          <w:tab w:val="left" w:pos="1843"/>
        </w:tabs>
        <w:spacing w:after="120" w:line="276" w:lineRule="auto"/>
        <w:ind w:left="1276" w:hanging="284"/>
        <w:contextualSpacing w:val="0"/>
        <w:jc w:val="both"/>
        <w:outlineLvl w:val="2"/>
        <w:rPr>
          <w:rFonts w:ascii="Arial" w:hAnsi="Arial" w:cs="Arial"/>
          <w:b/>
          <w:bCs/>
          <w:sz w:val="20"/>
          <w:szCs w:val="20"/>
        </w:rPr>
      </w:pPr>
      <w:r w:rsidRPr="00FC4E07">
        <w:rPr>
          <w:rFonts w:ascii="Arial" w:hAnsi="Arial" w:cs="Arial"/>
          <w:sz w:val="20"/>
          <w:szCs w:val="20"/>
        </w:rPr>
        <w:t xml:space="preserve">Załącznik 4d </w:t>
      </w:r>
      <w:r w:rsidR="00E86197" w:rsidRPr="00FC4E07">
        <w:rPr>
          <w:rFonts w:ascii="Arial" w:hAnsi="Arial" w:cs="Arial"/>
          <w:bCs/>
          <w:sz w:val="20"/>
          <w:szCs w:val="20"/>
          <w:lang w:eastAsia="pl-PL"/>
        </w:rPr>
        <w:t>–</w:t>
      </w:r>
      <w:r w:rsidR="001C0C86" w:rsidRPr="00FC4E07">
        <w:rPr>
          <w:rFonts w:ascii="Arial" w:hAnsi="Arial" w:cs="Arial"/>
          <w:sz w:val="20"/>
          <w:szCs w:val="20"/>
        </w:rPr>
        <w:t xml:space="preserve"> </w:t>
      </w:r>
      <w:r w:rsidRPr="00FC4E07">
        <w:rPr>
          <w:rFonts w:ascii="Arial" w:hAnsi="Arial" w:cs="Arial"/>
          <w:sz w:val="20"/>
          <w:szCs w:val="20"/>
        </w:rPr>
        <w:t>Informacja od właściwego organu o braku sprzeciwu do planowanego przedsięwzięcia realizowanego na podstawie zgłoszen</w:t>
      </w:r>
      <w:r w:rsidR="00EB7AD2">
        <w:rPr>
          <w:rFonts w:ascii="Arial" w:hAnsi="Arial" w:cs="Arial"/>
          <w:sz w:val="20"/>
          <w:szCs w:val="20"/>
        </w:rPr>
        <w:t>ia budowy lub robót budowlanych.</w:t>
      </w:r>
      <w:r w:rsidR="00EB7AD2" w:rsidRPr="00EB7AD2">
        <w:rPr>
          <w:rFonts w:ascii="Tahoma,Bold" w:hAnsi="Tahoma,Bold" w:cs="Tahoma,Bold"/>
          <w:b/>
          <w:bCs/>
          <w:sz w:val="20"/>
          <w:szCs w:val="20"/>
          <w:lang w:eastAsia="pl-PL"/>
        </w:rPr>
        <w:t xml:space="preserve"> </w:t>
      </w:r>
    </w:p>
    <w:p w:rsidR="007540C0" w:rsidRDefault="00EB7AD2" w:rsidP="00593701">
      <w:pPr>
        <w:tabs>
          <w:tab w:val="left" w:pos="1843"/>
        </w:tabs>
        <w:spacing w:line="276" w:lineRule="auto"/>
        <w:jc w:val="both"/>
        <w:outlineLvl w:val="2"/>
        <w:rPr>
          <w:rFonts w:ascii="Arial" w:hAnsi="Arial" w:cs="Arial"/>
          <w:b/>
          <w:bCs/>
          <w:sz w:val="20"/>
          <w:szCs w:val="20"/>
        </w:rPr>
      </w:pPr>
      <w:r w:rsidRPr="00EB7AD2">
        <w:rPr>
          <w:rFonts w:ascii="Arial" w:hAnsi="Arial" w:cs="Arial"/>
          <w:b/>
          <w:bCs/>
          <w:sz w:val="20"/>
          <w:szCs w:val="20"/>
        </w:rPr>
        <w:t>Dla projektów infrastrukturalnych, które w momencie przygotowywania dokumentacji</w:t>
      </w:r>
      <w:r>
        <w:rPr>
          <w:rFonts w:ascii="Arial" w:hAnsi="Arial" w:cs="Arial"/>
          <w:b/>
          <w:bCs/>
          <w:sz w:val="20"/>
          <w:szCs w:val="20"/>
        </w:rPr>
        <w:t xml:space="preserve"> </w:t>
      </w:r>
      <w:r w:rsidRPr="00EB7AD2">
        <w:rPr>
          <w:rFonts w:ascii="Arial" w:hAnsi="Arial" w:cs="Arial"/>
          <w:b/>
          <w:bCs/>
          <w:sz w:val="20"/>
          <w:szCs w:val="20"/>
        </w:rPr>
        <w:t>aplikacyjnej posiadają pozwolenie na budowę, nie istnieje konieczność przedstawiania</w:t>
      </w:r>
      <w:r>
        <w:rPr>
          <w:rFonts w:ascii="Arial" w:hAnsi="Arial" w:cs="Arial"/>
          <w:b/>
          <w:bCs/>
          <w:sz w:val="20"/>
          <w:szCs w:val="20"/>
        </w:rPr>
        <w:t xml:space="preserve"> </w:t>
      </w:r>
      <w:r w:rsidRPr="00EB7AD2">
        <w:rPr>
          <w:rFonts w:ascii="Arial" w:hAnsi="Arial" w:cs="Arial"/>
          <w:b/>
          <w:bCs/>
          <w:sz w:val="20"/>
          <w:szCs w:val="20"/>
        </w:rPr>
        <w:t xml:space="preserve">dokumentów dotyczących zagospodarowania przestrzennego. </w:t>
      </w:r>
    </w:p>
    <w:p w:rsidR="00EB7AD2" w:rsidRPr="00EB7AD2" w:rsidRDefault="00EB7AD2" w:rsidP="00593701">
      <w:pPr>
        <w:tabs>
          <w:tab w:val="left" w:pos="1843"/>
        </w:tabs>
        <w:spacing w:line="276" w:lineRule="auto"/>
        <w:jc w:val="both"/>
        <w:outlineLvl w:val="2"/>
        <w:rPr>
          <w:rFonts w:ascii="Arial" w:hAnsi="Arial" w:cs="Arial"/>
          <w:b/>
          <w:bCs/>
          <w:sz w:val="20"/>
          <w:szCs w:val="20"/>
        </w:rPr>
      </w:pPr>
    </w:p>
    <w:p w:rsidR="007540C0" w:rsidRPr="00FC4E07" w:rsidRDefault="00CA1E0D" w:rsidP="00D3776D">
      <w:pPr>
        <w:pStyle w:val="Akapitzlist"/>
        <w:numPr>
          <w:ilvl w:val="0"/>
          <w:numId w:val="53"/>
        </w:numPr>
        <w:spacing w:line="276" w:lineRule="auto"/>
        <w:ind w:left="851" w:hanging="284"/>
        <w:jc w:val="both"/>
        <w:outlineLvl w:val="2"/>
        <w:rPr>
          <w:rFonts w:ascii="Arial" w:hAnsi="Arial" w:cs="Arial"/>
          <w:sz w:val="20"/>
          <w:szCs w:val="20"/>
        </w:rPr>
      </w:pPr>
      <w:r w:rsidRPr="00FC4E07">
        <w:rPr>
          <w:rFonts w:ascii="Arial" w:hAnsi="Arial" w:cs="Arial"/>
          <w:b/>
          <w:sz w:val="20"/>
          <w:szCs w:val="20"/>
        </w:rPr>
        <w:t>Załącznik nr 6.4:</w:t>
      </w:r>
      <w:r w:rsidRPr="00FC4E07">
        <w:rPr>
          <w:rFonts w:ascii="Arial" w:hAnsi="Arial" w:cs="Arial"/>
          <w:sz w:val="20"/>
          <w:szCs w:val="20"/>
        </w:rPr>
        <w:t xml:space="preserve"> </w:t>
      </w:r>
      <w:r w:rsidR="0040417B" w:rsidRPr="00FC4E07">
        <w:rPr>
          <w:rFonts w:ascii="Arial" w:hAnsi="Arial" w:cs="Arial"/>
          <w:bCs/>
          <w:sz w:val="20"/>
          <w:szCs w:val="20"/>
        </w:rPr>
        <w:t>Dokumenty potwierdzające zewnętrzne źródła finansowania (np. promesa kredytowa</w:t>
      </w:r>
      <w:r w:rsidR="00DC5232" w:rsidRPr="00FC4E07">
        <w:rPr>
          <w:rFonts w:ascii="Arial" w:hAnsi="Arial" w:cs="Arial"/>
          <w:bCs/>
          <w:sz w:val="20"/>
          <w:szCs w:val="20"/>
        </w:rPr>
        <w:t>/leasingowa</w:t>
      </w:r>
      <w:r w:rsidR="0040417B" w:rsidRPr="00FC4E07">
        <w:rPr>
          <w:rFonts w:ascii="Arial" w:hAnsi="Arial" w:cs="Arial"/>
          <w:bCs/>
          <w:sz w:val="20"/>
          <w:szCs w:val="20"/>
        </w:rPr>
        <w:t>)</w:t>
      </w:r>
      <w:r w:rsidR="00456AB3" w:rsidRPr="00FC4E07">
        <w:rPr>
          <w:rFonts w:ascii="Arial" w:hAnsi="Arial" w:cs="Arial"/>
          <w:bCs/>
          <w:sz w:val="20"/>
          <w:szCs w:val="20"/>
        </w:rPr>
        <w:t xml:space="preserve"> – jeśli dotyczy</w:t>
      </w:r>
      <w:r w:rsidR="000E1752" w:rsidRPr="00FC4E07">
        <w:rPr>
          <w:rFonts w:ascii="Arial" w:hAnsi="Arial" w:cs="Arial"/>
          <w:sz w:val="20"/>
          <w:szCs w:val="20"/>
        </w:rPr>
        <w:t>,</w:t>
      </w:r>
    </w:p>
    <w:p w:rsidR="00EE1B7E" w:rsidRPr="00FC4E07" w:rsidRDefault="00EE1B7E" w:rsidP="00D3776D">
      <w:pPr>
        <w:pStyle w:val="Akapitzlist"/>
        <w:numPr>
          <w:ilvl w:val="0"/>
          <w:numId w:val="53"/>
        </w:numPr>
        <w:spacing w:line="276" w:lineRule="auto"/>
        <w:ind w:left="851" w:hanging="284"/>
        <w:jc w:val="both"/>
        <w:outlineLvl w:val="2"/>
        <w:rPr>
          <w:rFonts w:ascii="Arial" w:hAnsi="Arial" w:cs="Arial"/>
          <w:sz w:val="20"/>
          <w:szCs w:val="20"/>
        </w:rPr>
      </w:pPr>
      <w:r w:rsidRPr="00FC4E07">
        <w:rPr>
          <w:rFonts w:ascii="Arial" w:hAnsi="Arial" w:cs="Arial"/>
          <w:b/>
          <w:bCs/>
          <w:sz w:val="20"/>
          <w:szCs w:val="20"/>
        </w:rPr>
        <w:t>Załącznik</w:t>
      </w:r>
      <w:r w:rsidR="000E1752" w:rsidRPr="00FC4E07">
        <w:rPr>
          <w:rFonts w:ascii="Arial" w:hAnsi="Arial" w:cs="Arial"/>
          <w:b/>
          <w:bCs/>
          <w:sz w:val="20"/>
          <w:szCs w:val="20"/>
        </w:rPr>
        <w:t xml:space="preserve"> </w:t>
      </w:r>
      <w:r w:rsidRPr="00FC4E07">
        <w:rPr>
          <w:rFonts w:ascii="Arial" w:hAnsi="Arial" w:cs="Arial"/>
          <w:b/>
          <w:bCs/>
          <w:sz w:val="20"/>
          <w:szCs w:val="20"/>
        </w:rPr>
        <w:t>nr</w:t>
      </w:r>
      <w:r w:rsidR="000E1752" w:rsidRPr="00FC4E07">
        <w:rPr>
          <w:rFonts w:ascii="Arial" w:hAnsi="Arial" w:cs="Arial"/>
          <w:b/>
          <w:bCs/>
          <w:sz w:val="20"/>
          <w:szCs w:val="20"/>
        </w:rPr>
        <w:t xml:space="preserve"> </w:t>
      </w:r>
      <w:r w:rsidRPr="00FC4E07">
        <w:rPr>
          <w:rFonts w:ascii="Arial" w:hAnsi="Arial" w:cs="Arial"/>
          <w:b/>
          <w:bCs/>
          <w:sz w:val="20"/>
          <w:szCs w:val="20"/>
        </w:rPr>
        <w:t xml:space="preserve">6.5: </w:t>
      </w:r>
      <w:r w:rsidRPr="00FC4E07">
        <w:rPr>
          <w:rFonts w:ascii="Arial" w:hAnsi="Arial" w:cs="Arial"/>
          <w:bCs/>
          <w:sz w:val="20"/>
          <w:szCs w:val="20"/>
        </w:rPr>
        <w:t>Dokumenty potwierdzające posiadanie środkó</w:t>
      </w:r>
      <w:r w:rsidR="00C65F53" w:rsidRPr="00FC4E07">
        <w:rPr>
          <w:rFonts w:ascii="Arial" w:hAnsi="Arial" w:cs="Arial"/>
          <w:bCs/>
          <w:sz w:val="20"/>
          <w:szCs w:val="20"/>
        </w:rPr>
        <w:t>w na</w:t>
      </w:r>
      <w:r w:rsidR="000E1752" w:rsidRPr="00FC4E07">
        <w:rPr>
          <w:rFonts w:ascii="Arial" w:hAnsi="Arial" w:cs="Arial"/>
          <w:bCs/>
          <w:sz w:val="20"/>
          <w:szCs w:val="20"/>
        </w:rPr>
        <w:t xml:space="preserve"> </w:t>
      </w:r>
      <w:r w:rsidR="00C65F53" w:rsidRPr="00FC4E07">
        <w:rPr>
          <w:rFonts w:ascii="Arial" w:hAnsi="Arial" w:cs="Arial"/>
          <w:bCs/>
          <w:sz w:val="20"/>
          <w:szCs w:val="20"/>
        </w:rPr>
        <w:t>współfinansowanie projek</w:t>
      </w:r>
      <w:r w:rsidR="00BB68F8">
        <w:rPr>
          <w:rFonts w:ascii="Arial" w:hAnsi="Arial" w:cs="Arial"/>
          <w:bCs/>
          <w:sz w:val="20"/>
          <w:szCs w:val="20"/>
        </w:rPr>
        <w:t>tu.</w:t>
      </w:r>
    </w:p>
    <w:p w:rsidR="00BB68F8" w:rsidRPr="00BB68F8" w:rsidRDefault="00BB68F8" w:rsidP="00593701">
      <w:pPr>
        <w:autoSpaceDE w:val="0"/>
        <w:autoSpaceDN w:val="0"/>
        <w:adjustRightInd w:val="0"/>
        <w:spacing w:line="276" w:lineRule="auto"/>
        <w:jc w:val="both"/>
        <w:rPr>
          <w:rFonts w:ascii="Arial" w:hAnsi="Arial" w:cs="Arial"/>
          <w:sz w:val="20"/>
          <w:szCs w:val="20"/>
          <w:lang w:eastAsia="pl-PL"/>
        </w:rPr>
      </w:pPr>
      <w:r w:rsidRPr="00BB68F8">
        <w:rPr>
          <w:rFonts w:ascii="Arial" w:hAnsi="Arial" w:cs="Arial"/>
          <w:sz w:val="20"/>
          <w:szCs w:val="20"/>
        </w:rPr>
        <w:t xml:space="preserve">W ramach tego załącznika wnioskodawca dostarcza </w:t>
      </w:r>
      <w:r w:rsidRPr="00BB68F8">
        <w:rPr>
          <w:rFonts w:ascii="Arial" w:hAnsi="Arial" w:cs="Arial"/>
          <w:sz w:val="20"/>
          <w:szCs w:val="20"/>
          <w:lang w:eastAsia="pl-PL"/>
        </w:rPr>
        <w:t>uchwałę (lub oświadczenie w przypadku organu</w:t>
      </w:r>
      <w:r w:rsidR="005F2F35">
        <w:rPr>
          <w:rFonts w:ascii="Arial" w:hAnsi="Arial" w:cs="Arial"/>
          <w:sz w:val="20"/>
          <w:szCs w:val="20"/>
          <w:lang w:eastAsia="pl-PL"/>
        </w:rPr>
        <w:t xml:space="preserve"> </w:t>
      </w:r>
      <w:r w:rsidRPr="00BB68F8">
        <w:rPr>
          <w:rFonts w:ascii="Arial" w:hAnsi="Arial" w:cs="Arial"/>
          <w:sz w:val="20"/>
          <w:szCs w:val="20"/>
          <w:lang w:eastAsia="pl-PL"/>
        </w:rPr>
        <w:t>jednoosobowego) właściwego według statutu organu określającą zadanie, na które przeznaczone są</w:t>
      </w:r>
      <w:r w:rsidR="005F2F35">
        <w:rPr>
          <w:rFonts w:ascii="Arial" w:hAnsi="Arial" w:cs="Arial"/>
          <w:sz w:val="20"/>
          <w:szCs w:val="20"/>
          <w:lang w:eastAsia="pl-PL"/>
        </w:rPr>
        <w:t xml:space="preserve"> </w:t>
      </w:r>
      <w:r w:rsidRPr="00BB68F8">
        <w:rPr>
          <w:rFonts w:ascii="Arial" w:hAnsi="Arial" w:cs="Arial"/>
          <w:sz w:val="20"/>
          <w:szCs w:val="20"/>
          <w:lang w:eastAsia="pl-PL"/>
        </w:rPr>
        <w:t>środki finansowe, a także wysokość wkładu własnego na realizację danego zadania w kolejnych</w:t>
      </w:r>
      <w:r w:rsidR="005F2F35">
        <w:rPr>
          <w:rFonts w:ascii="Arial" w:hAnsi="Arial" w:cs="Arial"/>
          <w:sz w:val="20"/>
          <w:szCs w:val="20"/>
          <w:lang w:eastAsia="pl-PL"/>
        </w:rPr>
        <w:t xml:space="preserve"> </w:t>
      </w:r>
      <w:r w:rsidRPr="00BB68F8">
        <w:rPr>
          <w:rFonts w:ascii="Arial" w:hAnsi="Arial" w:cs="Arial"/>
          <w:sz w:val="20"/>
          <w:szCs w:val="20"/>
          <w:lang w:eastAsia="pl-PL"/>
        </w:rPr>
        <w:t xml:space="preserve">latach. </w:t>
      </w:r>
      <w:r>
        <w:rPr>
          <w:rFonts w:ascii="Arial" w:hAnsi="Arial" w:cs="Arial"/>
          <w:sz w:val="20"/>
          <w:szCs w:val="20"/>
          <w:lang w:eastAsia="pl-PL"/>
        </w:rPr>
        <w:t>Należy ró</w:t>
      </w:r>
      <w:r w:rsidRPr="00BB68F8">
        <w:rPr>
          <w:rFonts w:ascii="Arial" w:hAnsi="Arial" w:cs="Arial"/>
          <w:sz w:val="20"/>
          <w:szCs w:val="20"/>
          <w:lang w:eastAsia="pl-PL"/>
        </w:rPr>
        <w:t>wnie</w:t>
      </w:r>
      <w:r>
        <w:rPr>
          <w:rFonts w:ascii="Arial" w:hAnsi="Arial" w:cs="Arial"/>
          <w:sz w:val="20"/>
          <w:szCs w:val="20"/>
          <w:lang w:eastAsia="pl-PL"/>
        </w:rPr>
        <w:t>ż</w:t>
      </w:r>
      <w:r w:rsidRPr="00BB68F8">
        <w:rPr>
          <w:rFonts w:ascii="Arial" w:hAnsi="Arial" w:cs="Arial"/>
          <w:sz w:val="20"/>
          <w:szCs w:val="20"/>
          <w:lang w:eastAsia="pl-PL"/>
        </w:rPr>
        <w:t xml:space="preserve"> przedstawić dokumenty uwierzytelniające zapewnienie środk</w:t>
      </w:r>
      <w:r>
        <w:rPr>
          <w:rFonts w:ascii="Arial" w:hAnsi="Arial" w:cs="Arial"/>
          <w:sz w:val="20"/>
          <w:szCs w:val="20"/>
          <w:lang w:eastAsia="pl-PL"/>
        </w:rPr>
        <w:t>ó</w:t>
      </w:r>
      <w:r w:rsidRPr="00BB68F8">
        <w:rPr>
          <w:rFonts w:ascii="Arial" w:hAnsi="Arial" w:cs="Arial"/>
          <w:sz w:val="20"/>
          <w:szCs w:val="20"/>
          <w:lang w:eastAsia="pl-PL"/>
        </w:rPr>
        <w:t>w, np.:</w:t>
      </w:r>
    </w:p>
    <w:p w:rsidR="00BB68F8" w:rsidRPr="00BB68F8" w:rsidRDefault="00BB68F8" w:rsidP="00593701">
      <w:pPr>
        <w:autoSpaceDE w:val="0"/>
        <w:autoSpaceDN w:val="0"/>
        <w:adjustRightInd w:val="0"/>
        <w:spacing w:line="276" w:lineRule="auto"/>
        <w:jc w:val="both"/>
        <w:rPr>
          <w:rFonts w:ascii="Arial" w:hAnsi="Arial" w:cs="Arial"/>
          <w:sz w:val="20"/>
          <w:szCs w:val="20"/>
          <w:lang w:eastAsia="pl-PL"/>
        </w:rPr>
      </w:pPr>
      <w:r w:rsidRPr="00BB68F8">
        <w:rPr>
          <w:rFonts w:ascii="Arial" w:hAnsi="Arial" w:cs="Arial"/>
          <w:sz w:val="20"/>
          <w:szCs w:val="20"/>
          <w:lang w:eastAsia="pl-PL"/>
        </w:rPr>
        <w:t>- umowę dotacji celowej,</w:t>
      </w:r>
    </w:p>
    <w:p w:rsidR="00BB68F8" w:rsidRPr="00BB68F8" w:rsidRDefault="00BB68F8" w:rsidP="00593701">
      <w:pPr>
        <w:autoSpaceDE w:val="0"/>
        <w:autoSpaceDN w:val="0"/>
        <w:adjustRightInd w:val="0"/>
        <w:spacing w:line="276" w:lineRule="auto"/>
        <w:jc w:val="both"/>
        <w:rPr>
          <w:rFonts w:ascii="Arial" w:hAnsi="Arial" w:cs="Arial"/>
          <w:sz w:val="20"/>
          <w:szCs w:val="20"/>
          <w:lang w:eastAsia="pl-PL"/>
        </w:rPr>
      </w:pPr>
      <w:r w:rsidRPr="00BB68F8">
        <w:rPr>
          <w:rFonts w:ascii="Arial" w:hAnsi="Arial" w:cs="Arial"/>
          <w:sz w:val="20"/>
          <w:szCs w:val="20"/>
          <w:lang w:eastAsia="pl-PL"/>
        </w:rPr>
        <w:t>- wyciąg z rachunku bankowego,</w:t>
      </w:r>
    </w:p>
    <w:p w:rsidR="00BB68F8" w:rsidRPr="00BB68F8" w:rsidRDefault="00BB68F8" w:rsidP="00593701">
      <w:pPr>
        <w:autoSpaceDE w:val="0"/>
        <w:autoSpaceDN w:val="0"/>
        <w:adjustRightInd w:val="0"/>
        <w:spacing w:line="276" w:lineRule="auto"/>
        <w:jc w:val="both"/>
        <w:rPr>
          <w:rFonts w:ascii="Arial" w:hAnsi="Arial" w:cs="Arial"/>
          <w:sz w:val="20"/>
          <w:szCs w:val="20"/>
          <w:lang w:eastAsia="pl-PL"/>
        </w:rPr>
      </w:pPr>
      <w:r w:rsidRPr="00BB68F8">
        <w:rPr>
          <w:rFonts w:ascii="Arial" w:hAnsi="Arial" w:cs="Arial"/>
          <w:sz w:val="20"/>
          <w:szCs w:val="20"/>
          <w:lang w:eastAsia="pl-PL"/>
        </w:rPr>
        <w:t>- umowę kredytu,</w:t>
      </w:r>
    </w:p>
    <w:p w:rsidR="00BB68F8" w:rsidRPr="00BB68F8" w:rsidRDefault="008821F2" w:rsidP="00593701">
      <w:pPr>
        <w:autoSpaceDE w:val="0"/>
        <w:autoSpaceDN w:val="0"/>
        <w:adjustRightInd w:val="0"/>
        <w:spacing w:line="276" w:lineRule="auto"/>
        <w:jc w:val="both"/>
        <w:rPr>
          <w:rFonts w:ascii="Arial" w:hAnsi="Arial" w:cs="Arial"/>
          <w:sz w:val="20"/>
          <w:szCs w:val="20"/>
          <w:lang w:eastAsia="pl-PL"/>
        </w:rPr>
      </w:pPr>
      <w:r>
        <w:rPr>
          <w:rFonts w:ascii="Arial" w:hAnsi="Arial" w:cs="Arial"/>
          <w:sz w:val="20"/>
          <w:szCs w:val="20"/>
          <w:lang w:eastAsia="pl-PL"/>
        </w:rPr>
        <w:t xml:space="preserve">- </w:t>
      </w:r>
      <w:r w:rsidR="00BB68F8" w:rsidRPr="00BB68F8">
        <w:rPr>
          <w:rFonts w:ascii="Arial" w:hAnsi="Arial" w:cs="Arial"/>
          <w:sz w:val="20"/>
          <w:szCs w:val="20"/>
          <w:lang w:eastAsia="pl-PL"/>
        </w:rPr>
        <w:t>umowy, promesy od instytucji udzielających wsparcia w realizacji projektów dofinansowanych ze środków funduszy strukturalnych (np. programy skierowane na dofinansowanie wkładu własnego).</w:t>
      </w:r>
    </w:p>
    <w:p w:rsidR="00435DE0" w:rsidRPr="00BB68F8" w:rsidRDefault="00C65F53" w:rsidP="00593701">
      <w:pPr>
        <w:spacing w:line="276" w:lineRule="auto"/>
        <w:jc w:val="both"/>
        <w:outlineLvl w:val="2"/>
        <w:rPr>
          <w:rFonts w:ascii="Arial" w:hAnsi="Arial" w:cs="Arial"/>
          <w:sz w:val="20"/>
          <w:szCs w:val="20"/>
        </w:rPr>
      </w:pPr>
      <w:r w:rsidRPr="00BB68F8">
        <w:rPr>
          <w:rFonts w:ascii="Arial" w:hAnsi="Arial" w:cs="Arial"/>
          <w:sz w:val="20"/>
          <w:szCs w:val="20"/>
        </w:rPr>
        <w:t xml:space="preserve">Z przedstawionych uchwał powinno wynikać, że dany podmiot </w:t>
      </w:r>
      <w:r w:rsidR="006708CD" w:rsidRPr="00BB68F8">
        <w:rPr>
          <w:rFonts w:ascii="Arial" w:hAnsi="Arial" w:cs="Arial"/>
          <w:sz w:val="20"/>
          <w:szCs w:val="20"/>
        </w:rPr>
        <w:t>zaplanował zabezpieczenie środkó</w:t>
      </w:r>
      <w:r w:rsidRPr="00BB68F8">
        <w:rPr>
          <w:rFonts w:ascii="Arial" w:hAnsi="Arial" w:cs="Arial"/>
          <w:sz w:val="20"/>
          <w:szCs w:val="20"/>
        </w:rPr>
        <w:t>w finansowych w wysokości ni</w:t>
      </w:r>
      <w:r w:rsidR="00DF5F95" w:rsidRPr="00BB68F8">
        <w:rPr>
          <w:rFonts w:ascii="Arial" w:hAnsi="Arial" w:cs="Arial"/>
          <w:sz w:val="20"/>
          <w:szCs w:val="20"/>
        </w:rPr>
        <w:t>ezbędnej do realizacji projektu.</w:t>
      </w:r>
    </w:p>
    <w:p w:rsidR="00DF5F95" w:rsidRPr="003F249F" w:rsidRDefault="00DF5F95" w:rsidP="00593701">
      <w:pPr>
        <w:pStyle w:val="Akapitzlist"/>
        <w:spacing w:line="276" w:lineRule="auto"/>
        <w:ind w:left="851" w:hanging="1"/>
        <w:jc w:val="both"/>
        <w:outlineLvl w:val="2"/>
        <w:rPr>
          <w:rFonts w:ascii="Arial" w:hAnsi="Arial" w:cs="Arial"/>
          <w:sz w:val="20"/>
          <w:szCs w:val="20"/>
        </w:rPr>
      </w:pPr>
    </w:p>
    <w:p w:rsidR="00912642" w:rsidRPr="003F249F" w:rsidRDefault="00DD54E7" w:rsidP="00593701">
      <w:pPr>
        <w:numPr>
          <w:ilvl w:val="0"/>
          <w:numId w:val="28"/>
        </w:numPr>
        <w:spacing w:line="276" w:lineRule="auto"/>
        <w:ind w:left="993" w:hanging="426"/>
        <w:jc w:val="both"/>
        <w:outlineLvl w:val="2"/>
        <w:rPr>
          <w:rFonts w:ascii="Arial" w:hAnsi="Arial" w:cs="Arial"/>
          <w:sz w:val="20"/>
          <w:szCs w:val="20"/>
        </w:rPr>
      </w:pPr>
      <w:r w:rsidRPr="00FC4E07">
        <w:rPr>
          <w:rFonts w:ascii="Arial" w:hAnsi="Arial" w:cs="Arial"/>
          <w:sz w:val="20"/>
          <w:szCs w:val="20"/>
          <w:u w:val="single"/>
        </w:rPr>
        <w:t>nieobowiązkowe</w:t>
      </w:r>
      <w:r w:rsidRPr="00FC4E07">
        <w:rPr>
          <w:rFonts w:ascii="Arial" w:hAnsi="Arial" w:cs="Arial"/>
          <w:sz w:val="20"/>
          <w:szCs w:val="20"/>
        </w:rPr>
        <w:t>:</w:t>
      </w:r>
    </w:p>
    <w:p w:rsidR="00DD54E7" w:rsidRDefault="00CA1E0D" w:rsidP="00D3776D">
      <w:pPr>
        <w:pStyle w:val="Akapitzlist"/>
        <w:numPr>
          <w:ilvl w:val="0"/>
          <w:numId w:val="95"/>
        </w:numPr>
        <w:spacing w:line="276" w:lineRule="auto"/>
        <w:ind w:left="851" w:hanging="284"/>
        <w:jc w:val="both"/>
        <w:outlineLvl w:val="2"/>
        <w:rPr>
          <w:rFonts w:ascii="Arial" w:hAnsi="Arial" w:cs="Arial"/>
          <w:sz w:val="20"/>
          <w:szCs w:val="20"/>
        </w:rPr>
      </w:pPr>
      <w:r w:rsidRPr="00FC4E07">
        <w:rPr>
          <w:rFonts w:ascii="Arial" w:hAnsi="Arial" w:cs="Arial"/>
          <w:b/>
          <w:sz w:val="20"/>
          <w:szCs w:val="20"/>
        </w:rPr>
        <w:t>Załącznik nr 6.6:</w:t>
      </w:r>
      <w:r w:rsidRPr="00FC4E07">
        <w:rPr>
          <w:rFonts w:ascii="Arial" w:hAnsi="Arial" w:cs="Arial"/>
          <w:sz w:val="20"/>
          <w:szCs w:val="20"/>
        </w:rPr>
        <w:t xml:space="preserve"> Pozostałe dokumenty</w:t>
      </w:r>
      <w:r w:rsidR="00C34013">
        <w:rPr>
          <w:rFonts w:ascii="Arial" w:hAnsi="Arial" w:cs="Arial"/>
          <w:sz w:val="20"/>
          <w:szCs w:val="20"/>
        </w:rPr>
        <w:t xml:space="preserve"> (</w:t>
      </w:r>
      <w:r w:rsidRPr="00FC4E07">
        <w:rPr>
          <w:rFonts w:ascii="Arial" w:hAnsi="Arial" w:cs="Arial"/>
          <w:sz w:val="20"/>
          <w:szCs w:val="20"/>
        </w:rPr>
        <w:t>np. opinie, listy intencyjne</w:t>
      </w:r>
      <w:r w:rsidR="006708CD">
        <w:rPr>
          <w:rFonts w:ascii="Arial" w:hAnsi="Arial" w:cs="Arial"/>
          <w:sz w:val="20"/>
          <w:szCs w:val="20"/>
        </w:rPr>
        <w:t xml:space="preserve"> itp.</w:t>
      </w:r>
      <w:r w:rsidR="00C34013">
        <w:rPr>
          <w:rFonts w:ascii="Arial" w:hAnsi="Arial" w:cs="Arial"/>
          <w:sz w:val="20"/>
          <w:szCs w:val="20"/>
        </w:rPr>
        <w:t>)</w:t>
      </w:r>
      <w:r w:rsidR="00DF5F95">
        <w:rPr>
          <w:rFonts w:ascii="Arial" w:hAnsi="Arial" w:cs="Arial"/>
          <w:sz w:val="20"/>
          <w:szCs w:val="20"/>
        </w:rPr>
        <w:t>.</w:t>
      </w:r>
    </w:p>
    <w:p w:rsidR="00DF5F95" w:rsidRPr="003F249F" w:rsidRDefault="00DF5F95" w:rsidP="00593701">
      <w:pPr>
        <w:pStyle w:val="Akapitzlist"/>
        <w:spacing w:line="276" w:lineRule="auto"/>
        <w:ind w:left="851"/>
        <w:jc w:val="both"/>
        <w:outlineLvl w:val="2"/>
        <w:rPr>
          <w:rFonts w:ascii="Arial" w:hAnsi="Arial" w:cs="Arial"/>
          <w:sz w:val="20"/>
          <w:szCs w:val="20"/>
        </w:rPr>
      </w:pPr>
    </w:p>
    <w:p w:rsidR="00362A3B" w:rsidRDefault="00362A3B" w:rsidP="00593701">
      <w:pPr>
        <w:pStyle w:val="Akapitzlist"/>
        <w:spacing w:line="276" w:lineRule="auto"/>
        <w:ind w:left="360"/>
        <w:jc w:val="both"/>
        <w:rPr>
          <w:rFonts w:ascii="Arial" w:hAnsi="Arial" w:cs="Arial"/>
          <w:sz w:val="20"/>
          <w:szCs w:val="20"/>
        </w:rPr>
      </w:pPr>
      <w:r w:rsidRPr="00FC4E07">
        <w:rPr>
          <w:rFonts w:ascii="Arial" w:hAnsi="Arial" w:cs="Arial"/>
          <w:b/>
          <w:sz w:val="20"/>
          <w:szCs w:val="20"/>
        </w:rPr>
        <w:t xml:space="preserve">UWAGA! </w:t>
      </w:r>
      <w:r w:rsidRPr="00FC4E07">
        <w:rPr>
          <w:rFonts w:ascii="Arial" w:hAnsi="Arial" w:cs="Arial"/>
          <w:sz w:val="20"/>
          <w:szCs w:val="20"/>
        </w:rPr>
        <w:t xml:space="preserve">Wszystkie zaangażowane w realizację projektu podmioty powinny załączyć w ramach dokumentacji aplikacyjnej dokumenty dotyczące zabezpieczenia finansowego swojego wkładu </w:t>
      </w:r>
      <w:r w:rsidRPr="00FC4E07">
        <w:rPr>
          <w:rFonts w:ascii="Arial" w:hAnsi="Arial" w:cs="Arial"/>
          <w:sz w:val="20"/>
          <w:szCs w:val="20"/>
        </w:rPr>
        <w:br/>
        <w:t xml:space="preserve">w przedsięwzięcie oraz pozostałe dokumenty niezbędne do załączenia w zależności od rodzaju podmiotu. </w:t>
      </w:r>
    </w:p>
    <w:p w:rsidR="008821F2" w:rsidRPr="003F249F" w:rsidRDefault="008821F2" w:rsidP="00593701">
      <w:pPr>
        <w:pStyle w:val="Akapitzlist"/>
        <w:spacing w:line="276" w:lineRule="auto"/>
        <w:ind w:left="360"/>
        <w:jc w:val="both"/>
        <w:rPr>
          <w:rFonts w:ascii="Arial" w:hAnsi="Arial" w:cs="Arial"/>
          <w:sz w:val="20"/>
          <w:szCs w:val="20"/>
        </w:rPr>
      </w:pPr>
    </w:p>
    <w:p w:rsidR="005F0BD1" w:rsidRPr="00FC4E07" w:rsidRDefault="007A3F32" w:rsidP="00593701">
      <w:pPr>
        <w:numPr>
          <w:ilvl w:val="0"/>
          <w:numId w:val="27"/>
        </w:numPr>
        <w:autoSpaceDE w:val="0"/>
        <w:autoSpaceDN w:val="0"/>
        <w:adjustRightInd w:val="0"/>
        <w:spacing w:line="276" w:lineRule="auto"/>
        <w:ind w:left="709" w:hanging="425"/>
        <w:jc w:val="both"/>
        <w:outlineLvl w:val="3"/>
        <w:rPr>
          <w:rFonts w:ascii="Arial" w:eastAsia="MyriadPro-Regular" w:hAnsi="Arial" w:cs="Arial"/>
          <w:sz w:val="20"/>
          <w:szCs w:val="20"/>
        </w:rPr>
      </w:pPr>
      <w:r w:rsidRPr="00FC4E07">
        <w:rPr>
          <w:rFonts w:ascii="Arial" w:hAnsi="Arial" w:cs="Arial"/>
          <w:bCs/>
          <w:color w:val="000000"/>
          <w:sz w:val="20"/>
          <w:szCs w:val="20"/>
          <w:lang w:eastAsia="pl-PL"/>
        </w:rPr>
        <w:t xml:space="preserve">Dokumenty dotyczące oddziaływania projektu na środowisko (załączniki nr </w:t>
      </w:r>
      <w:r w:rsidR="00181D52" w:rsidRPr="00FC4E07">
        <w:rPr>
          <w:rFonts w:ascii="Arial" w:hAnsi="Arial" w:cs="Arial"/>
          <w:bCs/>
          <w:color w:val="000000"/>
          <w:sz w:val="20"/>
          <w:szCs w:val="20"/>
          <w:lang w:eastAsia="pl-PL"/>
        </w:rPr>
        <w:t>3</w:t>
      </w:r>
      <w:r w:rsidRPr="00FC4E07">
        <w:rPr>
          <w:rFonts w:ascii="Arial" w:hAnsi="Arial" w:cs="Arial"/>
          <w:bCs/>
          <w:color w:val="000000"/>
          <w:sz w:val="20"/>
          <w:szCs w:val="20"/>
          <w:lang w:eastAsia="pl-PL"/>
        </w:rPr>
        <w:t>)</w:t>
      </w:r>
      <w:r w:rsidR="00181D52" w:rsidRPr="00FC4E07">
        <w:rPr>
          <w:rFonts w:ascii="Arial" w:hAnsi="Arial" w:cs="Arial"/>
          <w:bCs/>
          <w:color w:val="000000"/>
          <w:sz w:val="20"/>
          <w:szCs w:val="20"/>
          <w:lang w:eastAsia="pl-PL"/>
        </w:rPr>
        <w:t>,</w:t>
      </w:r>
      <w:r w:rsidRPr="00FC4E07">
        <w:rPr>
          <w:rFonts w:ascii="Arial" w:hAnsi="Arial" w:cs="Arial"/>
          <w:bCs/>
          <w:color w:val="000000"/>
          <w:sz w:val="20"/>
          <w:szCs w:val="20"/>
          <w:lang w:eastAsia="pl-PL"/>
        </w:rPr>
        <w:t xml:space="preserve"> decyzje dotyczące warunków zabudowy i zagospodarowania terenu oraz dokumenty zezwalające na realizację inwestycji (załączniki nr</w:t>
      </w:r>
      <w:r w:rsidR="00EE1B7E" w:rsidRPr="00FC4E07">
        <w:rPr>
          <w:rFonts w:ascii="Arial" w:hAnsi="Arial" w:cs="Arial"/>
          <w:bCs/>
          <w:color w:val="000000"/>
          <w:sz w:val="20"/>
          <w:szCs w:val="20"/>
          <w:lang w:eastAsia="pl-PL"/>
        </w:rPr>
        <w:t xml:space="preserve"> 4) </w:t>
      </w:r>
      <w:r w:rsidRPr="00FC4E07">
        <w:rPr>
          <w:rFonts w:ascii="Arial" w:hAnsi="Arial" w:cs="Arial"/>
          <w:bCs/>
          <w:color w:val="000000"/>
          <w:sz w:val="20"/>
          <w:szCs w:val="20"/>
          <w:lang w:eastAsia="pl-PL"/>
        </w:rPr>
        <w:t>w</w:t>
      </w:r>
      <w:r w:rsidRPr="00FC4E07">
        <w:rPr>
          <w:rFonts w:ascii="Arial" w:hAnsi="Arial" w:cs="Arial"/>
          <w:color w:val="000000"/>
          <w:sz w:val="20"/>
          <w:szCs w:val="20"/>
          <w:lang w:eastAsia="pl-PL"/>
        </w:rPr>
        <w:t>nioskodawca, jeśli je posiada</w:t>
      </w:r>
      <w:r w:rsidR="00F15E10" w:rsidRPr="00FC4E07">
        <w:rPr>
          <w:rFonts w:ascii="Arial" w:hAnsi="Arial" w:cs="Arial"/>
          <w:color w:val="000000"/>
          <w:sz w:val="20"/>
          <w:szCs w:val="20"/>
          <w:lang w:eastAsia="pl-PL"/>
        </w:rPr>
        <w:t xml:space="preserve">, </w:t>
      </w:r>
      <w:r w:rsidRPr="00FC4E07">
        <w:rPr>
          <w:rFonts w:ascii="Arial" w:hAnsi="Arial" w:cs="Arial"/>
          <w:color w:val="000000"/>
          <w:sz w:val="20"/>
          <w:szCs w:val="20"/>
          <w:lang w:eastAsia="pl-PL"/>
        </w:rPr>
        <w:t xml:space="preserve">co do zasady zobowiązany jest załączyć do wniosku o dofinansowanie. Jednakże ze względu na długi czas oczekiwania na wydanie części z nich przez uprawnione organy, IZ RPO WZ dopuszcza możliwość, że zostaną one uzupełnione po otrzymaniu </w:t>
      </w:r>
      <w:r w:rsidR="00916B12" w:rsidRPr="00FC4E07">
        <w:rPr>
          <w:rFonts w:ascii="Arial" w:hAnsi="Arial" w:cs="Arial"/>
          <w:color w:val="000000"/>
          <w:sz w:val="20"/>
          <w:szCs w:val="20"/>
          <w:lang w:eastAsia="pl-PL"/>
        </w:rPr>
        <w:t xml:space="preserve">przez wnioskodawcę informacji </w:t>
      </w:r>
      <w:r w:rsidR="00916B12" w:rsidRPr="00FC4E07">
        <w:rPr>
          <w:rFonts w:ascii="Arial" w:hAnsi="Arial" w:cs="Arial"/>
          <w:color w:val="000000"/>
          <w:sz w:val="20"/>
          <w:szCs w:val="20"/>
          <w:lang w:eastAsia="pl-PL"/>
        </w:rPr>
        <w:lastRenderedPageBreak/>
        <w:t>o </w:t>
      </w:r>
      <w:r w:rsidRPr="00FC4E07">
        <w:rPr>
          <w:rFonts w:ascii="Arial" w:hAnsi="Arial" w:cs="Arial"/>
          <w:color w:val="000000"/>
          <w:sz w:val="20"/>
          <w:szCs w:val="20"/>
          <w:lang w:eastAsia="pl-PL"/>
        </w:rPr>
        <w:t>wyborze projektu do dofinansowania, a przed podpisaniem umowy o dofinansowanie</w:t>
      </w:r>
      <w:r w:rsidR="00F204A8">
        <w:rPr>
          <w:rFonts w:ascii="Arial" w:hAnsi="Arial" w:cs="Arial"/>
          <w:color w:val="000000"/>
          <w:sz w:val="20"/>
          <w:szCs w:val="20"/>
          <w:lang w:eastAsia="pl-PL"/>
        </w:rPr>
        <w:t xml:space="preserve"> (dotyczy załączników wymienionych w pkt 4 </w:t>
      </w:r>
      <w:proofErr w:type="spellStart"/>
      <w:r w:rsidR="00F204A8">
        <w:rPr>
          <w:rFonts w:ascii="Arial" w:hAnsi="Arial" w:cs="Arial"/>
          <w:color w:val="000000"/>
          <w:sz w:val="20"/>
          <w:szCs w:val="20"/>
          <w:lang w:eastAsia="pl-PL"/>
        </w:rPr>
        <w:t>ppkt</w:t>
      </w:r>
      <w:proofErr w:type="spellEnd"/>
      <w:r w:rsidR="00F204A8">
        <w:rPr>
          <w:rFonts w:ascii="Arial" w:hAnsi="Arial" w:cs="Arial"/>
          <w:color w:val="000000"/>
          <w:sz w:val="20"/>
          <w:szCs w:val="20"/>
          <w:lang w:eastAsia="pl-PL"/>
        </w:rPr>
        <w:t xml:space="preserve"> 2)</w:t>
      </w:r>
      <w:r w:rsidRPr="00FC4E07">
        <w:rPr>
          <w:rFonts w:ascii="Arial" w:hAnsi="Arial" w:cs="Arial"/>
          <w:color w:val="000000"/>
          <w:sz w:val="20"/>
          <w:szCs w:val="20"/>
          <w:lang w:eastAsia="pl-PL"/>
        </w:rPr>
        <w:t xml:space="preserve">. </w:t>
      </w:r>
      <w:r w:rsidRPr="00FC4E07">
        <w:rPr>
          <w:rFonts w:ascii="Arial" w:hAnsi="Arial" w:cs="Arial"/>
          <w:bCs/>
          <w:sz w:val="20"/>
          <w:szCs w:val="20"/>
          <w:u w:val="single"/>
          <w:lang w:eastAsia="pl-PL"/>
        </w:rPr>
        <w:t>Wnioskodawca powinien jednak mieć na uwadze to, że dołączenie do wniosku o</w:t>
      </w:r>
      <w:r w:rsidR="00916B12" w:rsidRPr="00FC4E07">
        <w:rPr>
          <w:rFonts w:ascii="Arial" w:hAnsi="Arial" w:cs="Arial"/>
          <w:bCs/>
          <w:sz w:val="20"/>
          <w:szCs w:val="20"/>
          <w:u w:val="single"/>
          <w:lang w:eastAsia="pl-PL"/>
        </w:rPr>
        <w:t> </w:t>
      </w:r>
      <w:r w:rsidRPr="00FC4E07">
        <w:rPr>
          <w:rFonts w:ascii="Arial" w:hAnsi="Arial" w:cs="Arial"/>
          <w:bCs/>
          <w:sz w:val="20"/>
          <w:szCs w:val="20"/>
          <w:u w:val="single"/>
          <w:lang w:eastAsia="pl-PL"/>
        </w:rPr>
        <w:t>dofinansowanie kompletu dokumentów z grupy 3 oraz 4 przyczyni się do szybszego podpisania umowy o dofinansowanie</w:t>
      </w:r>
      <w:r w:rsidRPr="00FC4E07">
        <w:rPr>
          <w:rFonts w:ascii="Arial" w:hAnsi="Arial" w:cs="Arial"/>
          <w:bCs/>
          <w:sz w:val="20"/>
          <w:szCs w:val="20"/>
          <w:lang w:eastAsia="pl-PL"/>
        </w:rPr>
        <w:t>.</w:t>
      </w:r>
    </w:p>
    <w:p w:rsidR="005F0BD1" w:rsidRPr="00FC4E07" w:rsidRDefault="008E4096" w:rsidP="00593701">
      <w:pPr>
        <w:autoSpaceDE w:val="0"/>
        <w:autoSpaceDN w:val="0"/>
        <w:adjustRightInd w:val="0"/>
        <w:spacing w:line="276" w:lineRule="auto"/>
        <w:ind w:left="360" w:firstLine="349"/>
        <w:jc w:val="both"/>
        <w:outlineLvl w:val="3"/>
        <w:rPr>
          <w:rFonts w:ascii="Arial" w:eastAsia="MyriadPro-Regular" w:hAnsi="Arial" w:cs="Arial"/>
          <w:sz w:val="20"/>
          <w:szCs w:val="20"/>
        </w:rPr>
      </w:pPr>
      <w:r w:rsidRPr="00FC4E07">
        <w:rPr>
          <w:rFonts w:ascii="Arial" w:hAnsi="Arial" w:cs="Arial"/>
          <w:bCs/>
          <w:sz w:val="20"/>
          <w:szCs w:val="20"/>
          <w:lang w:eastAsia="pl-PL"/>
        </w:rPr>
        <w:t>Punkt ten nie dotyczy projektów realizowanych w formule „zaprojektuj i wybuduj”.</w:t>
      </w:r>
    </w:p>
    <w:p w:rsidR="006077EB" w:rsidRPr="003F249F" w:rsidRDefault="00EE1B7E" w:rsidP="00593701">
      <w:pPr>
        <w:numPr>
          <w:ilvl w:val="0"/>
          <w:numId w:val="27"/>
        </w:numPr>
        <w:autoSpaceDE w:val="0"/>
        <w:autoSpaceDN w:val="0"/>
        <w:adjustRightInd w:val="0"/>
        <w:spacing w:line="276" w:lineRule="auto"/>
        <w:ind w:hanging="436"/>
        <w:jc w:val="both"/>
        <w:outlineLvl w:val="3"/>
        <w:rPr>
          <w:rFonts w:ascii="Arial" w:eastAsia="MyriadPro-Regular" w:hAnsi="Arial" w:cs="Arial"/>
          <w:sz w:val="20"/>
          <w:szCs w:val="20"/>
        </w:rPr>
      </w:pPr>
      <w:r w:rsidRPr="00FC4E07">
        <w:rPr>
          <w:rFonts w:ascii="Arial" w:eastAsia="MyriadPro-Regular" w:hAnsi="Arial" w:cs="Arial"/>
          <w:bCs/>
          <w:sz w:val="20"/>
          <w:szCs w:val="20"/>
        </w:rPr>
        <w:t xml:space="preserve">Kompletując dokumenty dotyczące oddziaływania projektu na środowisko (załączniki nr 3 i 4) należy posługiwać się </w:t>
      </w:r>
      <w:r w:rsidR="00EA631D" w:rsidRPr="00FC4E07">
        <w:rPr>
          <w:rFonts w:ascii="Arial" w:eastAsia="MyriadPro-Regular" w:hAnsi="Arial" w:cs="Arial"/>
          <w:bCs/>
          <w:sz w:val="20"/>
          <w:szCs w:val="20"/>
        </w:rPr>
        <w:t xml:space="preserve">dokumentem pn. </w:t>
      </w:r>
      <w:r w:rsidRPr="00FC4E07">
        <w:rPr>
          <w:rFonts w:ascii="Arial" w:eastAsia="MyriadPro-Regular" w:hAnsi="Arial" w:cs="Arial"/>
          <w:bCs/>
          <w:i/>
          <w:sz w:val="20"/>
          <w:szCs w:val="20"/>
        </w:rPr>
        <w:t>Zasad</w:t>
      </w:r>
      <w:r w:rsidR="00EA631D" w:rsidRPr="00FC4E07">
        <w:rPr>
          <w:rFonts w:ascii="Arial" w:eastAsia="MyriadPro-Regular" w:hAnsi="Arial" w:cs="Arial"/>
          <w:bCs/>
          <w:i/>
          <w:sz w:val="20"/>
          <w:szCs w:val="20"/>
        </w:rPr>
        <w:t>y</w:t>
      </w:r>
      <w:r w:rsidRPr="00FC4E07">
        <w:rPr>
          <w:rFonts w:ascii="Arial" w:eastAsia="MyriadPro-Regular" w:hAnsi="Arial" w:cs="Arial"/>
          <w:bCs/>
          <w:i/>
          <w:sz w:val="20"/>
          <w:szCs w:val="20"/>
        </w:rPr>
        <w:t xml:space="preserve"> dla Wnioskodawców R</w:t>
      </w:r>
      <w:r w:rsidR="0057086F" w:rsidRPr="00FC4E07">
        <w:rPr>
          <w:rFonts w:ascii="Arial" w:eastAsia="MyriadPro-Regular" w:hAnsi="Arial" w:cs="Arial"/>
          <w:bCs/>
          <w:i/>
          <w:sz w:val="20"/>
          <w:szCs w:val="20"/>
        </w:rPr>
        <w:t xml:space="preserve">egionalnego </w:t>
      </w:r>
      <w:r w:rsidRPr="00FC4E07">
        <w:rPr>
          <w:rFonts w:ascii="Arial" w:eastAsia="MyriadPro-Regular" w:hAnsi="Arial" w:cs="Arial"/>
          <w:bCs/>
          <w:i/>
          <w:sz w:val="20"/>
          <w:szCs w:val="20"/>
        </w:rPr>
        <w:t>P</w:t>
      </w:r>
      <w:r w:rsidR="0057086F" w:rsidRPr="00FC4E07">
        <w:rPr>
          <w:rFonts w:ascii="Arial" w:eastAsia="MyriadPro-Regular" w:hAnsi="Arial" w:cs="Arial"/>
          <w:bCs/>
          <w:i/>
          <w:sz w:val="20"/>
          <w:szCs w:val="20"/>
        </w:rPr>
        <w:t xml:space="preserve">rogramu </w:t>
      </w:r>
      <w:r w:rsidRPr="00FC4E07">
        <w:rPr>
          <w:rFonts w:ascii="Arial" w:eastAsia="MyriadPro-Regular" w:hAnsi="Arial" w:cs="Arial"/>
          <w:bCs/>
          <w:i/>
          <w:sz w:val="20"/>
          <w:szCs w:val="20"/>
        </w:rPr>
        <w:t>O</w:t>
      </w:r>
      <w:r w:rsidR="0057086F" w:rsidRPr="00FC4E07">
        <w:rPr>
          <w:rFonts w:ascii="Arial" w:eastAsia="MyriadPro-Regular" w:hAnsi="Arial" w:cs="Arial"/>
          <w:bCs/>
          <w:i/>
          <w:sz w:val="20"/>
          <w:szCs w:val="20"/>
        </w:rPr>
        <w:t>peracyjnego</w:t>
      </w:r>
      <w:r w:rsidRPr="00FC4E07">
        <w:rPr>
          <w:rFonts w:ascii="Arial" w:eastAsia="MyriadPro-Regular" w:hAnsi="Arial" w:cs="Arial"/>
          <w:bCs/>
          <w:i/>
          <w:sz w:val="20"/>
          <w:szCs w:val="20"/>
        </w:rPr>
        <w:t xml:space="preserve"> W</w:t>
      </w:r>
      <w:r w:rsidR="0057086F" w:rsidRPr="00FC4E07">
        <w:rPr>
          <w:rFonts w:ascii="Arial" w:eastAsia="MyriadPro-Regular" w:hAnsi="Arial" w:cs="Arial"/>
          <w:bCs/>
          <w:i/>
          <w:sz w:val="20"/>
          <w:szCs w:val="20"/>
        </w:rPr>
        <w:t xml:space="preserve">ojewództwa </w:t>
      </w:r>
      <w:r w:rsidRPr="00FC4E07">
        <w:rPr>
          <w:rFonts w:ascii="Arial" w:eastAsia="MyriadPro-Regular" w:hAnsi="Arial" w:cs="Arial"/>
          <w:bCs/>
          <w:i/>
          <w:sz w:val="20"/>
          <w:szCs w:val="20"/>
        </w:rPr>
        <w:t>Z</w:t>
      </w:r>
      <w:r w:rsidR="0057086F" w:rsidRPr="00FC4E07">
        <w:rPr>
          <w:rFonts w:ascii="Arial" w:eastAsia="MyriadPro-Regular" w:hAnsi="Arial" w:cs="Arial"/>
          <w:bCs/>
          <w:i/>
          <w:sz w:val="20"/>
          <w:szCs w:val="20"/>
        </w:rPr>
        <w:t>achodniopomorskiego</w:t>
      </w:r>
      <w:r w:rsidRPr="00FC4E07">
        <w:rPr>
          <w:rFonts w:ascii="Arial" w:eastAsia="MyriadPro-Regular" w:hAnsi="Arial" w:cs="Arial"/>
          <w:bCs/>
          <w:i/>
          <w:sz w:val="20"/>
          <w:szCs w:val="20"/>
        </w:rPr>
        <w:t xml:space="preserve"> 2014-2020 Ocena oddziaływania na środowisko</w:t>
      </w:r>
      <w:r w:rsidRPr="00FC4E07">
        <w:rPr>
          <w:rFonts w:ascii="Arial" w:eastAsia="MyriadPro-Regular" w:hAnsi="Arial" w:cs="Arial"/>
          <w:bCs/>
          <w:sz w:val="20"/>
          <w:szCs w:val="20"/>
        </w:rPr>
        <w:t xml:space="preserve">, które stanowią załącznik nr </w:t>
      </w:r>
      <w:r w:rsidR="004858B7" w:rsidRPr="00FC4E07">
        <w:rPr>
          <w:rFonts w:ascii="Arial" w:eastAsia="MyriadPro-Regular" w:hAnsi="Arial" w:cs="Arial"/>
          <w:bCs/>
          <w:sz w:val="20"/>
          <w:szCs w:val="20"/>
        </w:rPr>
        <w:t>5</w:t>
      </w:r>
      <w:r w:rsidRPr="00FC4E07">
        <w:rPr>
          <w:rFonts w:ascii="Arial" w:eastAsia="MyriadPro-Regular" w:hAnsi="Arial" w:cs="Arial"/>
          <w:bCs/>
          <w:sz w:val="20"/>
          <w:szCs w:val="20"/>
        </w:rPr>
        <w:t xml:space="preserve"> do niniejsz</w:t>
      </w:r>
      <w:r w:rsidR="00077254" w:rsidRPr="00FC4E07">
        <w:rPr>
          <w:rFonts w:ascii="Arial" w:eastAsia="MyriadPro-Regular" w:hAnsi="Arial" w:cs="Arial"/>
          <w:bCs/>
          <w:sz w:val="20"/>
          <w:szCs w:val="20"/>
        </w:rPr>
        <w:t>ego</w:t>
      </w:r>
      <w:r w:rsidRPr="00FC4E07">
        <w:rPr>
          <w:rFonts w:ascii="Arial" w:eastAsia="MyriadPro-Regular" w:hAnsi="Arial" w:cs="Arial"/>
          <w:bCs/>
          <w:sz w:val="20"/>
          <w:szCs w:val="20"/>
        </w:rPr>
        <w:t xml:space="preserve"> </w:t>
      </w:r>
      <w:r w:rsidR="00077254" w:rsidRPr="00FC4E07">
        <w:rPr>
          <w:rFonts w:ascii="Arial" w:eastAsia="MyriadPro-Regular" w:hAnsi="Arial" w:cs="Arial"/>
          <w:bCs/>
          <w:i/>
          <w:sz w:val="20"/>
          <w:szCs w:val="20"/>
        </w:rPr>
        <w:t>regulaminu</w:t>
      </w:r>
      <w:r w:rsidR="003D4CAB" w:rsidRPr="00FC4E07">
        <w:rPr>
          <w:rFonts w:ascii="Arial" w:eastAsia="MyriadPro-Regular" w:hAnsi="Arial" w:cs="Arial"/>
          <w:bCs/>
          <w:i/>
          <w:sz w:val="20"/>
          <w:szCs w:val="20"/>
        </w:rPr>
        <w:t>.</w:t>
      </w:r>
    </w:p>
    <w:p w:rsidR="003F5CDD" w:rsidRDefault="003F5CDD" w:rsidP="00406773">
      <w:pPr>
        <w:pStyle w:val="Nagwek1"/>
      </w:pPr>
    </w:p>
    <w:p w:rsidR="000046E9" w:rsidRPr="00FC4E07" w:rsidRDefault="003D4CAB" w:rsidP="00406773">
      <w:pPr>
        <w:pStyle w:val="Nagwek1"/>
      </w:pPr>
      <w:bookmarkStart w:id="74" w:name="_Toc452970014"/>
      <w:r w:rsidRPr="00FC4E07">
        <w:t>Rozdział 6 Termin, forma i miejsce składania wniosków o dofinansowanie</w:t>
      </w:r>
      <w:bookmarkEnd w:id="74"/>
    </w:p>
    <w:p w:rsidR="00EB624D" w:rsidRPr="00FC4E07" w:rsidRDefault="00EB624D" w:rsidP="00406773">
      <w:pPr>
        <w:pStyle w:val="Nagwek2"/>
      </w:pPr>
      <w:bookmarkStart w:id="75" w:name="_Toc452970015"/>
      <w:r w:rsidRPr="00FC4E07">
        <w:t>6</w:t>
      </w:r>
      <w:r w:rsidR="00D13C93" w:rsidRPr="00FC4E07">
        <w:t xml:space="preserve">.1 </w:t>
      </w:r>
      <w:r w:rsidRPr="00FC4E07">
        <w:t>Termin składania wniosków</w:t>
      </w:r>
      <w:r w:rsidR="00887638" w:rsidRPr="00FC4E07">
        <w:t xml:space="preserve"> o dofinansowanie</w:t>
      </w:r>
      <w:bookmarkEnd w:id="75"/>
    </w:p>
    <w:p w:rsidR="005A4B12" w:rsidRPr="002F23A4" w:rsidRDefault="005A4B12" w:rsidP="00D3776D">
      <w:pPr>
        <w:pStyle w:val="Akapitzlist"/>
        <w:numPr>
          <w:ilvl w:val="0"/>
          <w:numId w:val="91"/>
        </w:numPr>
        <w:spacing w:line="276" w:lineRule="auto"/>
        <w:ind w:left="709"/>
        <w:jc w:val="both"/>
        <w:rPr>
          <w:rFonts w:ascii="Arial" w:hAnsi="Arial" w:cs="Arial"/>
          <w:sz w:val="20"/>
          <w:szCs w:val="20"/>
        </w:rPr>
      </w:pPr>
      <w:r w:rsidRPr="002F23A4">
        <w:rPr>
          <w:rFonts w:ascii="Arial" w:hAnsi="Arial" w:cs="Arial"/>
          <w:sz w:val="20"/>
          <w:szCs w:val="20"/>
        </w:rPr>
        <w:t xml:space="preserve">Dokumentację aplikacyjną należy złożyć do IZ RPO WZ w terminie naboru projektów, tj. od </w:t>
      </w:r>
      <w:r w:rsidRPr="002F23A4">
        <w:rPr>
          <w:rFonts w:ascii="Arial" w:hAnsi="Arial" w:cs="Arial"/>
          <w:sz w:val="20"/>
          <w:szCs w:val="20"/>
        </w:rPr>
        <w:br/>
      </w:r>
      <w:r w:rsidR="00EF0FA3" w:rsidRPr="002F23A4">
        <w:rPr>
          <w:rFonts w:ascii="Arial" w:hAnsi="Arial" w:cs="Arial"/>
          <w:sz w:val="20"/>
          <w:szCs w:val="20"/>
        </w:rPr>
        <w:t>01.08.2016 r. do 3</w:t>
      </w:r>
      <w:r w:rsidR="009E73B0">
        <w:rPr>
          <w:rFonts w:ascii="Arial" w:hAnsi="Arial" w:cs="Arial"/>
          <w:sz w:val="20"/>
          <w:szCs w:val="20"/>
        </w:rPr>
        <w:t>0</w:t>
      </w:r>
      <w:r w:rsidR="00EF0FA3" w:rsidRPr="002F23A4">
        <w:rPr>
          <w:rFonts w:ascii="Arial" w:hAnsi="Arial" w:cs="Arial"/>
          <w:sz w:val="20"/>
          <w:szCs w:val="20"/>
        </w:rPr>
        <w:t>.0</w:t>
      </w:r>
      <w:r w:rsidR="009E73B0">
        <w:rPr>
          <w:rFonts w:ascii="Arial" w:hAnsi="Arial" w:cs="Arial"/>
          <w:sz w:val="20"/>
          <w:szCs w:val="20"/>
        </w:rPr>
        <w:t>9</w:t>
      </w:r>
      <w:r w:rsidR="00EF0FA3" w:rsidRPr="002F23A4">
        <w:rPr>
          <w:rFonts w:ascii="Arial" w:hAnsi="Arial" w:cs="Arial"/>
          <w:sz w:val="20"/>
          <w:szCs w:val="20"/>
        </w:rPr>
        <w:t>.2016 r.</w:t>
      </w:r>
    </w:p>
    <w:p w:rsidR="005A4B12" w:rsidRPr="002F23A4" w:rsidRDefault="005A4B12" w:rsidP="00D3776D">
      <w:pPr>
        <w:pStyle w:val="Akapitzlist"/>
        <w:numPr>
          <w:ilvl w:val="0"/>
          <w:numId w:val="91"/>
        </w:numPr>
        <w:spacing w:line="276" w:lineRule="auto"/>
        <w:ind w:left="709"/>
        <w:jc w:val="both"/>
        <w:rPr>
          <w:rFonts w:ascii="Arial" w:hAnsi="Arial" w:cs="Arial"/>
          <w:b/>
          <w:sz w:val="20"/>
          <w:szCs w:val="20"/>
        </w:rPr>
      </w:pPr>
      <w:r w:rsidRPr="00FC4E07">
        <w:rPr>
          <w:rFonts w:ascii="Arial" w:hAnsi="Arial" w:cs="Arial"/>
          <w:sz w:val="20"/>
          <w:szCs w:val="20"/>
        </w:rPr>
        <w:t xml:space="preserve">Wniosek o dofinansowanie wraz z załącznikami w wersji elektronicznej należy opublikować </w:t>
      </w:r>
      <w:r w:rsidRPr="00FC4E07">
        <w:rPr>
          <w:rFonts w:ascii="Arial" w:hAnsi="Arial" w:cs="Arial"/>
          <w:sz w:val="20"/>
          <w:szCs w:val="20"/>
        </w:rPr>
        <w:br/>
        <w:t xml:space="preserve">w LSI2014 </w:t>
      </w:r>
      <w:r w:rsidRPr="002F23A4">
        <w:rPr>
          <w:rFonts w:ascii="Arial" w:hAnsi="Arial" w:cs="Arial"/>
          <w:b/>
          <w:sz w:val="20"/>
          <w:szCs w:val="20"/>
        </w:rPr>
        <w:t xml:space="preserve">do dnia </w:t>
      </w:r>
      <w:r w:rsidR="002F23A4" w:rsidRPr="00C85370">
        <w:rPr>
          <w:rFonts w:ascii="Arial" w:hAnsi="Arial" w:cs="Arial"/>
          <w:b/>
          <w:sz w:val="20"/>
          <w:szCs w:val="20"/>
        </w:rPr>
        <w:t>3</w:t>
      </w:r>
      <w:r w:rsidR="009E73B0">
        <w:rPr>
          <w:rFonts w:ascii="Arial" w:hAnsi="Arial" w:cs="Arial"/>
          <w:b/>
          <w:sz w:val="20"/>
          <w:szCs w:val="20"/>
        </w:rPr>
        <w:t>0</w:t>
      </w:r>
      <w:r w:rsidR="00EF0FA3" w:rsidRPr="00C85370">
        <w:rPr>
          <w:rFonts w:ascii="Arial" w:hAnsi="Arial" w:cs="Arial"/>
          <w:b/>
          <w:sz w:val="20"/>
          <w:szCs w:val="20"/>
        </w:rPr>
        <w:t>.0</w:t>
      </w:r>
      <w:r w:rsidR="009E73B0">
        <w:rPr>
          <w:rFonts w:ascii="Arial" w:hAnsi="Arial" w:cs="Arial"/>
          <w:b/>
          <w:sz w:val="20"/>
          <w:szCs w:val="20"/>
        </w:rPr>
        <w:t>9</w:t>
      </w:r>
      <w:r w:rsidR="00EF0FA3" w:rsidRPr="00C85370">
        <w:rPr>
          <w:rFonts w:ascii="Arial" w:hAnsi="Arial" w:cs="Arial"/>
          <w:b/>
          <w:sz w:val="20"/>
          <w:szCs w:val="20"/>
        </w:rPr>
        <w:t>.2016 r.</w:t>
      </w:r>
      <w:r w:rsidR="00EF0FA3" w:rsidRPr="002F23A4">
        <w:rPr>
          <w:rFonts w:ascii="Arial" w:hAnsi="Arial" w:cs="Arial"/>
          <w:sz w:val="20"/>
          <w:szCs w:val="20"/>
        </w:rPr>
        <w:t xml:space="preserve"> </w:t>
      </w:r>
      <w:r w:rsidRPr="002F23A4">
        <w:rPr>
          <w:rFonts w:ascii="Arial" w:hAnsi="Arial" w:cs="Arial"/>
          <w:b/>
          <w:sz w:val="20"/>
          <w:szCs w:val="20"/>
        </w:rPr>
        <w:t>do godz. 15:00.</w:t>
      </w:r>
    </w:p>
    <w:p w:rsidR="005958BE" w:rsidRPr="00FC4E07" w:rsidRDefault="005958BE" w:rsidP="00593701">
      <w:pPr>
        <w:spacing w:line="276" w:lineRule="auto"/>
        <w:ind w:left="641"/>
        <w:jc w:val="both"/>
        <w:rPr>
          <w:rFonts w:ascii="Arial" w:hAnsi="Arial" w:cs="Arial"/>
          <w:b/>
          <w:sz w:val="20"/>
          <w:szCs w:val="20"/>
        </w:rPr>
      </w:pPr>
    </w:p>
    <w:p w:rsidR="00EB624D" w:rsidRPr="00FC4E07" w:rsidRDefault="00F02348" w:rsidP="00406773">
      <w:pPr>
        <w:pStyle w:val="Nagwek2"/>
      </w:pPr>
      <w:bookmarkStart w:id="76" w:name="_Toc452970016"/>
      <w:r w:rsidRPr="00FC4E07">
        <w:t xml:space="preserve">6.2 </w:t>
      </w:r>
      <w:r w:rsidR="00EB624D" w:rsidRPr="00FC4E07">
        <w:t>Forma i miejsce składania wniosków</w:t>
      </w:r>
      <w:r w:rsidR="00B17CFD" w:rsidRPr="00FC4E07">
        <w:t xml:space="preserve"> o dofinansowanie</w:t>
      </w:r>
      <w:bookmarkEnd w:id="76"/>
    </w:p>
    <w:p w:rsidR="00467C53" w:rsidRPr="00FC4E07" w:rsidRDefault="003D4CAB" w:rsidP="00D3776D">
      <w:pPr>
        <w:pStyle w:val="Nagwek3"/>
        <w:numPr>
          <w:ilvl w:val="0"/>
          <w:numId w:val="43"/>
        </w:numPr>
        <w:spacing w:line="276" w:lineRule="auto"/>
        <w:ind w:left="709"/>
        <w:rPr>
          <w:rFonts w:cs="Arial"/>
          <w:szCs w:val="20"/>
        </w:rPr>
      </w:pPr>
      <w:r w:rsidRPr="00FC4E07">
        <w:rPr>
          <w:rFonts w:cs="Arial"/>
          <w:szCs w:val="20"/>
        </w:rPr>
        <w:t xml:space="preserve">Skuteczne złożenie dokumentacji aplikacyjnej polega </w:t>
      </w:r>
      <w:r w:rsidRPr="00FC4E07">
        <w:rPr>
          <w:rFonts w:cs="Arial"/>
          <w:szCs w:val="20"/>
          <w:u w:val="single"/>
        </w:rPr>
        <w:t>na opublikowaniu</w:t>
      </w:r>
      <w:r w:rsidRPr="00FC4E07">
        <w:rPr>
          <w:rFonts w:cs="Arial"/>
          <w:szCs w:val="20"/>
        </w:rPr>
        <w:t xml:space="preserve"> wniosku </w:t>
      </w:r>
      <w:r w:rsidRPr="00FC4E07">
        <w:rPr>
          <w:rFonts w:cs="Arial"/>
          <w:szCs w:val="20"/>
        </w:rPr>
        <w:br/>
        <w:t xml:space="preserve">o dofinansowanie wraz z załącznikami w wersji elektronicznej w LSI2014 w terminie </w:t>
      </w:r>
      <w:r w:rsidR="00F204A8">
        <w:rPr>
          <w:rFonts w:cs="Arial"/>
          <w:szCs w:val="20"/>
        </w:rPr>
        <w:t xml:space="preserve">naboru projektów </w:t>
      </w:r>
      <w:r w:rsidRPr="00FC4E07">
        <w:rPr>
          <w:rFonts w:cs="Arial"/>
          <w:szCs w:val="20"/>
        </w:rPr>
        <w:t>oraz</w:t>
      </w:r>
      <w:r w:rsidRPr="00FC4E07">
        <w:rPr>
          <w:rFonts w:cs="Arial"/>
          <w:b/>
          <w:color w:val="FF0000"/>
          <w:szCs w:val="20"/>
        </w:rPr>
        <w:t xml:space="preserve"> </w:t>
      </w:r>
      <w:r w:rsidRPr="00FC4E07">
        <w:rPr>
          <w:rFonts w:cs="Arial"/>
          <w:szCs w:val="20"/>
          <w:u w:val="single"/>
        </w:rPr>
        <w:t>doręczeniu do IZ RPO WZ pisemnego wniosku o przyznanie pomocy</w:t>
      </w:r>
      <w:r w:rsidRPr="00FC4E07">
        <w:rPr>
          <w:rFonts w:cs="Arial"/>
          <w:szCs w:val="20"/>
        </w:rPr>
        <w:t xml:space="preserve">, podpisanego zgodnie z zasadami reprezentacji obowiązującymi wnioskodawcę, zawierającego właściwą sumę kontrolną, najpóźniej w terminie 7 dni od daty </w:t>
      </w:r>
      <w:r w:rsidR="00887638" w:rsidRPr="00FC4E07">
        <w:rPr>
          <w:rFonts w:cs="Arial"/>
          <w:szCs w:val="20"/>
        </w:rPr>
        <w:t xml:space="preserve">zakończenia naboru projektów, tj. </w:t>
      </w:r>
      <w:r w:rsidR="00DF5F95" w:rsidRPr="002966EE">
        <w:rPr>
          <w:rFonts w:cs="Arial"/>
          <w:szCs w:val="20"/>
        </w:rPr>
        <w:t>do</w:t>
      </w:r>
      <w:r w:rsidR="002966EE" w:rsidRPr="002966EE">
        <w:rPr>
          <w:rFonts w:cs="Arial"/>
          <w:szCs w:val="20"/>
        </w:rPr>
        <w:t xml:space="preserve"> 07.</w:t>
      </w:r>
      <w:r w:rsidR="00576C8D">
        <w:rPr>
          <w:rFonts w:cs="Arial"/>
          <w:szCs w:val="20"/>
        </w:rPr>
        <w:t>10</w:t>
      </w:r>
      <w:r w:rsidR="00DF5F95" w:rsidRPr="002966EE">
        <w:rPr>
          <w:rFonts w:cs="Arial"/>
          <w:szCs w:val="20"/>
        </w:rPr>
        <w:t>.</w:t>
      </w:r>
      <w:r w:rsidR="00887638" w:rsidRPr="002966EE">
        <w:rPr>
          <w:rFonts w:cs="Arial"/>
          <w:szCs w:val="20"/>
        </w:rPr>
        <w:t>2016 r.</w:t>
      </w:r>
    </w:p>
    <w:p w:rsidR="00F75AF7" w:rsidRDefault="00467C53" w:rsidP="00593701">
      <w:pPr>
        <w:pStyle w:val="Nagwek3"/>
        <w:spacing w:line="276" w:lineRule="auto"/>
        <w:ind w:left="709"/>
        <w:rPr>
          <w:rFonts w:cs="Arial"/>
          <w:szCs w:val="20"/>
        </w:rPr>
      </w:pPr>
      <w:r w:rsidRPr="00FC4E07">
        <w:rPr>
          <w:rFonts w:cs="Arial"/>
          <w:szCs w:val="20"/>
        </w:rPr>
        <w:t>Przez pisemny wniosek o przyznanie pomocy rozumie się jednostronicowy dokument, który generuje się po opublikowaniu wniosku o dofinansowanie w wersji elektronicznej w LSI2014. W wersji papierowej należy dostarczyć jedynie przedmiotowy pisemny wniosek o przyznanie pomocy, nie zaś pełny wydruk wniosku o dofinansowanie. Treść wniosku o przyznanie pomocy zostanie wygenerowana w oparciu o następujący wzór:</w:t>
      </w:r>
    </w:p>
    <w:p w:rsidR="009755A1" w:rsidRPr="009755A1" w:rsidRDefault="004109A7" w:rsidP="00593701">
      <w:pPr>
        <w:spacing w:line="276" w:lineRule="auto"/>
        <w:jc w:val="center"/>
      </w:pPr>
      <w:r w:rsidRPr="004109A7">
        <w:rPr>
          <w:noProof/>
          <w:lang w:eastAsia="pl-PL"/>
        </w:rPr>
        <w:drawing>
          <wp:inline distT="0" distB="0" distL="0" distR="0" wp14:anchorId="485253C5" wp14:editId="196482A9">
            <wp:extent cx="3458845" cy="3681730"/>
            <wp:effectExtent l="19050" t="0" r="8255" b="0"/>
            <wp:docPr id="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4" cstate="print"/>
                    <a:srcRect/>
                    <a:stretch>
                      <a:fillRect/>
                    </a:stretch>
                  </pic:blipFill>
                  <pic:spPr bwMode="auto">
                    <a:xfrm>
                      <a:off x="0" y="0"/>
                      <a:ext cx="3458845" cy="3681730"/>
                    </a:xfrm>
                    <a:prstGeom prst="rect">
                      <a:avLst/>
                    </a:prstGeom>
                    <a:noFill/>
                    <a:ln w="9525">
                      <a:noFill/>
                      <a:miter lim="800000"/>
                      <a:headEnd/>
                      <a:tailEnd/>
                    </a:ln>
                  </pic:spPr>
                </pic:pic>
              </a:graphicData>
            </a:graphic>
          </wp:inline>
        </w:drawing>
      </w:r>
    </w:p>
    <w:p w:rsidR="005F0BD1" w:rsidRPr="00FC4E07" w:rsidRDefault="005F0BD1" w:rsidP="008821F2">
      <w:pPr>
        <w:spacing w:line="276" w:lineRule="auto"/>
        <w:rPr>
          <w:rFonts w:ascii="Arial" w:hAnsi="Arial" w:cs="Arial"/>
          <w:sz w:val="20"/>
          <w:szCs w:val="20"/>
        </w:rPr>
      </w:pPr>
    </w:p>
    <w:p w:rsidR="005F0BD1" w:rsidRPr="00FC4E07" w:rsidRDefault="00B038A6" w:rsidP="00593701">
      <w:pPr>
        <w:pStyle w:val="Nagwek3"/>
        <w:spacing w:line="276" w:lineRule="auto"/>
        <w:ind w:left="709"/>
        <w:rPr>
          <w:rFonts w:cs="Arial"/>
          <w:szCs w:val="20"/>
        </w:rPr>
      </w:pPr>
      <w:r w:rsidRPr="00FC4E07">
        <w:rPr>
          <w:rFonts w:cs="Arial"/>
          <w:szCs w:val="20"/>
        </w:rPr>
        <w:t>Suma kontrolna, którą oznaczony</w:t>
      </w:r>
      <w:r w:rsidR="00EB624D" w:rsidRPr="00FC4E07">
        <w:rPr>
          <w:rFonts w:cs="Arial"/>
          <w:szCs w:val="20"/>
        </w:rPr>
        <w:t xml:space="preserve"> jest </w:t>
      </w:r>
      <w:r w:rsidRPr="00FC4E07">
        <w:rPr>
          <w:rFonts w:cs="Arial"/>
          <w:szCs w:val="20"/>
        </w:rPr>
        <w:t>pisemny wniosek o przyznanie pomocy</w:t>
      </w:r>
      <w:r w:rsidR="00EB624D" w:rsidRPr="00FC4E07">
        <w:rPr>
          <w:rFonts w:cs="Arial"/>
          <w:szCs w:val="20"/>
        </w:rPr>
        <w:t>, musi być tożsama z sumą kontrolną wniosku opublikowanego w LSI</w:t>
      </w:r>
      <w:r w:rsidR="00933D8D" w:rsidRPr="00FC4E07">
        <w:rPr>
          <w:rFonts w:cs="Arial"/>
          <w:szCs w:val="20"/>
        </w:rPr>
        <w:t>2014</w:t>
      </w:r>
      <w:r w:rsidR="00EB624D" w:rsidRPr="00FC4E07">
        <w:rPr>
          <w:rFonts w:cs="Arial"/>
          <w:szCs w:val="20"/>
        </w:rPr>
        <w:t>. Aby zapewnić zgodność sum ko</w:t>
      </w:r>
      <w:r w:rsidRPr="00FC4E07">
        <w:rPr>
          <w:rFonts w:cs="Arial"/>
          <w:szCs w:val="20"/>
        </w:rPr>
        <w:t>ntrolnych, wydruku odpowiedniego pisemnego wniosku o przyzna</w:t>
      </w:r>
      <w:r w:rsidR="0082403B" w:rsidRPr="00FC4E07">
        <w:rPr>
          <w:rFonts w:cs="Arial"/>
          <w:szCs w:val="20"/>
        </w:rPr>
        <w:t>n</w:t>
      </w:r>
      <w:r w:rsidRPr="00FC4E07">
        <w:rPr>
          <w:rFonts w:cs="Arial"/>
          <w:szCs w:val="20"/>
        </w:rPr>
        <w:t>ie pomocy</w:t>
      </w:r>
      <w:r w:rsidR="00EB624D" w:rsidRPr="00FC4E07">
        <w:rPr>
          <w:rFonts w:cs="Arial"/>
          <w:szCs w:val="20"/>
        </w:rPr>
        <w:t xml:space="preserve"> należy dokonać po opublikowaniu wniosku w LSI</w:t>
      </w:r>
      <w:r w:rsidR="00933D8D" w:rsidRPr="00FC4E07">
        <w:rPr>
          <w:rFonts w:cs="Arial"/>
          <w:szCs w:val="20"/>
        </w:rPr>
        <w:t>2014</w:t>
      </w:r>
      <w:r w:rsidR="00EB624D" w:rsidRPr="00FC4E07">
        <w:rPr>
          <w:rFonts w:cs="Arial"/>
          <w:szCs w:val="20"/>
        </w:rPr>
        <w:t>.</w:t>
      </w:r>
    </w:p>
    <w:p w:rsidR="00DA7229" w:rsidRPr="00FC4E07" w:rsidRDefault="001C3ED5" w:rsidP="00593701">
      <w:pPr>
        <w:pStyle w:val="Nagwek3"/>
        <w:spacing w:line="276" w:lineRule="auto"/>
        <w:ind w:left="709"/>
        <w:rPr>
          <w:rFonts w:cs="Arial"/>
          <w:szCs w:val="20"/>
        </w:rPr>
      </w:pPr>
      <w:r w:rsidRPr="00FC4E07">
        <w:rPr>
          <w:rFonts w:cs="Arial"/>
          <w:szCs w:val="20"/>
        </w:rPr>
        <w:t>Pisemny wniosek o przyznanie pomocy</w:t>
      </w:r>
      <w:r w:rsidR="00CB43D2" w:rsidRPr="00FC4E07">
        <w:rPr>
          <w:rFonts w:cs="Arial"/>
          <w:szCs w:val="20"/>
        </w:rPr>
        <w:t xml:space="preserve"> </w:t>
      </w:r>
      <w:r w:rsidR="00EB624D" w:rsidRPr="00FC4E07">
        <w:rPr>
          <w:rFonts w:cs="Arial"/>
          <w:szCs w:val="20"/>
        </w:rPr>
        <w:t>należy dostarczyć do IZ RPO WZ na adres:</w:t>
      </w:r>
    </w:p>
    <w:p w:rsidR="00EB624D" w:rsidRPr="00FC4E07" w:rsidRDefault="00EB624D" w:rsidP="00593701">
      <w:pPr>
        <w:spacing w:line="276" w:lineRule="auto"/>
        <w:ind w:left="567"/>
        <w:contextualSpacing/>
        <w:jc w:val="center"/>
        <w:rPr>
          <w:rFonts w:ascii="Arial" w:hAnsi="Arial" w:cs="Arial"/>
          <w:b/>
          <w:bCs/>
          <w:sz w:val="20"/>
          <w:szCs w:val="20"/>
        </w:rPr>
      </w:pPr>
      <w:r w:rsidRPr="00FC4E07">
        <w:rPr>
          <w:rFonts w:ascii="Arial" w:hAnsi="Arial" w:cs="Arial"/>
          <w:b/>
          <w:bCs/>
          <w:sz w:val="20"/>
          <w:szCs w:val="20"/>
        </w:rPr>
        <w:t>Urząd Marszałkowski Województwa Zachodniopomorskiego</w:t>
      </w:r>
    </w:p>
    <w:p w:rsidR="00EB624D" w:rsidRPr="00FC4E07" w:rsidRDefault="00EB624D" w:rsidP="00593701">
      <w:pPr>
        <w:spacing w:line="276" w:lineRule="auto"/>
        <w:ind w:left="567"/>
        <w:contextualSpacing/>
        <w:jc w:val="center"/>
        <w:rPr>
          <w:rFonts w:ascii="Arial" w:hAnsi="Arial" w:cs="Arial"/>
          <w:b/>
          <w:bCs/>
          <w:sz w:val="20"/>
          <w:szCs w:val="20"/>
        </w:rPr>
      </w:pPr>
      <w:r w:rsidRPr="00FC4E07">
        <w:rPr>
          <w:rFonts w:ascii="Arial" w:hAnsi="Arial" w:cs="Arial"/>
          <w:b/>
          <w:bCs/>
          <w:sz w:val="20"/>
          <w:szCs w:val="20"/>
        </w:rPr>
        <w:t>Wydział Wdrażania Regionalnego Programu Operacyjnego</w:t>
      </w:r>
    </w:p>
    <w:p w:rsidR="00EB624D" w:rsidRPr="00FC4E07" w:rsidRDefault="00EB624D" w:rsidP="00593701">
      <w:pPr>
        <w:spacing w:line="276" w:lineRule="auto"/>
        <w:ind w:left="567"/>
        <w:contextualSpacing/>
        <w:jc w:val="center"/>
        <w:rPr>
          <w:rFonts w:ascii="Arial" w:hAnsi="Arial" w:cs="Arial"/>
          <w:b/>
          <w:bCs/>
          <w:sz w:val="20"/>
          <w:szCs w:val="20"/>
        </w:rPr>
      </w:pPr>
      <w:r w:rsidRPr="00FC4E07">
        <w:rPr>
          <w:rFonts w:ascii="Arial" w:hAnsi="Arial" w:cs="Arial"/>
          <w:b/>
          <w:bCs/>
          <w:sz w:val="20"/>
          <w:szCs w:val="20"/>
        </w:rPr>
        <w:t>ul. Ks. Kardynała Stefana Wyszyńskiego 30</w:t>
      </w:r>
    </w:p>
    <w:p w:rsidR="00EB624D" w:rsidRPr="00FC4E07" w:rsidRDefault="00EB624D" w:rsidP="00593701">
      <w:pPr>
        <w:spacing w:line="276" w:lineRule="auto"/>
        <w:ind w:left="567"/>
        <w:contextualSpacing/>
        <w:jc w:val="center"/>
        <w:rPr>
          <w:rFonts w:ascii="Arial" w:hAnsi="Arial" w:cs="Arial"/>
          <w:b/>
          <w:bCs/>
          <w:sz w:val="20"/>
          <w:szCs w:val="20"/>
        </w:rPr>
      </w:pPr>
      <w:r w:rsidRPr="00FC4E07">
        <w:rPr>
          <w:rFonts w:ascii="Arial" w:hAnsi="Arial" w:cs="Arial"/>
          <w:b/>
          <w:bCs/>
          <w:sz w:val="20"/>
          <w:szCs w:val="20"/>
        </w:rPr>
        <w:t>70-203 Szczecin</w:t>
      </w:r>
    </w:p>
    <w:p w:rsidR="00EB624D" w:rsidRPr="00FC4E07" w:rsidRDefault="00EB624D" w:rsidP="00593701">
      <w:pPr>
        <w:spacing w:line="276" w:lineRule="auto"/>
        <w:ind w:left="709"/>
        <w:jc w:val="both"/>
        <w:rPr>
          <w:rFonts w:ascii="Arial" w:hAnsi="Arial" w:cs="Arial"/>
          <w:bCs/>
          <w:sz w:val="20"/>
          <w:szCs w:val="20"/>
        </w:rPr>
      </w:pPr>
      <w:r w:rsidRPr="00FC4E07">
        <w:rPr>
          <w:rFonts w:ascii="Arial" w:hAnsi="Arial" w:cs="Arial"/>
          <w:bCs/>
          <w:sz w:val="20"/>
          <w:szCs w:val="20"/>
        </w:rPr>
        <w:t xml:space="preserve">Dokumenty są przyjmowane pod wskazanym powyżej adresem od poniedziałku do piątku w godzinach </w:t>
      </w:r>
      <w:r w:rsidR="005D0CC6" w:rsidRPr="00FC4E07">
        <w:rPr>
          <w:rFonts w:ascii="Arial" w:hAnsi="Arial" w:cs="Arial"/>
          <w:bCs/>
          <w:sz w:val="20"/>
          <w:szCs w:val="20"/>
        </w:rPr>
        <w:t xml:space="preserve">od </w:t>
      </w:r>
      <w:r w:rsidRPr="00FC4E07">
        <w:rPr>
          <w:rFonts w:ascii="Arial" w:hAnsi="Arial" w:cs="Arial"/>
          <w:bCs/>
          <w:sz w:val="20"/>
          <w:szCs w:val="20"/>
        </w:rPr>
        <w:t>07:30 do 15:30.</w:t>
      </w:r>
    </w:p>
    <w:p w:rsidR="00EB624D" w:rsidRPr="00FC4E07" w:rsidRDefault="00EB624D" w:rsidP="00593701">
      <w:pPr>
        <w:pStyle w:val="Nagwek3"/>
        <w:spacing w:line="276" w:lineRule="auto"/>
        <w:ind w:left="709"/>
        <w:rPr>
          <w:rFonts w:cs="Arial"/>
          <w:szCs w:val="20"/>
        </w:rPr>
      </w:pPr>
      <w:r w:rsidRPr="00FC4E07">
        <w:rPr>
          <w:rFonts w:cs="Arial"/>
          <w:szCs w:val="20"/>
        </w:rPr>
        <w:t>Zgodnie z art. 50 ustawy</w:t>
      </w:r>
      <w:r w:rsidR="00593EFF" w:rsidRPr="00FC4E07">
        <w:rPr>
          <w:rFonts w:cs="Arial"/>
          <w:szCs w:val="20"/>
        </w:rPr>
        <w:t xml:space="preserve"> wdrożeniowej</w:t>
      </w:r>
      <w:r w:rsidRPr="00FC4E07">
        <w:rPr>
          <w:rFonts w:cs="Arial"/>
          <w:szCs w:val="20"/>
        </w:rPr>
        <w:t xml:space="preserve">, do doręczeń i sposobu obliczania terminów stosuje się przepisy KPA. Termin dostarczenia </w:t>
      </w:r>
      <w:r w:rsidR="00EB5F0F" w:rsidRPr="00FC4E07">
        <w:rPr>
          <w:rFonts w:cs="Arial"/>
          <w:szCs w:val="20"/>
        </w:rPr>
        <w:t xml:space="preserve">pisemnego wniosku o przyznanie pomocy </w:t>
      </w:r>
      <w:r w:rsidRPr="00FC4E07">
        <w:rPr>
          <w:rFonts w:cs="Arial"/>
          <w:szCs w:val="20"/>
        </w:rPr>
        <w:t xml:space="preserve">uznaje się za zachowany w przypadkach określonych w art. 57 § 5 KPA z wyłączeniem </w:t>
      </w:r>
      <w:r w:rsidR="002B54BF">
        <w:rPr>
          <w:rFonts w:cs="Arial"/>
          <w:szCs w:val="20"/>
        </w:rPr>
        <w:t>pkt</w:t>
      </w:r>
      <w:r w:rsidRPr="00FC4E07">
        <w:rPr>
          <w:rFonts w:cs="Arial"/>
          <w:szCs w:val="20"/>
        </w:rPr>
        <w:t xml:space="preserve"> 1, dotyczącego możliwości przesyłania dokumentu elektronicznego do organu administracji publicznej. W szczególności termin dostarczenia </w:t>
      </w:r>
      <w:r w:rsidR="00EB5F0F" w:rsidRPr="00FC4E07">
        <w:rPr>
          <w:rFonts w:cs="Arial"/>
          <w:szCs w:val="20"/>
        </w:rPr>
        <w:t xml:space="preserve">pisemnego wniosku o przyznanie pomocy </w:t>
      </w:r>
      <w:r w:rsidR="00593EFF" w:rsidRPr="00FC4E07">
        <w:rPr>
          <w:rFonts w:cs="Arial"/>
          <w:szCs w:val="20"/>
        </w:rPr>
        <w:t xml:space="preserve">uznaje się za zachowany </w:t>
      </w:r>
      <w:r w:rsidRPr="00FC4E07">
        <w:rPr>
          <w:rFonts w:cs="Arial"/>
          <w:szCs w:val="20"/>
        </w:rPr>
        <w:t>w przypadku nadania przesyłki w polskiej placówce pocztowej operatora wyznaczonego w rozumieniu ustawy z dnia 23 listopada 2012 r. – Prawo pocztowe</w:t>
      </w:r>
      <w:r w:rsidR="00593EFF" w:rsidRPr="00FC4E07">
        <w:rPr>
          <w:rFonts w:cs="Arial"/>
          <w:szCs w:val="20"/>
        </w:rPr>
        <w:t xml:space="preserve"> </w:t>
      </w:r>
      <w:r w:rsidR="00593EFF" w:rsidRPr="00FC4E07">
        <w:rPr>
          <w:rFonts w:cs="Arial"/>
          <w:bCs/>
          <w:szCs w:val="20"/>
        </w:rPr>
        <w:t>(Dz.U. z 2012 r., poz. 1529 ze zm.)</w:t>
      </w:r>
      <w:r w:rsidRPr="00FC4E07">
        <w:rPr>
          <w:rFonts w:cs="Arial"/>
          <w:szCs w:val="20"/>
        </w:rPr>
        <w:t>. Wówczas za datę złożenia wniosku uznaje się datę stempla pocztowego.</w:t>
      </w:r>
    </w:p>
    <w:p w:rsidR="00933D8D" w:rsidRPr="00FC4E07" w:rsidRDefault="00933D8D" w:rsidP="00593701">
      <w:pPr>
        <w:pStyle w:val="Nagwek3"/>
        <w:spacing w:line="276" w:lineRule="auto"/>
        <w:ind w:left="709"/>
        <w:rPr>
          <w:rFonts w:cs="Arial"/>
          <w:szCs w:val="20"/>
        </w:rPr>
      </w:pPr>
      <w:r w:rsidRPr="00FC4E07">
        <w:rPr>
          <w:rFonts w:cs="Arial"/>
          <w:szCs w:val="20"/>
        </w:rPr>
        <w:t xml:space="preserve">W przypadku nadania przesyłki u operatora innego niż ten, o którym mowa powyżej </w:t>
      </w:r>
      <w:r w:rsidRPr="00FC4E07">
        <w:rPr>
          <w:rFonts w:cs="Arial"/>
          <w:szCs w:val="20"/>
        </w:rPr>
        <w:br/>
        <w:t xml:space="preserve">(np. pocztą kurierską), </w:t>
      </w:r>
      <w:r w:rsidRPr="00FC4E07">
        <w:rPr>
          <w:rFonts w:cs="Arial"/>
          <w:szCs w:val="20"/>
          <w:u w:val="single"/>
        </w:rPr>
        <w:t>pisemny wniosek o przyznanie pomocy</w:t>
      </w:r>
      <w:r w:rsidRPr="00FC4E07">
        <w:rPr>
          <w:rFonts w:cs="Arial"/>
          <w:szCs w:val="20"/>
        </w:rPr>
        <w:t xml:space="preserve"> musi wpłynąć do IZ RPO WZ </w:t>
      </w:r>
      <w:r w:rsidRPr="00FC4E07">
        <w:rPr>
          <w:rFonts w:cs="Arial"/>
          <w:strike/>
          <w:szCs w:val="20"/>
        </w:rPr>
        <w:br/>
      </w:r>
      <w:r w:rsidRPr="00FC4E07">
        <w:rPr>
          <w:rFonts w:cs="Arial"/>
          <w:szCs w:val="20"/>
        </w:rPr>
        <w:t>w terminie 7 dni od</w:t>
      </w:r>
      <w:r w:rsidR="00D05506" w:rsidRPr="00FC4E07">
        <w:rPr>
          <w:rFonts w:cs="Arial"/>
          <w:szCs w:val="20"/>
        </w:rPr>
        <w:t xml:space="preserve"> daty</w:t>
      </w:r>
      <w:r w:rsidRPr="00FC4E07">
        <w:rPr>
          <w:rFonts w:cs="Arial"/>
          <w:szCs w:val="20"/>
        </w:rPr>
        <w:t xml:space="preserve"> </w:t>
      </w:r>
      <w:r w:rsidR="00D05506" w:rsidRPr="00FC4E07">
        <w:rPr>
          <w:rFonts w:cs="Arial"/>
          <w:szCs w:val="20"/>
        </w:rPr>
        <w:t xml:space="preserve">zakończenia naboru, tj. do dnia </w:t>
      </w:r>
      <w:r w:rsidR="000E2E16" w:rsidRPr="000E2E16">
        <w:rPr>
          <w:rFonts w:cs="Arial"/>
          <w:szCs w:val="20"/>
        </w:rPr>
        <w:t>07.</w:t>
      </w:r>
      <w:r w:rsidR="002160E2">
        <w:rPr>
          <w:rFonts w:cs="Arial"/>
          <w:szCs w:val="20"/>
        </w:rPr>
        <w:t>10</w:t>
      </w:r>
      <w:r w:rsidR="000E2E16" w:rsidRPr="000E2E16">
        <w:rPr>
          <w:rFonts w:cs="Arial"/>
          <w:szCs w:val="20"/>
        </w:rPr>
        <w:t>.</w:t>
      </w:r>
      <w:r w:rsidR="00D05506" w:rsidRPr="000E2E16">
        <w:rPr>
          <w:rFonts w:cs="Arial"/>
          <w:szCs w:val="20"/>
        </w:rPr>
        <w:t>2016 r</w:t>
      </w:r>
      <w:r w:rsidRPr="000E2E16">
        <w:rPr>
          <w:rFonts w:cs="Arial"/>
          <w:szCs w:val="20"/>
        </w:rPr>
        <w:t>.</w:t>
      </w:r>
    </w:p>
    <w:p w:rsidR="005F0BD1" w:rsidRPr="00FC4E07" w:rsidRDefault="005F0BD1" w:rsidP="00593701">
      <w:pPr>
        <w:spacing w:line="276" w:lineRule="auto"/>
        <w:rPr>
          <w:rFonts w:ascii="Arial" w:hAnsi="Arial" w:cs="Arial"/>
          <w:sz w:val="20"/>
          <w:szCs w:val="20"/>
        </w:rPr>
      </w:pPr>
    </w:p>
    <w:p w:rsidR="00DA5BCB" w:rsidRPr="00FC4E07" w:rsidRDefault="00DA5BCB" w:rsidP="00406773">
      <w:pPr>
        <w:pStyle w:val="Nagwek1"/>
      </w:pPr>
      <w:bookmarkStart w:id="77" w:name="_Toc444153512"/>
      <w:bookmarkStart w:id="78" w:name="_Toc452970017"/>
      <w:r w:rsidRPr="00FC4E07">
        <w:t>Rozdział 7 Procedura wyboru projektów</w:t>
      </w:r>
      <w:bookmarkEnd w:id="77"/>
      <w:bookmarkEnd w:id="78"/>
    </w:p>
    <w:p w:rsidR="00DA5BCB" w:rsidRPr="00FC4E07" w:rsidRDefault="00DA5BCB" w:rsidP="00406773">
      <w:pPr>
        <w:pStyle w:val="Nagwek2"/>
      </w:pPr>
      <w:bookmarkStart w:id="79" w:name="_Toc444153513"/>
      <w:bookmarkStart w:id="80" w:name="_Toc452970018"/>
      <w:r w:rsidRPr="00FC4E07">
        <w:t>7.1 Czas trwania oceny</w:t>
      </w:r>
      <w:bookmarkEnd w:id="79"/>
      <w:bookmarkEnd w:id="80"/>
    </w:p>
    <w:p w:rsidR="00DA5BCB" w:rsidRPr="00FC4E07" w:rsidRDefault="00DA5BCB" w:rsidP="00593701">
      <w:pPr>
        <w:pStyle w:val="Nagwek3"/>
        <w:numPr>
          <w:ilvl w:val="0"/>
          <w:numId w:val="29"/>
        </w:numPr>
        <w:spacing w:line="276" w:lineRule="auto"/>
        <w:rPr>
          <w:rFonts w:cs="Arial"/>
          <w:szCs w:val="20"/>
        </w:rPr>
      </w:pPr>
      <w:r w:rsidRPr="00FC4E07">
        <w:rPr>
          <w:rFonts w:cs="Arial"/>
          <w:szCs w:val="20"/>
        </w:rPr>
        <w:t xml:space="preserve">Ocena prowadzona będzie na bieżąco i nie powinna przekroczyć </w:t>
      </w:r>
      <w:r w:rsidRPr="003F2FD1">
        <w:rPr>
          <w:rFonts w:cs="Arial"/>
          <w:szCs w:val="20"/>
        </w:rPr>
        <w:t>120 dni</w:t>
      </w:r>
      <w:r w:rsidRPr="00FC4E07">
        <w:rPr>
          <w:rFonts w:cs="Arial"/>
          <w:szCs w:val="20"/>
        </w:rPr>
        <w:t xml:space="preserve"> od dnia zamknięcia naboru projektów. </w:t>
      </w:r>
    </w:p>
    <w:p w:rsidR="00DA5BCB" w:rsidRDefault="00DA5BCB" w:rsidP="00593701">
      <w:pPr>
        <w:pStyle w:val="Nagwek3"/>
        <w:numPr>
          <w:ilvl w:val="0"/>
          <w:numId w:val="29"/>
        </w:numPr>
        <w:spacing w:line="276" w:lineRule="auto"/>
        <w:rPr>
          <w:rFonts w:cs="Arial"/>
          <w:szCs w:val="20"/>
        </w:rPr>
      </w:pPr>
      <w:r w:rsidRPr="00FC4E07">
        <w:rPr>
          <w:rFonts w:cs="Arial"/>
          <w:szCs w:val="20"/>
        </w:rPr>
        <w:t xml:space="preserve">Orientacyjny termin rozstrzygnięcia konkursu to </w:t>
      </w:r>
      <w:r w:rsidR="00370412">
        <w:rPr>
          <w:rFonts w:cs="Arial"/>
          <w:b/>
          <w:szCs w:val="20"/>
        </w:rPr>
        <w:t>styczeń</w:t>
      </w:r>
      <w:r w:rsidR="001A039D" w:rsidRPr="003F2FD1">
        <w:rPr>
          <w:rFonts w:cs="Arial"/>
          <w:b/>
          <w:color w:val="FF0000"/>
          <w:szCs w:val="20"/>
        </w:rPr>
        <w:t xml:space="preserve"> </w:t>
      </w:r>
      <w:r w:rsidRPr="003F2FD1">
        <w:rPr>
          <w:rFonts w:cs="Arial"/>
          <w:b/>
          <w:szCs w:val="20"/>
        </w:rPr>
        <w:t>201</w:t>
      </w:r>
      <w:r w:rsidR="00370412">
        <w:rPr>
          <w:rFonts w:cs="Arial"/>
          <w:b/>
          <w:szCs w:val="20"/>
        </w:rPr>
        <w:t>7</w:t>
      </w:r>
      <w:r w:rsidRPr="003F2FD1">
        <w:rPr>
          <w:rFonts w:cs="Arial"/>
          <w:b/>
          <w:szCs w:val="20"/>
        </w:rPr>
        <w:t> r</w:t>
      </w:r>
      <w:r w:rsidRPr="00CB1F97">
        <w:rPr>
          <w:rFonts w:cs="Arial"/>
          <w:b/>
          <w:szCs w:val="20"/>
        </w:rPr>
        <w:t>.</w:t>
      </w:r>
      <w:r w:rsidRPr="00FC4E07">
        <w:rPr>
          <w:rFonts w:cs="Arial"/>
          <w:szCs w:val="20"/>
        </w:rPr>
        <w:t xml:space="preserve"> Termin ten w uzasadnionych przypadkach może być wydłużony.</w:t>
      </w:r>
    </w:p>
    <w:p w:rsidR="00FB35CC" w:rsidRPr="00FB35CC" w:rsidRDefault="00FB35CC" w:rsidP="00593701">
      <w:pPr>
        <w:spacing w:line="276" w:lineRule="auto"/>
      </w:pPr>
    </w:p>
    <w:p w:rsidR="00DA5BCB" w:rsidRPr="00FC4E07" w:rsidRDefault="00DA5BCB" w:rsidP="00406773">
      <w:pPr>
        <w:pStyle w:val="Nagwek2"/>
      </w:pPr>
      <w:bookmarkStart w:id="81" w:name="_Toc444153514"/>
      <w:bookmarkStart w:id="82" w:name="_Toc452970019"/>
      <w:r w:rsidRPr="00FC4E07">
        <w:t>7.2 Zasady ogólne procesu wyboru projektów</w:t>
      </w:r>
      <w:bookmarkEnd w:id="81"/>
      <w:bookmarkEnd w:id="82"/>
    </w:p>
    <w:p w:rsidR="00DA5BCB" w:rsidRPr="00FC4E07" w:rsidRDefault="00DA5BCB" w:rsidP="00593701">
      <w:pPr>
        <w:pStyle w:val="Nagwek3"/>
        <w:numPr>
          <w:ilvl w:val="0"/>
          <w:numId w:val="21"/>
        </w:numPr>
        <w:spacing w:line="276" w:lineRule="auto"/>
        <w:ind w:left="709" w:hanging="357"/>
        <w:rPr>
          <w:rFonts w:cs="Arial"/>
          <w:szCs w:val="20"/>
        </w:rPr>
      </w:pPr>
      <w:r w:rsidRPr="00FC4E07">
        <w:rPr>
          <w:rFonts w:cs="Arial"/>
          <w:szCs w:val="20"/>
        </w:rPr>
        <w:t>Złożona dokumentacja aplikacyjna podlega ocenie pod względem spełniania kryteriów wyboru projektów zatwierdzonych przez KM. Kryteria wyboru projektów stanowią załącznik</w:t>
      </w:r>
      <w:r w:rsidR="00E53155" w:rsidRPr="00FC4E07">
        <w:rPr>
          <w:rFonts w:cs="Arial"/>
          <w:szCs w:val="20"/>
        </w:rPr>
        <w:t>i</w:t>
      </w:r>
      <w:r w:rsidRPr="00FC4E07">
        <w:rPr>
          <w:rFonts w:cs="Arial"/>
          <w:szCs w:val="20"/>
        </w:rPr>
        <w:t xml:space="preserve"> nr 2 i 2a </w:t>
      </w:r>
      <w:r w:rsidRPr="00FC4E07">
        <w:rPr>
          <w:rFonts w:cs="Arial"/>
          <w:szCs w:val="20"/>
        </w:rPr>
        <w:br/>
        <w:t xml:space="preserve">do niniejszego regulaminu. </w:t>
      </w:r>
    </w:p>
    <w:p w:rsidR="00DA5BCB" w:rsidRPr="00FC4E07" w:rsidRDefault="00DA5BCB" w:rsidP="00593701">
      <w:pPr>
        <w:pStyle w:val="Nagwek3"/>
        <w:numPr>
          <w:ilvl w:val="0"/>
          <w:numId w:val="21"/>
        </w:numPr>
        <w:spacing w:line="276" w:lineRule="auto"/>
        <w:ind w:left="709" w:hanging="357"/>
        <w:rPr>
          <w:rFonts w:cs="Arial"/>
          <w:szCs w:val="20"/>
        </w:rPr>
      </w:pPr>
      <w:r w:rsidRPr="00FC4E07">
        <w:rPr>
          <w:rFonts w:cs="Arial"/>
          <w:szCs w:val="20"/>
        </w:rPr>
        <w:t xml:space="preserve">Oceny projektów dokonuje KOP, składająca się z pracowników IZ RPO WZ oraz niezależnych ekspertów. Eksperci pełnią funkcję doradczą lub dokonują oceny wskazanych w niniejszym regulaminie kryteriów. </w:t>
      </w:r>
    </w:p>
    <w:p w:rsidR="00DA5BCB" w:rsidRPr="00FC4E07" w:rsidRDefault="00DA5BCB" w:rsidP="00593701">
      <w:pPr>
        <w:pStyle w:val="Nagwek3"/>
        <w:numPr>
          <w:ilvl w:val="0"/>
          <w:numId w:val="21"/>
        </w:numPr>
        <w:spacing w:line="276" w:lineRule="auto"/>
        <w:ind w:left="709" w:hanging="357"/>
        <w:rPr>
          <w:rFonts w:cs="Arial"/>
          <w:bCs/>
          <w:szCs w:val="20"/>
        </w:rPr>
      </w:pPr>
      <w:r w:rsidRPr="00FC4E07">
        <w:rPr>
          <w:rFonts w:cs="Arial"/>
          <w:bCs/>
          <w:szCs w:val="20"/>
        </w:rPr>
        <w:t>Projekty oceniane są w płaszczyznach dopuszczalności, administracyjności, wykonalności, jakości, a także w ramach oceny strategicznej. Do każdej z płaszczyzn oceny przyporządkowano odpowiednie kryteria. Ocena spełniania każdego z kryteriów jest przeprowadzana zgodnie z zasadą dwóch par oczu, przez co najmniej dwóch członków KOP. Ocena kryteriów dopuszczalności, administracyjności i wykonalności jest dokonywana pod kątem spełniania bądź niespełniania danego kryterium, tj. przypisaniu wartości logicznych tak/nie. Ocena negatywna przynajmniej jednego kryterium skutkuje uzyskaniem negatywnej oceny przez projekt w rozumieniu art. 53 ust. 2 ustawy</w:t>
      </w:r>
      <w:r w:rsidR="00593EFF" w:rsidRPr="00FC4E07">
        <w:rPr>
          <w:rFonts w:cs="Arial"/>
          <w:bCs/>
          <w:szCs w:val="20"/>
        </w:rPr>
        <w:t xml:space="preserve"> wdrożeniowej.</w:t>
      </w:r>
      <w:r w:rsidRPr="00FC4E07">
        <w:rPr>
          <w:rFonts w:cs="Arial"/>
          <w:bCs/>
          <w:szCs w:val="20"/>
        </w:rPr>
        <w:t xml:space="preserve"> Dopuszcza się możliwość warunkowej akceptacji oznaczonych w karcie oceny kryteriów. W takim przypadku projekt może otrzymać pozytywną ocenę z zastrzeżeniem przedstawienia przez wnioskodawcę w oznaczonym terminie określonych dokumentów lub informacji. Ocena </w:t>
      </w:r>
      <w:r w:rsidRPr="00FC4E07">
        <w:rPr>
          <w:rFonts w:cs="Arial"/>
          <w:bCs/>
          <w:szCs w:val="20"/>
        </w:rPr>
        <w:lastRenderedPageBreak/>
        <w:t>w oparciu o kryteria jakości polega na przyznaniu każdemu z kryteriów stosownej liczby punktów.</w:t>
      </w:r>
    </w:p>
    <w:p w:rsidR="001C2BB3" w:rsidRPr="00FC4E07" w:rsidRDefault="00DA5BCB" w:rsidP="00593701">
      <w:pPr>
        <w:pStyle w:val="Nagwek3"/>
        <w:numPr>
          <w:ilvl w:val="0"/>
          <w:numId w:val="21"/>
        </w:numPr>
        <w:spacing w:line="276" w:lineRule="auto"/>
        <w:ind w:left="709" w:hanging="357"/>
        <w:rPr>
          <w:rFonts w:cs="Arial"/>
          <w:szCs w:val="20"/>
        </w:rPr>
      </w:pPr>
      <w:r w:rsidRPr="00FC4E07">
        <w:rPr>
          <w:rFonts w:cs="Arial"/>
          <w:szCs w:val="20"/>
        </w:rPr>
        <w:t xml:space="preserve">Ocena kryterium właściwego dla oceny strategicznej jest dokonywana pod kątem spełniania bądź niespełniania danego kryterium, tj. przypisaniu wartości logicznych tak/nie. Spełnienie kryterium właściwego dla oceny strategicznej nie jest warunkiem pozytywnej oceny projektu </w:t>
      </w:r>
      <w:r w:rsidR="00897417">
        <w:rPr>
          <w:rFonts w:cs="Arial"/>
          <w:szCs w:val="20"/>
        </w:rPr>
        <w:br/>
      </w:r>
      <w:r w:rsidRPr="00FC4E07">
        <w:rPr>
          <w:rFonts w:cs="Arial"/>
          <w:szCs w:val="20"/>
        </w:rPr>
        <w:t>w ramach tej części oceny, a jedynie skutkuje przyznaniem dod</w:t>
      </w:r>
      <w:r w:rsidR="001C2BB3" w:rsidRPr="00FC4E07">
        <w:rPr>
          <w:rFonts w:cs="Arial"/>
          <w:szCs w:val="20"/>
        </w:rPr>
        <w:t>atkowej punktacji dla projektu.</w:t>
      </w:r>
    </w:p>
    <w:p w:rsidR="00DA5BCB" w:rsidRDefault="00DA5BCB" w:rsidP="00593701">
      <w:pPr>
        <w:pStyle w:val="Nagwek3"/>
        <w:numPr>
          <w:ilvl w:val="0"/>
          <w:numId w:val="21"/>
        </w:numPr>
        <w:spacing w:line="276" w:lineRule="auto"/>
        <w:ind w:left="709" w:hanging="357"/>
        <w:rPr>
          <w:rFonts w:cs="Arial"/>
          <w:bCs/>
          <w:szCs w:val="20"/>
        </w:rPr>
      </w:pPr>
      <w:r w:rsidRPr="00FC4E07">
        <w:rPr>
          <w:rFonts w:cs="Arial"/>
          <w:bCs/>
          <w:szCs w:val="20"/>
        </w:rPr>
        <w:t>Ocena projektów podzielona jest na cztery części (patrz</w:t>
      </w:r>
      <w:r w:rsidRPr="00FC4E07">
        <w:rPr>
          <w:rFonts w:cs="Arial"/>
          <w:b/>
          <w:bCs/>
          <w:szCs w:val="20"/>
        </w:rPr>
        <w:t xml:space="preserve"> Schemat nr 1)</w:t>
      </w:r>
      <w:r w:rsidRPr="00FC4E07">
        <w:rPr>
          <w:rFonts w:cs="Arial"/>
          <w:bCs/>
          <w:szCs w:val="20"/>
        </w:rPr>
        <w:t xml:space="preserve">: ocenę wstępną, ocenę merytoryczną I stopnia, ocenę merytoryczną II stopnia oraz ocenę strategiczną. Warunkiem przekazania projektu do kolejnej części oceny jest spełnienie wszystkich kryteriów wyboru w ramach poprzedniej części oceny. </w:t>
      </w:r>
    </w:p>
    <w:p w:rsidR="00AA49CD" w:rsidRPr="00AA49CD" w:rsidRDefault="00AA49CD" w:rsidP="00593701">
      <w:pPr>
        <w:spacing w:line="276" w:lineRule="auto"/>
      </w:pPr>
    </w:p>
    <w:p w:rsidR="00DA5BCB" w:rsidRDefault="00DA5BCB" w:rsidP="00593701">
      <w:pPr>
        <w:pStyle w:val="Nagwek3"/>
        <w:numPr>
          <w:ilvl w:val="0"/>
          <w:numId w:val="0"/>
        </w:numPr>
        <w:spacing w:line="276" w:lineRule="auto"/>
        <w:ind w:left="709"/>
        <w:rPr>
          <w:rFonts w:cs="Arial"/>
          <w:bCs/>
          <w:szCs w:val="20"/>
        </w:rPr>
      </w:pPr>
      <w:r w:rsidRPr="00FC4E07">
        <w:rPr>
          <w:rFonts w:cs="Arial"/>
          <w:bCs/>
          <w:szCs w:val="20"/>
        </w:rPr>
        <w:t xml:space="preserve">Przyporządkowanie kryterium do poszczególnych części obrazuje poniższa Tabela nr 1. </w:t>
      </w:r>
    </w:p>
    <w:p w:rsidR="003A7A3B" w:rsidRPr="003A7A3B" w:rsidRDefault="003A7A3B" w:rsidP="003A7A3B"/>
    <w:tbl>
      <w:tblPr>
        <w:tblW w:w="0" w:type="auto"/>
        <w:tblInd w:w="473"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1506"/>
        <w:gridCol w:w="3584"/>
        <w:gridCol w:w="1850"/>
        <w:gridCol w:w="1873"/>
      </w:tblGrid>
      <w:tr w:rsidR="00DA5BCB" w:rsidRPr="00FC4E07" w:rsidTr="009F7CB5">
        <w:trPr>
          <w:trHeight w:val="428"/>
        </w:trPr>
        <w:tc>
          <w:tcPr>
            <w:tcW w:w="1506" w:type="dxa"/>
            <w:tcBorders>
              <w:top w:val="single" w:sz="4" w:space="0" w:color="auto"/>
              <w:left w:val="single" w:sz="4" w:space="0" w:color="auto"/>
              <w:bottom w:val="single" w:sz="4" w:space="0" w:color="auto"/>
            </w:tcBorders>
            <w:shd w:val="clear" w:color="auto" w:fill="4BACC6"/>
            <w:vAlign w:val="center"/>
          </w:tcPr>
          <w:p w:rsidR="00DA5BCB" w:rsidRPr="00FC4E07" w:rsidRDefault="00DA5BCB" w:rsidP="009F7CB5">
            <w:pPr>
              <w:spacing w:line="240" w:lineRule="auto"/>
              <w:jc w:val="center"/>
              <w:rPr>
                <w:rFonts w:ascii="Arial" w:hAnsi="Arial" w:cs="Arial"/>
                <w:b/>
                <w:bCs/>
                <w:color w:val="000000"/>
                <w:sz w:val="20"/>
                <w:szCs w:val="20"/>
              </w:rPr>
            </w:pPr>
            <w:r w:rsidRPr="00FC4E07">
              <w:rPr>
                <w:rFonts w:ascii="Arial" w:hAnsi="Arial" w:cs="Arial"/>
                <w:b/>
                <w:bCs/>
                <w:color w:val="000000"/>
                <w:sz w:val="20"/>
                <w:szCs w:val="20"/>
              </w:rPr>
              <w:t>OCENA</w:t>
            </w:r>
          </w:p>
        </w:tc>
        <w:tc>
          <w:tcPr>
            <w:tcW w:w="3584" w:type="dxa"/>
            <w:tcBorders>
              <w:top w:val="single" w:sz="4" w:space="0" w:color="auto"/>
              <w:bottom w:val="single" w:sz="4" w:space="0" w:color="auto"/>
            </w:tcBorders>
            <w:shd w:val="clear" w:color="auto" w:fill="4BACC6"/>
            <w:vAlign w:val="center"/>
          </w:tcPr>
          <w:p w:rsidR="00DA5BCB" w:rsidRPr="00FC4E07" w:rsidRDefault="00DA5BCB" w:rsidP="009F7CB5">
            <w:pPr>
              <w:spacing w:line="240" w:lineRule="auto"/>
              <w:jc w:val="center"/>
              <w:rPr>
                <w:rFonts w:ascii="Arial" w:hAnsi="Arial" w:cs="Arial"/>
                <w:b/>
                <w:bCs/>
                <w:color w:val="000000"/>
                <w:sz w:val="20"/>
                <w:szCs w:val="20"/>
              </w:rPr>
            </w:pPr>
            <w:r w:rsidRPr="00FC4E07">
              <w:rPr>
                <w:rFonts w:ascii="Arial" w:hAnsi="Arial" w:cs="Arial"/>
                <w:b/>
                <w:bCs/>
                <w:color w:val="000000"/>
                <w:sz w:val="20"/>
                <w:szCs w:val="20"/>
              </w:rPr>
              <w:t>KRYTERIUM</w:t>
            </w:r>
          </w:p>
        </w:tc>
        <w:tc>
          <w:tcPr>
            <w:tcW w:w="1850" w:type="dxa"/>
            <w:tcBorders>
              <w:top w:val="single" w:sz="4" w:space="0" w:color="auto"/>
              <w:bottom w:val="single" w:sz="4" w:space="0" w:color="auto"/>
            </w:tcBorders>
            <w:shd w:val="clear" w:color="auto" w:fill="4BACC6"/>
            <w:vAlign w:val="center"/>
          </w:tcPr>
          <w:p w:rsidR="00DA5BCB" w:rsidRPr="00FC4E07" w:rsidRDefault="00DA5BCB" w:rsidP="009F7CB5">
            <w:pPr>
              <w:spacing w:line="240" w:lineRule="auto"/>
              <w:jc w:val="center"/>
              <w:rPr>
                <w:rFonts w:ascii="Arial" w:hAnsi="Arial" w:cs="Arial"/>
                <w:b/>
                <w:bCs/>
                <w:color w:val="000000"/>
                <w:sz w:val="20"/>
                <w:szCs w:val="20"/>
              </w:rPr>
            </w:pPr>
            <w:r w:rsidRPr="00FC4E07">
              <w:rPr>
                <w:rFonts w:ascii="Arial" w:hAnsi="Arial" w:cs="Arial"/>
                <w:b/>
                <w:bCs/>
                <w:color w:val="000000"/>
                <w:sz w:val="20"/>
                <w:szCs w:val="20"/>
              </w:rPr>
              <w:t>PŁASZCZYZNA</w:t>
            </w:r>
          </w:p>
        </w:tc>
        <w:tc>
          <w:tcPr>
            <w:tcW w:w="1873" w:type="dxa"/>
            <w:tcBorders>
              <w:top w:val="single" w:sz="4" w:space="0" w:color="auto"/>
              <w:bottom w:val="single" w:sz="4" w:space="0" w:color="auto"/>
              <w:right w:val="single" w:sz="4" w:space="0" w:color="auto"/>
            </w:tcBorders>
            <w:shd w:val="clear" w:color="auto" w:fill="4BACC6"/>
            <w:vAlign w:val="center"/>
          </w:tcPr>
          <w:p w:rsidR="00DA5BCB" w:rsidRPr="00FC4E07" w:rsidRDefault="00DA5BCB" w:rsidP="009F7CB5">
            <w:pPr>
              <w:spacing w:line="240" w:lineRule="auto"/>
              <w:jc w:val="center"/>
              <w:rPr>
                <w:rFonts w:ascii="Arial" w:hAnsi="Arial" w:cs="Arial"/>
                <w:b/>
                <w:bCs/>
                <w:color w:val="000000"/>
                <w:sz w:val="20"/>
                <w:szCs w:val="20"/>
              </w:rPr>
            </w:pPr>
            <w:r w:rsidRPr="00FC4E07">
              <w:rPr>
                <w:rFonts w:ascii="Arial" w:hAnsi="Arial" w:cs="Arial"/>
                <w:b/>
                <w:bCs/>
                <w:color w:val="000000"/>
                <w:sz w:val="20"/>
                <w:szCs w:val="20"/>
              </w:rPr>
              <w:t>OCENIAJĄCY</w:t>
            </w:r>
          </w:p>
        </w:tc>
      </w:tr>
      <w:tr w:rsidR="00DA5BCB" w:rsidRPr="00BC0EAE" w:rsidTr="009F7CB5">
        <w:tc>
          <w:tcPr>
            <w:tcW w:w="1506" w:type="dxa"/>
            <w:vMerge w:val="restart"/>
            <w:tcBorders>
              <w:top w:val="single" w:sz="4" w:space="0" w:color="auto"/>
              <w:left w:val="single" w:sz="8" w:space="0" w:color="4BACC6"/>
              <w:bottom w:val="single" w:sz="8" w:space="0" w:color="4BACC6"/>
            </w:tcBorders>
            <w:vAlign w:val="center"/>
          </w:tcPr>
          <w:p w:rsidR="00DA5BCB" w:rsidRPr="00BC0EAE" w:rsidRDefault="00DA5BCB" w:rsidP="00593701">
            <w:pPr>
              <w:spacing w:line="276" w:lineRule="auto"/>
              <w:rPr>
                <w:rFonts w:ascii="Arial" w:hAnsi="Arial" w:cs="Arial"/>
                <w:b/>
                <w:bCs/>
                <w:sz w:val="20"/>
                <w:szCs w:val="20"/>
              </w:rPr>
            </w:pPr>
            <w:r w:rsidRPr="00BC0EAE">
              <w:rPr>
                <w:rFonts w:ascii="Arial" w:hAnsi="Arial" w:cs="Arial"/>
                <w:b/>
                <w:bCs/>
                <w:sz w:val="20"/>
                <w:szCs w:val="20"/>
              </w:rPr>
              <w:t>Wstępna</w:t>
            </w:r>
          </w:p>
        </w:tc>
        <w:tc>
          <w:tcPr>
            <w:tcW w:w="3584" w:type="dxa"/>
            <w:tcBorders>
              <w:top w:val="single" w:sz="4" w:space="0" w:color="auto"/>
              <w:bottom w:val="single" w:sz="8" w:space="0" w:color="4BACC6"/>
            </w:tcBorders>
            <w:vAlign w:val="center"/>
          </w:tcPr>
          <w:p w:rsidR="00F945AB" w:rsidRPr="00BC0EAE" w:rsidRDefault="00F945AB" w:rsidP="00593701">
            <w:pPr>
              <w:spacing w:line="276" w:lineRule="auto"/>
              <w:rPr>
                <w:rFonts w:ascii="Arial" w:hAnsi="Arial" w:cs="Arial"/>
                <w:sz w:val="20"/>
                <w:szCs w:val="20"/>
              </w:rPr>
            </w:pPr>
          </w:p>
          <w:p w:rsidR="00F945AB" w:rsidRPr="00BC0EAE" w:rsidRDefault="00F945AB" w:rsidP="00593701">
            <w:pPr>
              <w:spacing w:line="276" w:lineRule="auto"/>
              <w:rPr>
                <w:rFonts w:ascii="Arial" w:hAnsi="Arial" w:cs="Arial"/>
                <w:sz w:val="20"/>
                <w:szCs w:val="20"/>
              </w:rPr>
            </w:pPr>
            <w:r w:rsidRPr="00BC0EAE">
              <w:rPr>
                <w:rFonts w:ascii="Arial" w:hAnsi="Arial" w:cs="Arial"/>
                <w:sz w:val="20"/>
                <w:szCs w:val="20"/>
              </w:rPr>
              <w:t xml:space="preserve">1.1 </w:t>
            </w:r>
            <w:r w:rsidRPr="00BC0EAE">
              <w:rPr>
                <w:rFonts w:ascii="Arial" w:hAnsi="Arial" w:cs="Arial"/>
                <w:color w:val="000000" w:themeColor="text1"/>
                <w:sz w:val="20"/>
                <w:szCs w:val="20"/>
              </w:rPr>
              <w:t>Leczenie nieszpitalne</w:t>
            </w:r>
          </w:p>
          <w:p w:rsidR="00DA5BCB" w:rsidRPr="00BC0EAE" w:rsidRDefault="00DA5BCB" w:rsidP="00593701">
            <w:pPr>
              <w:spacing w:line="276" w:lineRule="auto"/>
              <w:rPr>
                <w:rFonts w:ascii="Arial" w:hAnsi="Arial" w:cs="Arial"/>
                <w:bCs/>
                <w:sz w:val="20"/>
                <w:szCs w:val="20"/>
              </w:rPr>
            </w:pPr>
          </w:p>
        </w:tc>
        <w:tc>
          <w:tcPr>
            <w:tcW w:w="1850" w:type="dxa"/>
            <w:tcBorders>
              <w:top w:val="single" w:sz="4" w:space="0" w:color="auto"/>
              <w:bottom w:val="single" w:sz="8" w:space="0" w:color="4BACC6"/>
            </w:tcBorders>
            <w:vAlign w:val="center"/>
          </w:tcPr>
          <w:p w:rsidR="00F945AB" w:rsidRPr="00BC0EAE" w:rsidRDefault="00F945AB" w:rsidP="00593701">
            <w:pPr>
              <w:spacing w:line="276" w:lineRule="auto"/>
              <w:rPr>
                <w:rFonts w:ascii="Arial" w:hAnsi="Arial" w:cs="Arial"/>
                <w:bCs/>
                <w:sz w:val="20"/>
                <w:szCs w:val="20"/>
              </w:rPr>
            </w:pPr>
            <w:r w:rsidRPr="00BC0EAE">
              <w:rPr>
                <w:rFonts w:ascii="Arial" w:hAnsi="Arial" w:cs="Arial"/>
                <w:bCs/>
                <w:sz w:val="20"/>
                <w:szCs w:val="20"/>
              </w:rPr>
              <w:t>d</w:t>
            </w:r>
            <w:r w:rsidR="00DA5BCB" w:rsidRPr="00BC0EAE">
              <w:rPr>
                <w:rFonts w:ascii="Arial" w:hAnsi="Arial" w:cs="Arial"/>
                <w:bCs/>
                <w:sz w:val="20"/>
                <w:szCs w:val="20"/>
              </w:rPr>
              <w:t>opuszczalności</w:t>
            </w:r>
          </w:p>
        </w:tc>
        <w:tc>
          <w:tcPr>
            <w:tcW w:w="1873" w:type="dxa"/>
            <w:vMerge w:val="restart"/>
            <w:tcBorders>
              <w:top w:val="single" w:sz="4" w:space="0" w:color="auto"/>
              <w:bottom w:val="single" w:sz="8" w:space="0" w:color="4BACC6"/>
              <w:right w:val="single" w:sz="8" w:space="0" w:color="4BACC6"/>
            </w:tcBorders>
            <w:vAlign w:val="center"/>
          </w:tcPr>
          <w:p w:rsidR="00F945AB" w:rsidRPr="00BC0EAE" w:rsidRDefault="00F945AB" w:rsidP="00C715F6">
            <w:pPr>
              <w:spacing w:line="276" w:lineRule="auto"/>
              <w:jc w:val="center"/>
              <w:rPr>
                <w:rFonts w:ascii="Arial" w:hAnsi="Arial" w:cs="Arial"/>
                <w:bCs/>
                <w:sz w:val="20"/>
                <w:szCs w:val="20"/>
              </w:rPr>
            </w:pPr>
          </w:p>
          <w:p w:rsidR="00DA5BCB" w:rsidRPr="00BC0EAE" w:rsidRDefault="00DA5BCB" w:rsidP="00C715F6">
            <w:pPr>
              <w:spacing w:line="276" w:lineRule="auto"/>
              <w:jc w:val="center"/>
              <w:rPr>
                <w:rFonts w:ascii="Arial" w:hAnsi="Arial" w:cs="Arial"/>
                <w:bCs/>
                <w:sz w:val="20"/>
                <w:szCs w:val="20"/>
              </w:rPr>
            </w:pPr>
            <w:r w:rsidRPr="00BC0EAE">
              <w:rPr>
                <w:rFonts w:ascii="Arial" w:hAnsi="Arial" w:cs="Arial"/>
                <w:bCs/>
                <w:sz w:val="20"/>
                <w:szCs w:val="20"/>
              </w:rPr>
              <w:t>Pracownik</w:t>
            </w:r>
          </w:p>
          <w:p w:rsidR="00DA5BCB" w:rsidRPr="00BC0EAE" w:rsidRDefault="00DA5BCB" w:rsidP="00C715F6">
            <w:pPr>
              <w:spacing w:line="276" w:lineRule="auto"/>
              <w:jc w:val="center"/>
              <w:rPr>
                <w:rFonts w:ascii="Arial" w:hAnsi="Arial" w:cs="Arial"/>
                <w:bCs/>
                <w:sz w:val="20"/>
                <w:szCs w:val="20"/>
              </w:rPr>
            </w:pPr>
          </w:p>
          <w:p w:rsidR="00886034" w:rsidRPr="00BC0EAE" w:rsidRDefault="00886034" w:rsidP="00C715F6">
            <w:pPr>
              <w:spacing w:line="276" w:lineRule="auto"/>
              <w:jc w:val="center"/>
              <w:rPr>
                <w:rFonts w:ascii="Arial" w:hAnsi="Arial" w:cs="Arial"/>
                <w:bCs/>
                <w:sz w:val="20"/>
                <w:szCs w:val="20"/>
              </w:rPr>
            </w:pPr>
          </w:p>
          <w:p w:rsidR="00886034" w:rsidRPr="00BC0EAE" w:rsidRDefault="00886034" w:rsidP="00C715F6">
            <w:pPr>
              <w:spacing w:line="276" w:lineRule="auto"/>
              <w:jc w:val="center"/>
              <w:rPr>
                <w:rFonts w:ascii="Arial" w:hAnsi="Arial" w:cs="Arial"/>
                <w:bCs/>
                <w:sz w:val="20"/>
                <w:szCs w:val="20"/>
              </w:rPr>
            </w:pPr>
          </w:p>
          <w:p w:rsidR="00886034" w:rsidRDefault="00886034" w:rsidP="00C715F6">
            <w:pPr>
              <w:spacing w:line="276" w:lineRule="auto"/>
              <w:jc w:val="center"/>
              <w:rPr>
                <w:rFonts w:ascii="Arial" w:hAnsi="Arial" w:cs="Arial"/>
                <w:bCs/>
                <w:sz w:val="20"/>
                <w:szCs w:val="20"/>
              </w:rPr>
            </w:pPr>
          </w:p>
          <w:p w:rsidR="002A3C5E" w:rsidRDefault="002A3C5E" w:rsidP="00C715F6">
            <w:pPr>
              <w:spacing w:line="276" w:lineRule="auto"/>
              <w:jc w:val="center"/>
              <w:rPr>
                <w:rFonts w:ascii="Arial" w:hAnsi="Arial" w:cs="Arial"/>
                <w:bCs/>
                <w:sz w:val="20"/>
                <w:szCs w:val="20"/>
              </w:rPr>
            </w:pPr>
          </w:p>
          <w:p w:rsidR="002A3C5E" w:rsidRPr="00BC0EAE" w:rsidRDefault="002A3C5E" w:rsidP="00C715F6">
            <w:pPr>
              <w:spacing w:line="276" w:lineRule="auto"/>
              <w:jc w:val="center"/>
              <w:rPr>
                <w:rFonts w:ascii="Arial" w:hAnsi="Arial" w:cs="Arial"/>
                <w:bCs/>
                <w:sz w:val="20"/>
                <w:szCs w:val="20"/>
              </w:rPr>
            </w:pPr>
          </w:p>
          <w:p w:rsidR="00886034" w:rsidRPr="00BC0EAE" w:rsidRDefault="00886034" w:rsidP="00C715F6">
            <w:pPr>
              <w:spacing w:line="276" w:lineRule="auto"/>
              <w:jc w:val="center"/>
              <w:rPr>
                <w:rFonts w:ascii="Arial" w:hAnsi="Arial" w:cs="Arial"/>
                <w:bCs/>
                <w:sz w:val="20"/>
                <w:szCs w:val="20"/>
              </w:rPr>
            </w:pPr>
          </w:p>
          <w:p w:rsidR="00886034" w:rsidRPr="00BC0EAE" w:rsidRDefault="00886034" w:rsidP="00C715F6">
            <w:pPr>
              <w:spacing w:line="276" w:lineRule="auto"/>
              <w:jc w:val="center"/>
              <w:rPr>
                <w:rFonts w:ascii="Arial" w:hAnsi="Arial" w:cs="Arial"/>
                <w:bCs/>
                <w:sz w:val="20"/>
                <w:szCs w:val="20"/>
              </w:rPr>
            </w:pPr>
          </w:p>
          <w:p w:rsidR="00886034" w:rsidRPr="00BC0EAE" w:rsidRDefault="00886034" w:rsidP="00C715F6">
            <w:pPr>
              <w:spacing w:line="276" w:lineRule="auto"/>
              <w:jc w:val="center"/>
              <w:rPr>
                <w:rFonts w:ascii="Arial" w:hAnsi="Arial" w:cs="Arial"/>
                <w:bCs/>
                <w:sz w:val="20"/>
                <w:szCs w:val="20"/>
              </w:rPr>
            </w:pPr>
          </w:p>
          <w:p w:rsidR="00886034" w:rsidRPr="00BC0EAE" w:rsidRDefault="00886034" w:rsidP="00C715F6">
            <w:pPr>
              <w:spacing w:line="276" w:lineRule="auto"/>
              <w:jc w:val="center"/>
              <w:rPr>
                <w:rFonts w:ascii="Arial" w:hAnsi="Arial" w:cs="Arial"/>
                <w:bCs/>
                <w:sz w:val="20"/>
                <w:szCs w:val="20"/>
              </w:rPr>
            </w:pPr>
          </w:p>
          <w:p w:rsidR="00886034" w:rsidRPr="00BC0EAE" w:rsidRDefault="00886034" w:rsidP="00C715F6">
            <w:pPr>
              <w:spacing w:line="276" w:lineRule="auto"/>
              <w:jc w:val="center"/>
              <w:rPr>
                <w:rFonts w:ascii="Arial" w:hAnsi="Arial" w:cs="Arial"/>
                <w:bCs/>
                <w:sz w:val="20"/>
                <w:szCs w:val="20"/>
              </w:rPr>
            </w:pPr>
          </w:p>
          <w:p w:rsidR="00886034" w:rsidRPr="00BC0EAE" w:rsidRDefault="00886034" w:rsidP="00C715F6">
            <w:pPr>
              <w:spacing w:line="276" w:lineRule="auto"/>
              <w:jc w:val="center"/>
              <w:rPr>
                <w:rFonts w:ascii="Arial" w:hAnsi="Arial" w:cs="Arial"/>
                <w:bCs/>
                <w:sz w:val="20"/>
                <w:szCs w:val="20"/>
              </w:rPr>
            </w:pPr>
          </w:p>
          <w:p w:rsidR="00886034" w:rsidRPr="00BC0EAE" w:rsidRDefault="00886034" w:rsidP="00C715F6">
            <w:pPr>
              <w:spacing w:line="276" w:lineRule="auto"/>
              <w:jc w:val="center"/>
              <w:rPr>
                <w:rFonts w:ascii="Arial" w:hAnsi="Arial" w:cs="Arial"/>
                <w:bCs/>
                <w:sz w:val="20"/>
                <w:szCs w:val="20"/>
              </w:rPr>
            </w:pPr>
          </w:p>
          <w:p w:rsidR="00886034" w:rsidRPr="00BC0EAE" w:rsidRDefault="00886034" w:rsidP="00C715F6">
            <w:pPr>
              <w:spacing w:line="276" w:lineRule="auto"/>
              <w:jc w:val="center"/>
              <w:rPr>
                <w:rFonts w:ascii="Arial" w:hAnsi="Arial" w:cs="Arial"/>
                <w:bCs/>
                <w:sz w:val="20"/>
                <w:szCs w:val="20"/>
              </w:rPr>
            </w:pPr>
          </w:p>
          <w:p w:rsidR="00886034" w:rsidRPr="00BC0EAE" w:rsidRDefault="00886034" w:rsidP="00C715F6">
            <w:pPr>
              <w:spacing w:line="276" w:lineRule="auto"/>
              <w:jc w:val="center"/>
              <w:rPr>
                <w:rFonts w:ascii="Arial" w:hAnsi="Arial" w:cs="Arial"/>
                <w:bCs/>
                <w:sz w:val="20"/>
                <w:szCs w:val="20"/>
              </w:rPr>
            </w:pPr>
          </w:p>
          <w:p w:rsidR="00886034" w:rsidRPr="00BC0EAE" w:rsidRDefault="00886034" w:rsidP="00C715F6">
            <w:pPr>
              <w:spacing w:line="276" w:lineRule="auto"/>
              <w:jc w:val="center"/>
              <w:rPr>
                <w:rFonts w:ascii="Arial" w:hAnsi="Arial" w:cs="Arial"/>
                <w:bCs/>
                <w:sz w:val="20"/>
                <w:szCs w:val="20"/>
              </w:rPr>
            </w:pPr>
          </w:p>
          <w:p w:rsidR="00886034" w:rsidRPr="00BC0EAE" w:rsidRDefault="00886034" w:rsidP="00C715F6">
            <w:pPr>
              <w:spacing w:line="276" w:lineRule="auto"/>
              <w:jc w:val="center"/>
              <w:rPr>
                <w:rFonts w:ascii="Arial" w:hAnsi="Arial" w:cs="Arial"/>
                <w:bCs/>
                <w:sz w:val="20"/>
                <w:szCs w:val="20"/>
              </w:rPr>
            </w:pPr>
          </w:p>
          <w:p w:rsidR="00886034" w:rsidRPr="00BC0EAE" w:rsidRDefault="00886034" w:rsidP="00C715F6">
            <w:pPr>
              <w:spacing w:line="276" w:lineRule="auto"/>
              <w:jc w:val="center"/>
              <w:rPr>
                <w:rFonts w:ascii="Arial" w:hAnsi="Arial" w:cs="Arial"/>
                <w:bCs/>
                <w:sz w:val="20"/>
                <w:szCs w:val="20"/>
              </w:rPr>
            </w:pPr>
          </w:p>
          <w:p w:rsidR="00886034" w:rsidRPr="00BC0EAE" w:rsidRDefault="00886034" w:rsidP="00C715F6">
            <w:pPr>
              <w:spacing w:line="276" w:lineRule="auto"/>
              <w:jc w:val="center"/>
              <w:rPr>
                <w:rFonts w:ascii="Arial" w:hAnsi="Arial" w:cs="Arial"/>
                <w:bCs/>
                <w:sz w:val="20"/>
                <w:szCs w:val="20"/>
              </w:rPr>
            </w:pPr>
          </w:p>
          <w:p w:rsidR="00886034" w:rsidRPr="00BC0EAE" w:rsidRDefault="00886034" w:rsidP="00C715F6">
            <w:pPr>
              <w:spacing w:line="276" w:lineRule="auto"/>
              <w:jc w:val="center"/>
              <w:rPr>
                <w:rFonts w:ascii="Arial" w:hAnsi="Arial" w:cs="Arial"/>
                <w:bCs/>
                <w:sz w:val="20"/>
                <w:szCs w:val="20"/>
              </w:rPr>
            </w:pPr>
          </w:p>
          <w:p w:rsidR="00886034" w:rsidRPr="00BC0EAE" w:rsidRDefault="00886034" w:rsidP="00C715F6">
            <w:pPr>
              <w:spacing w:line="276" w:lineRule="auto"/>
              <w:jc w:val="center"/>
              <w:rPr>
                <w:rFonts w:ascii="Arial" w:hAnsi="Arial" w:cs="Arial"/>
                <w:bCs/>
                <w:sz w:val="20"/>
                <w:szCs w:val="20"/>
              </w:rPr>
            </w:pPr>
          </w:p>
          <w:p w:rsidR="00886034" w:rsidRPr="00BC0EAE" w:rsidRDefault="00886034" w:rsidP="00C715F6">
            <w:pPr>
              <w:spacing w:line="276" w:lineRule="auto"/>
              <w:jc w:val="center"/>
              <w:rPr>
                <w:rFonts w:ascii="Arial" w:hAnsi="Arial" w:cs="Arial"/>
                <w:bCs/>
                <w:sz w:val="20"/>
                <w:szCs w:val="20"/>
              </w:rPr>
            </w:pPr>
          </w:p>
          <w:p w:rsidR="00886034" w:rsidRPr="00BC0EAE" w:rsidRDefault="00886034" w:rsidP="00C715F6">
            <w:pPr>
              <w:spacing w:line="276" w:lineRule="auto"/>
              <w:jc w:val="center"/>
              <w:rPr>
                <w:rFonts w:ascii="Arial" w:hAnsi="Arial" w:cs="Arial"/>
                <w:bCs/>
                <w:sz w:val="20"/>
                <w:szCs w:val="20"/>
              </w:rPr>
            </w:pPr>
          </w:p>
          <w:p w:rsidR="00886034" w:rsidRPr="00BC0EAE" w:rsidRDefault="00886034" w:rsidP="00C715F6">
            <w:pPr>
              <w:spacing w:line="276" w:lineRule="auto"/>
              <w:jc w:val="center"/>
              <w:rPr>
                <w:rFonts w:ascii="Arial" w:hAnsi="Arial" w:cs="Arial"/>
                <w:bCs/>
                <w:sz w:val="20"/>
                <w:szCs w:val="20"/>
              </w:rPr>
            </w:pPr>
          </w:p>
          <w:p w:rsidR="00886034" w:rsidRPr="00BC0EAE" w:rsidRDefault="00886034" w:rsidP="00C715F6">
            <w:pPr>
              <w:spacing w:line="276" w:lineRule="auto"/>
              <w:jc w:val="center"/>
              <w:rPr>
                <w:rFonts w:ascii="Arial" w:hAnsi="Arial" w:cs="Arial"/>
                <w:bCs/>
                <w:sz w:val="20"/>
                <w:szCs w:val="20"/>
              </w:rPr>
            </w:pPr>
          </w:p>
          <w:p w:rsidR="00886034" w:rsidRPr="00BC0EAE" w:rsidRDefault="00886034" w:rsidP="00C715F6">
            <w:pPr>
              <w:spacing w:line="276" w:lineRule="auto"/>
              <w:jc w:val="center"/>
              <w:rPr>
                <w:rFonts w:ascii="Arial" w:hAnsi="Arial" w:cs="Arial"/>
                <w:bCs/>
                <w:sz w:val="20"/>
                <w:szCs w:val="20"/>
              </w:rPr>
            </w:pPr>
          </w:p>
          <w:p w:rsidR="00886034" w:rsidRPr="00BC0EAE" w:rsidRDefault="00886034" w:rsidP="00C715F6">
            <w:pPr>
              <w:spacing w:line="276" w:lineRule="auto"/>
              <w:jc w:val="center"/>
              <w:rPr>
                <w:rFonts w:ascii="Arial" w:hAnsi="Arial" w:cs="Arial"/>
                <w:bCs/>
                <w:sz w:val="20"/>
                <w:szCs w:val="20"/>
              </w:rPr>
            </w:pPr>
          </w:p>
          <w:p w:rsidR="00886034" w:rsidRPr="00BC0EAE" w:rsidRDefault="00886034" w:rsidP="00C715F6">
            <w:pPr>
              <w:spacing w:line="276" w:lineRule="auto"/>
              <w:jc w:val="center"/>
              <w:rPr>
                <w:rFonts w:ascii="Arial" w:hAnsi="Arial" w:cs="Arial"/>
                <w:bCs/>
                <w:sz w:val="20"/>
                <w:szCs w:val="20"/>
              </w:rPr>
            </w:pPr>
          </w:p>
          <w:p w:rsidR="00886034" w:rsidRPr="00BC0EAE" w:rsidRDefault="00886034" w:rsidP="00C715F6">
            <w:pPr>
              <w:spacing w:line="276" w:lineRule="auto"/>
              <w:jc w:val="center"/>
              <w:rPr>
                <w:rFonts w:ascii="Arial" w:hAnsi="Arial" w:cs="Arial"/>
                <w:bCs/>
                <w:sz w:val="20"/>
                <w:szCs w:val="20"/>
              </w:rPr>
            </w:pPr>
          </w:p>
          <w:p w:rsidR="00886034" w:rsidRPr="00BC0EAE" w:rsidRDefault="00886034" w:rsidP="00C715F6">
            <w:pPr>
              <w:spacing w:line="276" w:lineRule="auto"/>
              <w:jc w:val="center"/>
              <w:rPr>
                <w:rFonts w:ascii="Arial" w:hAnsi="Arial" w:cs="Arial"/>
                <w:bCs/>
                <w:sz w:val="20"/>
                <w:szCs w:val="20"/>
              </w:rPr>
            </w:pPr>
          </w:p>
          <w:p w:rsidR="00886034" w:rsidRPr="00BC0EAE" w:rsidRDefault="00886034" w:rsidP="00C715F6">
            <w:pPr>
              <w:spacing w:line="276" w:lineRule="auto"/>
              <w:jc w:val="center"/>
              <w:rPr>
                <w:rFonts w:ascii="Arial" w:hAnsi="Arial" w:cs="Arial"/>
                <w:bCs/>
                <w:sz w:val="20"/>
                <w:szCs w:val="20"/>
              </w:rPr>
            </w:pPr>
          </w:p>
          <w:p w:rsidR="00886034" w:rsidRPr="00BC0EAE" w:rsidRDefault="00886034" w:rsidP="00C715F6">
            <w:pPr>
              <w:spacing w:line="276" w:lineRule="auto"/>
              <w:jc w:val="center"/>
              <w:rPr>
                <w:rFonts w:ascii="Arial" w:hAnsi="Arial" w:cs="Arial"/>
                <w:bCs/>
                <w:sz w:val="20"/>
                <w:szCs w:val="20"/>
              </w:rPr>
            </w:pPr>
          </w:p>
          <w:p w:rsidR="00886034" w:rsidRPr="00BC0EAE" w:rsidRDefault="00886034" w:rsidP="00C715F6">
            <w:pPr>
              <w:spacing w:line="276" w:lineRule="auto"/>
              <w:jc w:val="center"/>
              <w:rPr>
                <w:rFonts w:ascii="Arial" w:hAnsi="Arial" w:cs="Arial"/>
                <w:bCs/>
                <w:sz w:val="20"/>
                <w:szCs w:val="20"/>
              </w:rPr>
            </w:pPr>
          </w:p>
          <w:p w:rsidR="00886034" w:rsidRPr="00BC0EAE" w:rsidRDefault="00886034" w:rsidP="00C715F6">
            <w:pPr>
              <w:spacing w:line="276" w:lineRule="auto"/>
              <w:jc w:val="center"/>
              <w:rPr>
                <w:rFonts w:ascii="Arial" w:hAnsi="Arial" w:cs="Arial"/>
                <w:bCs/>
                <w:sz w:val="20"/>
                <w:szCs w:val="20"/>
              </w:rPr>
            </w:pPr>
          </w:p>
        </w:tc>
      </w:tr>
      <w:tr w:rsidR="00886034" w:rsidRPr="00BC0EAE" w:rsidTr="003B79B9">
        <w:tc>
          <w:tcPr>
            <w:tcW w:w="1506" w:type="dxa"/>
            <w:vMerge/>
            <w:tcBorders>
              <w:top w:val="nil"/>
              <w:left w:val="single" w:sz="8" w:space="0" w:color="4BACC6"/>
              <w:bottom w:val="single" w:sz="8" w:space="0" w:color="4BACC6"/>
            </w:tcBorders>
            <w:vAlign w:val="center"/>
          </w:tcPr>
          <w:p w:rsidR="00886034" w:rsidRPr="00BC0EAE" w:rsidRDefault="00886034" w:rsidP="00593701">
            <w:pPr>
              <w:spacing w:line="276" w:lineRule="auto"/>
              <w:rPr>
                <w:rFonts w:ascii="Arial" w:hAnsi="Arial" w:cs="Arial"/>
                <w:b/>
                <w:bCs/>
                <w:sz w:val="20"/>
                <w:szCs w:val="20"/>
              </w:rPr>
            </w:pPr>
          </w:p>
        </w:tc>
        <w:tc>
          <w:tcPr>
            <w:tcW w:w="3584" w:type="dxa"/>
            <w:tcBorders>
              <w:top w:val="single" w:sz="8" w:space="0" w:color="4BACC6"/>
              <w:bottom w:val="single" w:sz="8" w:space="0" w:color="4BACC6"/>
            </w:tcBorders>
            <w:vAlign w:val="center"/>
          </w:tcPr>
          <w:p w:rsidR="00886034" w:rsidRPr="000E2E16" w:rsidRDefault="00B33FDD" w:rsidP="00D3776D">
            <w:pPr>
              <w:pStyle w:val="Akapitzlist"/>
              <w:numPr>
                <w:ilvl w:val="1"/>
                <w:numId w:val="107"/>
              </w:numPr>
              <w:spacing w:line="276" w:lineRule="auto"/>
              <w:ind w:left="289" w:hanging="283"/>
              <w:rPr>
                <w:rFonts w:ascii="Arial" w:hAnsi="Arial" w:cs="Arial"/>
                <w:sz w:val="20"/>
                <w:szCs w:val="20"/>
              </w:rPr>
            </w:pPr>
            <w:r>
              <w:rPr>
                <w:rFonts w:ascii="Arial" w:hAnsi="Arial" w:cs="Arial"/>
                <w:color w:val="000000" w:themeColor="text1"/>
                <w:sz w:val="20"/>
                <w:szCs w:val="20"/>
              </w:rPr>
              <w:t xml:space="preserve"> </w:t>
            </w:r>
            <w:r w:rsidR="00886034" w:rsidRPr="000E2E16">
              <w:rPr>
                <w:rFonts w:ascii="Arial" w:hAnsi="Arial" w:cs="Arial"/>
                <w:color w:val="000000" w:themeColor="text1"/>
                <w:sz w:val="20"/>
                <w:szCs w:val="20"/>
              </w:rPr>
              <w:t>Funkcjonowanie w publicznym systemie opieki zdrowotnej (NFZ)</w:t>
            </w:r>
          </w:p>
        </w:tc>
        <w:tc>
          <w:tcPr>
            <w:tcW w:w="1850" w:type="dxa"/>
            <w:tcBorders>
              <w:top w:val="single" w:sz="8" w:space="0" w:color="4BACC6"/>
              <w:bottom w:val="single" w:sz="8" w:space="0" w:color="4BACC6"/>
            </w:tcBorders>
            <w:vAlign w:val="center"/>
          </w:tcPr>
          <w:p w:rsidR="00886034" w:rsidRPr="00BC0EAE" w:rsidRDefault="00886034" w:rsidP="00593701">
            <w:pPr>
              <w:spacing w:line="276" w:lineRule="auto"/>
              <w:rPr>
                <w:rFonts w:ascii="Arial" w:hAnsi="Arial" w:cs="Arial"/>
                <w:bCs/>
                <w:sz w:val="20"/>
                <w:szCs w:val="20"/>
              </w:rPr>
            </w:pPr>
            <w:r w:rsidRPr="00BC0EAE">
              <w:rPr>
                <w:rFonts w:ascii="Arial" w:hAnsi="Arial" w:cs="Arial"/>
                <w:bCs/>
                <w:sz w:val="20"/>
                <w:szCs w:val="20"/>
              </w:rPr>
              <w:t>dopuszczalności</w:t>
            </w:r>
          </w:p>
        </w:tc>
        <w:tc>
          <w:tcPr>
            <w:tcW w:w="1873" w:type="dxa"/>
            <w:vMerge/>
            <w:tcBorders>
              <w:top w:val="nil"/>
              <w:bottom w:val="single" w:sz="8" w:space="0" w:color="4BACC6"/>
              <w:right w:val="single" w:sz="8" w:space="0" w:color="4BACC6"/>
            </w:tcBorders>
            <w:vAlign w:val="center"/>
          </w:tcPr>
          <w:p w:rsidR="00886034" w:rsidRPr="00BC0EAE" w:rsidRDefault="00886034" w:rsidP="00593701">
            <w:pPr>
              <w:spacing w:line="276" w:lineRule="auto"/>
              <w:jc w:val="center"/>
              <w:rPr>
                <w:rFonts w:ascii="Arial" w:hAnsi="Arial" w:cs="Arial"/>
                <w:bCs/>
                <w:sz w:val="20"/>
                <w:szCs w:val="20"/>
              </w:rPr>
            </w:pPr>
          </w:p>
        </w:tc>
      </w:tr>
      <w:tr w:rsidR="00886034" w:rsidRPr="00BC0EAE" w:rsidTr="003B79B9">
        <w:tc>
          <w:tcPr>
            <w:tcW w:w="1506" w:type="dxa"/>
            <w:vMerge/>
            <w:tcBorders>
              <w:top w:val="nil"/>
              <w:left w:val="single" w:sz="8" w:space="0" w:color="4BACC6"/>
              <w:bottom w:val="single" w:sz="8" w:space="0" w:color="4BACC6"/>
            </w:tcBorders>
            <w:vAlign w:val="center"/>
          </w:tcPr>
          <w:p w:rsidR="00886034" w:rsidRPr="00BC0EAE" w:rsidRDefault="00886034" w:rsidP="00593701">
            <w:pPr>
              <w:spacing w:line="276" w:lineRule="auto"/>
              <w:rPr>
                <w:rFonts w:ascii="Arial" w:hAnsi="Arial" w:cs="Arial"/>
                <w:b/>
                <w:bCs/>
                <w:sz w:val="20"/>
                <w:szCs w:val="20"/>
              </w:rPr>
            </w:pPr>
          </w:p>
        </w:tc>
        <w:tc>
          <w:tcPr>
            <w:tcW w:w="3584" w:type="dxa"/>
            <w:tcBorders>
              <w:top w:val="single" w:sz="8" w:space="0" w:color="4BACC6"/>
              <w:bottom w:val="single" w:sz="8" w:space="0" w:color="4BACC6"/>
            </w:tcBorders>
            <w:vAlign w:val="center"/>
          </w:tcPr>
          <w:p w:rsidR="00886034" w:rsidRPr="00BC0EAE" w:rsidRDefault="00BC0EAE" w:rsidP="00593701">
            <w:pPr>
              <w:spacing w:line="276" w:lineRule="auto"/>
              <w:rPr>
                <w:rFonts w:ascii="Arial" w:hAnsi="Arial" w:cs="Arial"/>
                <w:sz w:val="20"/>
                <w:szCs w:val="20"/>
              </w:rPr>
            </w:pPr>
            <w:r>
              <w:rPr>
                <w:rFonts w:ascii="Arial" w:hAnsi="Arial" w:cs="Arial"/>
                <w:sz w:val="20"/>
                <w:szCs w:val="20"/>
              </w:rPr>
              <w:t>1.</w:t>
            </w:r>
            <w:r w:rsidR="000E2E16">
              <w:rPr>
                <w:rFonts w:ascii="Arial" w:hAnsi="Arial" w:cs="Arial"/>
                <w:sz w:val="20"/>
                <w:szCs w:val="20"/>
              </w:rPr>
              <w:t xml:space="preserve">4 </w:t>
            </w:r>
            <w:r w:rsidR="00886034" w:rsidRPr="00BC0EAE">
              <w:rPr>
                <w:rFonts w:ascii="Arial" w:hAnsi="Arial" w:cs="Arial"/>
                <w:sz w:val="20"/>
                <w:szCs w:val="20"/>
              </w:rPr>
              <w:t>Deinstytucjonalizacja</w:t>
            </w:r>
          </w:p>
          <w:p w:rsidR="00886034" w:rsidRPr="00BC0EAE" w:rsidRDefault="00886034" w:rsidP="00593701">
            <w:pPr>
              <w:spacing w:line="276" w:lineRule="auto"/>
              <w:ind w:left="282" w:hanging="283"/>
              <w:rPr>
                <w:rFonts w:ascii="Arial" w:hAnsi="Arial" w:cs="Arial"/>
                <w:sz w:val="20"/>
                <w:szCs w:val="20"/>
              </w:rPr>
            </w:pPr>
          </w:p>
        </w:tc>
        <w:tc>
          <w:tcPr>
            <w:tcW w:w="1850" w:type="dxa"/>
            <w:tcBorders>
              <w:top w:val="single" w:sz="8" w:space="0" w:color="4BACC6"/>
              <w:bottom w:val="single" w:sz="8" w:space="0" w:color="4BACC6"/>
            </w:tcBorders>
            <w:vAlign w:val="center"/>
          </w:tcPr>
          <w:p w:rsidR="00886034" w:rsidRPr="00BC0EAE" w:rsidRDefault="00886034" w:rsidP="00593701">
            <w:pPr>
              <w:spacing w:line="276" w:lineRule="auto"/>
              <w:rPr>
                <w:rFonts w:ascii="Arial" w:hAnsi="Arial" w:cs="Arial"/>
                <w:bCs/>
                <w:sz w:val="20"/>
                <w:szCs w:val="20"/>
              </w:rPr>
            </w:pPr>
            <w:r w:rsidRPr="00BC0EAE">
              <w:rPr>
                <w:rFonts w:ascii="Arial" w:hAnsi="Arial" w:cs="Arial"/>
                <w:bCs/>
                <w:sz w:val="20"/>
                <w:szCs w:val="20"/>
              </w:rPr>
              <w:t>dopuszczalności</w:t>
            </w:r>
          </w:p>
        </w:tc>
        <w:tc>
          <w:tcPr>
            <w:tcW w:w="1873" w:type="dxa"/>
            <w:vMerge/>
            <w:tcBorders>
              <w:top w:val="nil"/>
              <w:bottom w:val="single" w:sz="8" w:space="0" w:color="4BACC6"/>
              <w:right w:val="single" w:sz="8" w:space="0" w:color="4BACC6"/>
            </w:tcBorders>
            <w:vAlign w:val="center"/>
          </w:tcPr>
          <w:p w:rsidR="00886034" w:rsidRPr="00BC0EAE" w:rsidRDefault="00886034" w:rsidP="00593701">
            <w:pPr>
              <w:spacing w:line="276" w:lineRule="auto"/>
              <w:jc w:val="center"/>
              <w:rPr>
                <w:rFonts w:ascii="Arial" w:hAnsi="Arial" w:cs="Arial"/>
                <w:bCs/>
                <w:sz w:val="20"/>
                <w:szCs w:val="20"/>
              </w:rPr>
            </w:pPr>
          </w:p>
        </w:tc>
      </w:tr>
      <w:tr w:rsidR="00886034" w:rsidRPr="00BC0EAE" w:rsidTr="003B79B9">
        <w:tc>
          <w:tcPr>
            <w:tcW w:w="1506" w:type="dxa"/>
            <w:vMerge/>
            <w:tcBorders>
              <w:top w:val="nil"/>
              <w:left w:val="single" w:sz="8" w:space="0" w:color="4BACC6"/>
              <w:bottom w:val="single" w:sz="8" w:space="0" w:color="4BACC6"/>
            </w:tcBorders>
            <w:vAlign w:val="center"/>
          </w:tcPr>
          <w:p w:rsidR="00886034" w:rsidRPr="00BC0EAE" w:rsidRDefault="00886034" w:rsidP="00593701">
            <w:pPr>
              <w:spacing w:line="276" w:lineRule="auto"/>
              <w:rPr>
                <w:rFonts w:ascii="Arial" w:hAnsi="Arial" w:cs="Arial"/>
                <w:b/>
                <w:bCs/>
                <w:sz w:val="20"/>
                <w:szCs w:val="20"/>
              </w:rPr>
            </w:pPr>
          </w:p>
        </w:tc>
        <w:tc>
          <w:tcPr>
            <w:tcW w:w="3584" w:type="dxa"/>
            <w:tcBorders>
              <w:top w:val="single" w:sz="8" w:space="0" w:color="4BACC6"/>
              <w:bottom w:val="single" w:sz="8" w:space="0" w:color="4BACC6"/>
            </w:tcBorders>
            <w:vAlign w:val="center"/>
          </w:tcPr>
          <w:p w:rsidR="00886034" w:rsidRPr="00BC0EAE" w:rsidRDefault="000E2E16" w:rsidP="00593701">
            <w:pPr>
              <w:spacing w:line="276" w:lineRule="auto"/>
              <w:rPr>
                <w:rFonts w:ascii="Arial" w:hAnsi="Arial" w:cs="Arial"/>
                <w:sz w:val="20"/>
                <w:szCs w:val="20"/>
              </w:rPr>
            </w:pPr>
            <w:r>
              <w:rPr>
                <w:rFonts w:ascii="Arial" w:hAnsi="Arial" w:cs="Arial"/>
                <w:color w:val="000000" w:themeColor="text1"/>
                <w:sz w:val="20"/>
                <w:szCs w:val="20"/>
              </w:rPr>
              <w:t>1.5</w:t>
            </w:r>
            <w:r w:rsidR="00BC0EAE">
              <w:rPr>
                <w:rFonts w:ascii="Arial" w:hAnsi="Arial" w:cs="Arial"/>
                <w:color w:val="000000" w:themeColor="text1"/>
                <w:sz w:val="20"/>
                <w:szCs w:val="20"/>
              </w:rPr>
              <w:t xml:space="preserve"> </w:t>
            </w:r>
            <w:r w:rsidR="00886034" w:rsidRPr="00BC0EAE">
              <w:rPr>
                <w:rFonts w:ascii="Arial" w:hAnsi="Arial" w:cs="Arial"/>
                <w:color w:val="000000" w:themeColor="text1"/>
                <w:sz w:val="20"/>
                <w:szCs w:val="20"/>
              </w:rPr>
              <w:t>Usługi świadczone w lokalnej społeczności</w:t>
            </w:r>
          </w:p>
          <w:p w:rsidR="00886034" w:rsidRPr="00BC0EAE" w:rsidRDefault="00886034" w:rsidP="00593701">
            <w:pPr>
              <w:spacing w:line="276" w:lineRule="auto"/>
              <w:ind w:left="282" w:hanging="283"/>
              <w:rPr>
                <w:rFonts w:ascii="Arial" w:hAnsi="Arial" w:cs="Arial"/>
                <w:sz w:val="20"/>
                <w:szCs w:val="20"/>
              </w:rPr>
            </w:pPr>
          </w:p>
        </w:tc>
        <w:tc>
          <w:tcPr>
            <w:tcW w:w="1850" w:type="dxa"/>
            <w:tcBorders>
              <w:top w:val="single" w:sz="8" w:space="0" w:color="4BACC6"/>
              <w:bottom w:val="single" w:sz="8" w:space="0" w:color="4BACC6"/>
            </w:tcBorders>
            <w:vAlign w:val="center"/>
          </w:tcPr>
          <w:p w:rsidR="00886034" w:rsidRPr="00BC0EAE" w:rsidRDefault="00886034" w:rsidP="00593701">
            <w:pPr>
              <w:spacing w:line="276" w:lineRule="auto"/>
              <w:rPr>
                <w:rFonts w:ascii="Arial" w:hAnsi="Arial" w:cs="Arial"/>
                <w:bCs/>
                <w:sz w:val="20"/>
                <w:szCs w:val="20"/>
              </w:rPr>
            </w:pPr>
            <w:r w:rsidRPr="00BC0EAE">
              <w:rPr>
                <w:rFonts w:ascii="Arial" w:hAnsi="Arial" w:cs="Arial"/>
                <w:bCs/>
                <w:sz w:val="20"/>
                <w:szCs w:val="20"/>
              </w:rPr>
              <w:t>dopuszczalności</w:t>
            </w:r>
          </w:p>
        </w:tc>
        <w:tc>
          <w:tcPr>
            <w:tcW w:w="1873" w:type="dxa"/>
            <w:vMerge/>
            <w:tcBorders>
              <w:top w:val="nil"/>
              <w:bottom w:val="single" w:sz="8" w:space="0" w:color="4BACC6"/>
              <w:right w:val="single" w:sz="8" w:space="0" w:color="4BACC6"/>
            </w:tcBorders>
            <w:vAlign w:val="center"/>
          </w:tcPr>
          <w:p w:rsidR="00886034" w:rsidRPr="00BC0EAE" w:rsidRDefault="00886034" w:rsidP="00593701">
            <w:pPr>
              <w:spacing w:line="276" w:lineRule="auto"/>
              <w:jc w:val="center"/>
              <w:rPr>
                <w:rFonts w:ascii="Arial" w:hAnsi="Arial" w:cs="Arial"/>
                <w:bCs/>
                <w:sz w:val="20"/>
                <w:szCs w:val="20"/>
              </w:rPr>
            </w:pPr>
          </w:p>
        </w:tc>
      </w:tr>
      <w:tr w:rsidR="00886034" w:rsidRPr="00BC0EAE" w:rsidTr="003B79B9">
        <w:tc>
          <w:tcPr>
            <w:tcW w:w="1506" w:type="dxa"/>
            <w:vMerge/>
            <w:tcBorders>
              <w:top w:val="nil"/>
              <w:left w:val="single" w:sz="8" w:space="0" w:color="4BACC6"/>
              <w:bottom w:val="single" w:sz="8" w:space="0" w:color="4BACC6"/>
            </w:tcBorders>
            <w:vAlign w:val="center"/>
          </w:tcPr>
          <w:p w:rsidR="00886034" w:rsidRPr="00BC0EAE" w:rsidRDefault="00886034" w:rsidP="00593701">
            <w:pPr>
              <w:spacing w:line="276" w:lineRule="auto"/>
              <w:rPr>
                <w:rFonts w:ascii="Arial" w:hAnsi="Arial" w:cs="Arial"/>
                <w:b/>
                <w:bCs/>
                <w:sz w:val="20"/>
                <w:szCs w:val="20"/>
              </w:rPr>
            </w:pPr>
          </w:p>
        </w:tc>
        <w:tc>
          <w:tcPr>
            <w:tcW w:w="3584" w:type="dxa"/>
            <w:tcBorders>
              <w:top w:val="single" w:sz="8" w:space="0" w:color="4BACC6"/>
              <w:bottom w:val="single" w:sz="8" w:space="0" w:color="4BACC6"/>
            </w:tcBorders>
            <w:vAlign w:val="center"/>
          </w:tcPr>
          <w:p w:rsidR="00886034" w:rsidRPr="00BC0EAE" w:rsidRDefault="000E2E16" w:rsidP="00593701">
            <w:pPr>
              <w:spacing w:line="276" w:lineRule="auto"/>
              <w:ind w:left="282" w:hanging="283"/>
              <w:rPr>
                <w:rFonts w:ascii="Arial" w:hAnsi="Arial" w:cs="Arial"/>
                <w:sz w:val="20"/>
                <w:szCs w:val="20"/>
              </w:rPr>
            </w:pPr>
            <w:r>
              <w:rPr>
                <w:rFonts w:ascii="Arial" w:hAnsi="Arial" w:cs="Arial"/>
                <w:sz w:val="20"/>
                <w:szCs w:val="20"/>
              </w:rPr>
              <w:t>1.6</w:t>
            </w:r>
            <w:r w:rsidR="00886034" w:rsidRPr="00BC0EAE">
              <w:rPr>
                <w:rFonts w:ascii="Arial" w:hAnsi="Arial" w:cs="Arial"/>
                <w:sz w:val="20"/>
                <w:szCs w:val="20"/>
              </w:rPr>
              <w:t xml:space="preserve"> Zgodność z celem szczegółowym i rezultatami priorytetu inwestycyjnego</w:t>
            </w:r>
          </w:p>
        </w:tc>
        <w:tc>
          <w:tcPr>
            <w:tcW w:w="1850" w:type="dxa"/>
            <w:tcBorders>
              <w:top w:val="single" w:sz="8" w:space="0" w:color="4BACC6"/>
              <w:bottom w:val="single" w:sz="8" w:space="0" w:color="4BACC6"/>
            </w:tcBorders>
            <w:vAlign w:val="center"/>
          </w:tcPr>
          <w:p w:rsidR="00886034" w:rsidRPr="00BC0EAE" w:rsidRDefault="00886034" w:rsidP="00593701">
            <w:pPr>
              <w:spacing w:line="276" w:lineRule="auto"/>
              <w:rPr>
                <w:rFonts w:ascii="Arial" w:hAnsi="Arial" w:cs="Arial"/>
                <w:bCs/>
                <w:sz w:val="20"/>
                <w:szCs w:val="20"/>
              </w:rPr>
            </w:pPr>
            <w:r w:rsidRPr="00BC0EAE">
              <w:rPr>
                <w:rFonts w:ascii="Arial" w:hAnsi="Arial" w:cs="Arial"/>
                <w:bCs/>
                <w:sz w:val="20"/>
                <w:szCs w:val="20"/>
              </w:rPr>
              <w:t>dopuszczalności</w:t>
            </w:r>
          </w:p>
        </w:tc>
        <w:tc>
          <w:tcPr>
            <w:tcW w:w="1873" w:type="dxa"/>
            <w:vMerge/>
            <w:tcBorders>
              <w:top w:val="nil"/>
              <w:bottom w:val="single" w:sz="8" w:space="0" w:color="4BACC6"/>
              <w:right w:val="single" w:sz="8" w:space="0" w:color="4BACC6"/>
            </w:tcBorders>
            <w:vAlign w:val="center"/>
          </w:tcPr>
          <w:p w:rsidR="00886034" w:rsidRPr="00BC0EAE" w:rsidRDefault="00886034" w:rsidP="00593701">
            <w:pPr>
              <w:spacing w:line="276" w:lineRule="auto"/>
              <w:jc w:val="center"/>
              <w:rPr>
                <w:rFonts w:ascii="Arial" w:hAnsi="Arial" w:cs="Arial"/>
                <w:bCs/>
                <w:sz w:val="20"/>
                <w:szCs w:val="20"/>
              </w:rPr>
            </w:pPr>
          </w:p>
        </w:tc>
      </w:tr>
      <w:tr w:rsidR="00886034" w:rsidRPr="00BC0EAE" w:rsidTr="003B79B9">
        <w:tc>
          <w:tcPr>
            <w:tcW w:w="1506" w:type="dxa"/>
            <w:vMerge/>
            <w:tcBorders>
              <w:top w:val="single" w:sz="8" w:space="0" w:color="4BACC6"/>
              <w:bottom w:val="single" w:sz="8" w:space="0" w:color="4BACC6"/>
            </w:tcBorders>
            <w:vAlign w:val="center"/>
          </w:tcPr>
          <w:p w:rsidR="00886034" w:rsidRPr="00BC0EAE" w:rsidRDefault="00886034" w:rsidP="00593701">
            <w:pPr>
              <w:spacing w:line="276" w:lineRule="auto"/>
              <w:rPr>
                <w:rFonts w:ascii="Arial" w:hAnsi="Arial" w:cs="Arial"/>
                <w:b/>
                <w:bCs/>
                <w:sz w:val="20"/>
                <w:szCs w:val="20"/>
              </w:rPr>
            </w:pPr>
          </w:p>
        </w:tc>
        <w:tc>
          <w:tcPr>
            <w:tcW w:w="3584" w:type="dxa"/>
            <w:vAlign w:val="center"/>
          </w:tcPr>
          <w:p w:rsidR="00886034" w:rsidRPr="00BC0EAE" w:rsidRDefault="00886034" w:rsidP="00593701">
            <w:pPr>
              <w:spacing w:line="276" w:lineRule="auto"/>
              <w:ind w:left="282" w:hanging="283"/>
              <w:rPr>
                <w:rFonts w:ascii="Arial" w:hAnsi="Arial" w:cs="Arial"/>
                <w:bCs/>
                <w:sz w:val="20"/>
                <w:szCs w:val="20"/>
              </w:rPr>
            </w:pPr>
            <w:r w:rsidRPr="00BC0EAE">
              <w:rPr>
                <w:rFonts w:ascii="Arial" w:hAnsi="Arial" w:cs="Arial"/>
                <w:sz w:val="20"/>
                <w:szCs w:val="20"/>
              </w:rPr>
              <w:t>1.</w:t>
            </w:r>
            <w:r w:rsidR="000E2E16">
              <w:rPr>
                <w:rFonts w:ascii="Arial" w:hAnsi="Arial" w:cs="Arial"/>
                <w:sz w:val="20"/>
                <w:szCs w:val="20"/>
              </w:rPr>
              <w:t>7</w:t>
            </w:r>
            <w:r w:rsidRPr="00BC0EAE">
              <w:rPr>
                <w:rFonts w:ascii="Arial" w:hAnsi="Arial" w:cs="Arial"/>
                <w:sz w:val="20"/>
                <w:szCs w:val="20"/>
              </w:rPr>
              <w:t xml:space="preserve"> Zgodność z typem projektu</w:t>
            </w:r>
          </w:p>
        </w:tc>
        <w:tc>
          <w:tcPr>
            <w:tcW w:w="1850" w:type="dxa"/>
            <w:vAlign w:val="center"/>
          </w:tcPr>
          <w:p w:rsidR="00886034" w:rsidRPr="00BC0EAE" w:rsidRDefault="00886034" w:rsidP="00593701">
            <w:pPr>
              <w:spacing w:line="276" w:lineRule="auto"/>
              <w:rPr>
                <w:rFonts w:ascii="Arial" w:hAnsi="Arial" w:cs="Arial"/>
                <w:bCs/>
                <w:sz w:val="20"/>
                <w:szCs w:val="20"/>
              </w:rPr>
            </w:pPr>
            <w:r w:rsidRPr="00BC0EAE">
              <w:rPr>
                <w:rFonts w:ascii="Arial" w:hAnsi="Arial" w:cs="Arial"/>
                <w:bCs/>
                <w:sz w:val="20"/>
                <w:szCs w:val="20"/>
              </w:rPr>
              <w:t>dopuszczalności</w:t>
            </w:r>
          </w:p>
          <w:p w:rsidR="00886034" w:rsidRPr="00BC0EAE" w:rsidRDefault="00886034" w:rsidP="00593701">
            <w:pPr>
              <w:spacing w:line="276" w:lineRule="auto"/>
              <w:rPr>
                <w:rFonts w:ascii="Arial" w:hAnsi="Arial" w:cs="Arial"/>
                <w:bCs/>
                <w:sz w:val="20"/>
                <w:szCs w:val="20"/>
              </w:rPr>
            </w:pPr>
          </w:p>
        </w:tc>
        <w:tc>
          <w:tcPr>
            <w:tcW w:w="1873" w:type="dxa"/>
            <w:vMerge/>
            <w:tcBorders>
              <w:top w:val="single" w:sz="8" w:space="0" w:color="4BACC6"/>
              <w:bottom w:val="single" w:sz="8" w:space="0" w:color="4BACC6"/>
            </w:tcBorders>
            <w:vAlign w:val="center"/>
          </w:tcPr>
          <w:p w:rsidR="00886034" w:rsidRPr="00BC0EAE" w:rsidRDefault="00886034" w:rsidP="00593701">
            <w:pPr>
              <w:spacing w:line="276" w:lineRule="auto"/>
              <w:rPr>
                <w:rFonts w:ascii="Arial" w:hAnsi="Arial" w:cs="Arial"/>
                <w:bCs/>
                <w:sz w:val="20"/>
                <w:szCs w:val="20"/>
              </w:rPr>
            </w:pPr>
          </w:p>
        </w:tc>
      </w:tr>
      <w:tr w:rsidR="00F84EF6" w:rsidRPr="00BC0EAE" w:rsidTr="003B79B9">
        <w:tc>
          <w:tcPr>
            <w:tcW w:w="1506" w:type="dxa"/>
            <w:vMerge/>
            <w:tcBorders>
              <w:top w:val="single" w:sz="8" w:space="0" w:color="4BACC6"/>
              <w:left w:val="single" w:sz="8" w:space="0" w:color="4BACC6"/>
              <w:bottom w:val="single" w:sz="8" w:space="0" w:color="4BACC6"/>
            </w:tcBorders>
            <w:vAlign w:val="center"/>
          </w:tcPr>
          <w:p w:rsidR="00F84EF6" w:rsidRPr="00BC0EAE" w:rsidRDefault="00F84EF6" w:rsidP="00593701">
            <w:pPr>
              <w:spacing w:line="276" w:lineRule="auto"/>
              <w:rPr>
                <w:rFonts w:ascii="Arial" w:hAnsi="Arial" w:cs="Arial"/>
                <w:b/>
                <w:bCs/>
                <w:sz w:val="20"/>
                <w:szCs w:val="20"/>
              </w:rPr>
            </w:pPr>
          </w:p>
        </w:tc>
        <w:tc>
          <w:tcPr>
            <w:tcW w:w="3584" w:type="dxa"/>
            <w:tcBorders>
              <w:top w:val="single" w:sz="8" w:space="0" w:color="4BACC6"/>
              <w:bottom w:val="single" w:sz="8" w:space="0" w:color="4BACC6"/>
            </w:tcBorders>
            <w:vAlign w:val="center"/>
          </w:tcPr>
          <w:p w:rsidR="00F84EF6" w:rsidRPr="00BC0EAE" w:rsidRDefault="00F84EF6" w:rsidP="00593701">
            <w:pPr>
              <w:spacing w:line="276" w:lineRule="auto"/>
              <w:ind w:left="282" w:hanging="283"/>
              <w:rPr>
                <w:rFonts w:ascii="Arial" w:hAnsi="Arial" w:cs="Arial"/>
                <w:sz w:val="20"/>
                <w:szCs w:val="20"/>
              </w:rPr>
            </w:pPr>
            <w:r w:rsidRPr="00BC0EAE">
              <w:rPr>
                <w:rFonts w:ascii="Arial" w:hAnsi="Arial" w:cs="Arial"/>
                <w:sz w:val="20"/>
                <w:szCs w:val="20"/>
              </w:rPr>
              <w:t>1.</w:t>
            </w:r>
            <w:r w:rsidR="000E2E16">
              <w:rPr>
                <w:rFonts w:ascii="Arial" w:hAnsi="Arial" w:cs="Arial"/>
                <w:sz w:val="20"/>
                <w:szCs w:val="20"/>
              </w:rPr>
              <w:t>9</w:t>
            </w:r>
            <w:r w:rsidRPr="00BC0EAE">
              <w:rPr>
                <w:rFonts w:ascii="Arial" w:hAnsi="Arial" w:cs="Arial"/>
                <w:sz w:val="20"/>
                <w:szCs w:val="20"/>
              </w:rPr>
              <w:t xml:space="preserve"> Zgodność z obszarem (terytorialnie) objętym wsparciem w ramach Programu</w:t>
            </w:r>
          </w:p>
        </w:tc>
        <w:tc>
          <w:tcPr>
            <w:tcW w:w="1850" w:type="dxa"/>
            <w:tcBorders>
              <w:top w:val="single" w:sz="8" w:space="0" w:color="4BACC6"/>
              <w:bottom w:val="single" w:sz="8" w:space="0" w:color="4BACC6"/>
            </w:tcBorders>
            <w:vAlign w:val="center"/>
          </w:tcPr>
          <w:p w:rsidR="00F84EF6" w:rsidRPr="00BC0EAE" w:rsidRDefault="00F84EF6" w:rsidP="00593701">
            <w:pPr>
              <w:spacing w:line="276" w:lineRule="auto"/>
              <w:rPr>
                <w:rFonts w:ascii="Arial" w:hAnsi="Arial" w:cs="Arial"/>
                <w:bCs/>
                <w:sz w:val="20"/>
                <w:szCs w:val="20"/>
                <w:highlight w:val="red"/>
              </w:rPr>
            </w:pPr>
            <w:r w:rsidRPr="00BC0EAE">
              <w:rPr>
                <w:rFonts w:ascii="Arial" w:hAnsi="Arial" w:cs="Arial"/>
                <w:bCs/>
                <w:sz w:val="20"/>
                <w:szCs w:val="20"/>
              </w:rPr>
              <w:t>dopuszczalności</w:t>
            </w:r>
          </w:p>
        </w:tc>
        <w:tc>
          <w:tcPr>
            <w:tcW w:w="1873" w:type="dxa"/>
            <w:vMerge/>
            <w:tcBorders>
              <w:top w:val="single" w:sz="8" w:space="0" w:color="4BACC6"/>
              <w:bottom w:val="single" w:sz="8" w:space="0" w:color="4BACC6"/>
              <w:right w:val="single" w:sz="8" w:space="0" w:color="4BACC6"/>
            </w:tcBorders>
            <w:vAlign w:val="center"/>
          </w:tcPr>
          <w:p w:rsidR="00F84EF6" w:rsidRPr="00BC0EAE" w:rsidRDefault="00F84EF6" w:rsidP="00593701">
            <w:pPr>
              <w:spacing w:line="276" w:lineRule="auto"/>
              <w:rPr>
                <w:rFonts w:ascii="Arial" w:hAnsi="Arial" w:cs="Arial"/>
                <w:bCs/>
                <w:sz w:val="20"/>
                <w:szCs w:val="20"/>
              </w:rPr>
            </w:pPr>
          </w:p>
        </w:tc>
      </w:tr>
      <w:tr w:rsidR="00F84EF6" w:rsidRPr="00BC0EAE" w:rsidTr="003B79B9">
        <w:tc>
          <w:tcPr>
            <w:tcW w:w="1506" w:type="dxa"/>
            <w:vMerge/>
            <w:tcBorders>
              <w:top w:val="single" w:sz="8" w:space="0" w:color="4BACC6"/>
              <w:bottom w:val="single" w:sz="8" w:space="0" w:color="4BACC6"/>
            </w:tcBorders>
            <w:vAlign w:val="center"/>
          </w:tcPr>
          <w:p w:rsidR="00F84EF6" w:rsidRPr="00BC0EAE" w:rsidRDefault="00F84EF6" w:rsidP="00593701">
            <w:pPr>
              <w:spacing w:line="276" w:lineRule="auto"/>
              <w:rPr>
                <w:rFonts w:ascii="Arial" w:hAnsi="Arial" w:cs="Arial"/>
                <w:b/>
                <w:bCs/>
                <w:sz w:val="20"/>
                <w:szCs w:val="20"/>
              </w:rPr>
            </w:pPr>
          </w:p>
        </w:tc>
        <w:tc>
          <w:tcPr>
            <w:tcW w:w="3584" w:type="dxa"/>
            <w:vAlign w:val="center"/>
          </w:tcPr>
          <w:p w:rsidR="00F84EF6" w:rsidRPr="00BC0EAE" w:rsidRDefault="00F84EF6" w:rsidP="00593701">
            <w:pPr>
              <w:spacing w:line="276" w:lineRule="auto"/>
              <w:ind w:left="282" w:hanging="283"/>
              <w:rPr>
                <w:rFonts w:ascii="Arial" w:hAnsi="Arial" w:cs="Arial"/>
                <w:sz w:val="20"/>
                <w:szCs w:val="20"/>
              </w:rPr>
            </w:pPr>
            <w:r w:rsidRPr="00BC0EAE">
              <w:rPr>
                <w:rFonts w:ascii="Arial" w:hAnsi="Arial" w:cs="Arial"/>
                <w:sz w:val="20"/>
                <w:szCs w:val="20"/>
              </w:rPr>
              <w:t>1.</w:t>
            </w:r>
            <w:r w:rsidR="000E2E16">
              <w:rPr>
                <w:rFonts w:ascii="Arial" w:hAnsi="Arial" w:cs="Arial"/>
                <w:sz w:val="20"/>
                <w:szCs w:val="20"/>
              </w:rPr>
              <w:t>10</w:t>
            </w:r>
            <w:r w:rsidRPr="00BC0EAE">
              <w:rPr>
                <w:rFonts w:ascii="Arial" w:hAnsi="Arial" w:cs="Arial"/>
                <w:sz w:val="20"/>
                <w:szCs w:val="20"/>
              </w:rPr>
              <w:t xml:space="preserve"> Terminowość złożenia wniosku </w:t>
            </w:r>
          </w:p>
        </w:tc>
        <w:tc>
          <w:tcPr>
            <w:tcW w:w="1850" w:type="dxa"/>
            <w:vAlign w:val="center"/>
          </w:tcPr>
          <w:p w:rsidR="00F84EF6" w:rsidRPr="00BC0EAE" w:rsidRDefault="00F84EF6" w:rsidP="00593701">
            <w:pPr>
              <w:spacing w:line="276" w:lineRule="auto"/>
              <w:rPr>
                <w:rFonts w:ascii="Arial" w:hAnsi="Arial" w:cs="Arial"/>
                <w:bCs/>
                <w:sz w:val="20"/>
                <w:szCs w:val="20"/>
              </w:rPr>
            </w:pPr>
            <w:r w:rsidRPr="00BC0EAE">
              <w:rPr>
                <w:rFonts w:ascii="Arial" w:hAnsi="Arial" w:cs="Arial"/>
                <w:bCs/>
                <w:sz w:val="20"/>
                <w:szCs w:val="20"/>
              </w:rPr>
              <w:t>dopuszczalności</w:t>
            </w:r>
          </w:p>
        </w:tc>
        <w:tc>
          <w:tcPr>
            <w:tcW w:w="1873" w:type="dxa"/>
            <w:vMerge/>
            <w:tcBorders>
              <w:top w:val="single" w:sz="8" w:space="0" w:color="4BACC6"/>
              <w:bottom w:val="single" w:sz="8" w:space="0" w:color="4BACC6"/>
            </w:tcBorders>
            <w:vAlign w:val="center"/>
          </w:tcPr>
          <w:p w:rsidR="00F84EF6" w:rsidRPr="00BC0EAE" w:rsidRDefault="00F84EF6" w:rsidP="00593701">
            <w:pPr>
              <w:spacing w:line="276" w:lineRule="auto"/>
              <w:rPr>
                <w:rFonts w:ascii="Arial" w:hAnsi="Arial" w:cs="Arial"/>
                <w:bCs/>
                <w:sz w:val="20"/>
                <w:szCs w:val="20"/>
              </w:rPr>
            </w:pPr>
          </w:p>
        </w:tc>
      </w:tr>
      <w:tr w:rsidR="00F84EF6" w:rsidRPr="00BC0EAE" w:rsidTr="003B79B9">
        <w:tc>
          <w:tcPr>
            <w:tcW w:w="1506" w:type="dxa"/>
            <w:vMerge/>
            <w:tcBorders>
              <w:top w:val="single" w:sz="8" w:space="0" w:color="4BACC6"/>
              <w:left w:val="single" w:sz="8" w:space="0" w:color="4BACC6"/>
              <w:bottom w:val="single" w:sz="8" w:space="0" w:color="4BACC6"/>
            </w:tcBorders>
            <w:vAlign w:val="center"/>
          </w:tcPr>
          <w:p w:rsidR="00F84EF6" w:rsidRPr="00BC0EAE" w:rsidRDefault="00F84EF6" w:rsidP="00593701">
            <w:pPr>
              <w:spacing w:line="276" w:lineRule="auto"/>
              <w:rPr>
                <w:rFonts w:ascii="Arial" w:hAnsi="Arial" w:cs="Arial"/>
                <w:b/>
                <w:bCs/>
                <w:sz w:val="20"/>
                <w:szCs w:val="20"/>
              </w:rPr>
            </w:pPr>
          </w:p>
        </w:tc>
        <w:tc>
          <w:tcPr>
            <w:tcW w:w="3584" w:type="dxa"/>
            <w:tcBorders>
              <w:top w:val="single" w:sz="8" w:space="0" w:color="4BACC6"/>
              <w:bottom w:val="single" w:sz="8" w:space="0" w:color="4BACC6"/>
            </w:tcBorders>
            <w:vAlign w:val="center"/>
          </w:tcPr>
          <w:p w:rsidR="00F84EF6" w:rsidRPr="00BC0EAE" w:rsidRDefault="000E2E16" w:rsidP="00593701">
            <w:pPr>
              <w:spacing w:line="276" w:lineRule="auto"/>
              <w:ind w:left="282" w:hanging="283"/>
              <w:rPr>
                <w:rFonts w:ascii="Arial" w:hAnsi="Arial" w:cs="Arial"/>
                <w:sz w:val="20"/>
                <w:szCs w:val="20"/>
              </w:rPr>
            </w:pPr>
            <w:r>
              <w:rPr>
                <w:rFonts w:ascii="Arial" w:hAnsi="Arial" w:cs="Arial"/>
                <w:sz w:val="20"/>
                <w:szCs w:val="20"/>
              </w:rPr>
              <w:t>1.11</w:t>
            </w:r>
            <w:r w:rsidR="00F84EF6" w:rsidRPr="00BC0EAE">
              <w:rPr>
                <w:rFonts w:ascii="Arial" w:hAnsi="Arial" w:cs="Arial"/>
                <w:sz w:val="20"/>
                <w:szCs w:val="20"/>
              </w:rPr>
              <w:t xml:space="preserve"> Zgodność z zasadami horyzontalnymi</w:t>
            </w:r>
          </w:p>
        </w:tc>
        <w:tc>
          <w:tcPr>
            <w:tcW w:w="1850" w:type="dxa"/>
            <w:tcBorders>
              <w:top w:val="single" w:sz="8" w:space="0" w:color="4BACC6"/>
              <w:bottom w:val="single" w:sz="8" w:space="0" w:color="4BACC6"/>
            </w:tcBorders>
            <w:vAlign w:val="center"/>
          </w:tcPr>
          <w:p w:rsidR="00F84EF6" w:rsidRPr="00BC0EAE" w:rsidRDefault="00F84EF6" w:rsidP="00593701">
            <w:pPr>
              <w:spacing w:line="276" w:lineRule="auto"/>
              <w:rPr>
                <w:rFonts w:ascii="Arial" w:hAnsi="Arial" w:cs="Arial"/>
                <w:bCs/>
                <w:sz w:val="20"/>
                <w:szCs w:val="20"/>
              </w:rPr>
            </w:pPr>
            <w:r w:rsidRPr="00BC0EAE">
              <w:rPr>
                <w:rFonts w:ascii="Arial" w:hAnsi="Arial" w:cs="Arial"/>
                <w:bCs/>
                <w:sz w:val="20"/>
                <w:szCs w:val="20"/>
              </w:rPr>
              <w:t>dopuszczalności</w:t>
            </w:r>
          </w:p>
        </w:tc>
        <w:tc>
          <w:tcPr>
            <w:tcW w:w="1873" w:type="dxa"/>
            <w:vMerge/>
            <w:tcBorders>
              <w:top w:val="single" w:sz="8" w:space="0" w:color="4BACC6"/>
              <w:bottom w:val="single" w:sz="8" w:space="0" w:color="4BACC6"/>
              <w:right w:val="single" w:sz="8" w:space="0" w:color="4BACC6"/>
            </w:tcBorders>
            <w:vAlign w:val="center"/>
          </w:tcPr>
          <w:p w:rsidR="00F84EF6" w:rsidRPr="00BC0EAE" w:rsidRDefault="00F84EF6" w:rsidP="00593701">
            <w:pPr>
              <w:spacing w:line="276" w:lineRule="auto"/>
              <w:rPr>
                <w:rFonts w:ascii="Arial" w:hAnsi="Arial" w:cs="Arial"/>
                <w:bCs/>
                <w:sz w:val="20"/>
                <w:szCs w:val="20"/>
              </w:rPr>
            </w:pPr>
          </w:p>
        </w:tc>
      </w:tr>
      <w:tr w:rsidR="00F84EF6" w:rsidRPr="00BC0EAE" w:rsidTr="003B79B9">
        <w:tc>
          <w:tcPr>
            <w:tcW w:w="1506" w:type="dxa"/>
            <w:vMerge/>
            <w:tcBorders>
              <w:top w:val="single" w:sz="8" w:space="0" w:color="4BACC6"/>
              <w:bottom w:val="single" w:sz="8" w:space="0" w:color="4BACC6"/>
            </w:tcBorders>
            <w:vAlign w:val="center"/>
          </w:tcPr>
          <w:p w:rsidR="00F84EF6" w:rsidRPr="00BC0EAE" w:rsidRDefault="00F84EF6" w:rsidP="00593701">
            <w:pPr>
              <w:spacing w:line="276" w:lineRule="auto"/>
              <w:rPr>
                <w:rFonts w:ascii="Arial" w:hAnsi="Arial" w:cs="Arial"/>
                <w:b/>
                <w:bCs/>
                <w:sz w:val="20"/>
                <w:szCs w:val="20"/>
              </w:rPr>
            </w:pPr>
          </w:p>
        </w:tc>
        <w:tc>
          <w:tcPr>
            <w:tcW w:w="3584" w:type="dxa"/>
            <w:tcBorders>
              <w:top w:val="single" w:sz="8" w:space="0" w:color="4BACC6"/>
              <w:bottom w:val="single" w:sz="8" w:space="0" w:color="4BACC6"/>
            </w:tcBorders>
            <w:vAlign w:val="center"/>
          </w:tcPr>
          <w:p w:rsidR="00F84EF6" w:rsidRPr="00BC0EAE" w:rsidRDefault="003372BC" w:rsidP="00593701">
            <w:pPr>
              <w:spacing w:line="276" w:lineRule="auto"/>
              <w:ind w:left="282" w:hanging="283"/>
              <w:rPr>
                <w:rFonts w:ascii="Arial" w:hAnsi="Arial" w:cs="Arial"/>
                <w:sz w:val="20"/>
                <w:szCs w:val="20"/>
              </w:rPr>
            </w:pPr>
            <w:r>
              <w:rPr>
                <w:rFonts w:ascii="Arial" w:hAnsi="Arial" w:cs="Arial"/>
                <w:sz w:val="20"/>
                <w:szCs w:val="20"/>
              </w:rPr>
              <w:t>1.12</w:t>
            </w:r>
            <w:r w:rsidR="00F84EF6" w:rsidRPr="00BC0EAE">
              <w:rPr>
                <w:rFonts w:ascii="Arial" w:hAnsi="Arial" w:cs="Arial"/>
                <w:sz w:val="20"/>
                <w:szCs w:val="20"/>
              </w:rPr>
              <w:t xml:space="preserve"> Kwalifikowalność Beneficjenta</w:t>
            </w:r>
          </w:p>
        </w:tc>
        <w:tc>
          <w:tcPr>
            <w:tcW w:w="1850" w:type="dxa"/>
            <w:tcBorders>
              <w:top w:val="single" w:sz="8" w:space="0" w:color="4BACC6"/>
              <w:bottom w:val="single" w:sz="8" w:space="0" w:color="4BACC6"/>
            </w:tcBorders>
            <w:vAlign w:val="center"/>
          </w:tcPr>
          <w:p w:rsidR="00F84EF6" w:rsidRPr="00BC0EAE" w:rsidRDefault="00F84EF6" w:rsidP="00593701">
            <w:pPr>
              <w:spacing w:line="276" w:lineRule="auto"/>
              <w:rPr>
                <w:rFonts w:ascii="Arial" w:hAnsi="Arial" w:cs="Arial"/>
                <w:bCs/>
                <w:sz w:val="20"/>
                <w:szCs w:val="20"/>
              </w:rPr>
            </w:pPr>
            <w:r w:rsidRPr="00BC0EAE">
              <w:rPr>
                <w:rFonts w:ascii="Arial" w:hAnsi="Arial" w:cs="Arial"/>
                <w:bCs/>
                <w:sz w:val="20"/>
                <w:szCs w:val="20"/>
              </w:rPr>
              <w:t>dopuszczalności</w:t>
            </w:r>
          </w:p>
        </w:tc>
        <w:tc>
          <w:tcPr>
            <w:tcW w:w="1873" w:type="dxa"/>
            <w:vMerge/>
            <w:tcBorders>
              <w:top w:val="single" w:sz="8" w:space="0" w:color="4BACC6"/>
              <w:bottom w:val="single" w:sz="8" w:space="0" w:color="4BACC6"/>
            </w:tcBorders>
            <w:vAlign w:val="center"/>
          </w:tcPr>
          <w:p w:rsidR="00F84EF6" w:rsidRPr="00BC0EAE" w:rsidRDefault="00F84EF6" w:rsidP="00593701">
            <w:pPr>
              <w:spacing w:line="276" w:lineRule="auto"/>
              <w:rPr>
                <w:rFonts w:ascii="Arial" w:hAnsi="Arial" w:cs="Arial"/>
                <w:bCs/>
                <w:sz w:val="20"/>
                <w:szCs w:val="20"/>
              </w:rPr>
            </w:pPr>
          </w:p>
        </w:tc>
      </w:tr>
      <w:tr w:rsidR="00F84EF6" w:rsidRPr="00BC0EAE" w:rsidTr="003B79B9">
        <w:tc>
          <w:tcPr>
            <w:tcW w:w="1506" w:type="dxa"/>
            <w:vMerge/>
            <w:tcBorders>
              <w:top w:val="single" w:sz="8" w:space="0" w:color="4BACC6"/>
              <w:bottom w:val="single" w:sz="8" w:space="0" w:color="4BACC6"/>
            </w:tcBorders>
            <w:vAlign w:val="center"/>
          </w:tcPr>
          <w:p w:rsidR="00F84EF6" w:rsidRPr="00BC0EAE" w:rsidRDefault="00F84EF6" w:rsidP="00593701">
            <w:pPr>
              <w:spacing w:line="276" w:lineRule="auto"/>
              <w:rPr>
                <w:rFonts w:ascii="Arial" w:hAnsi="Arial" w:cs="Arial"/>
                <w:b/>
                <w:bCs/>
                <w:sz w:val="20"/>
                <w:szCs w:val="20"/>
              </w:rPr>
            </w:pPr>
          </w:p>
        </w:tc>
        <w:tc>
          <w:tcPr>
            <w:tcW w:w="3584" w:type="dxa"/>
            <w:tcBorders>
              <w:top w:val="single" w:sz="8" w:space="0" w:color="4BACC6"/>
            </w:tcBorders>
            <w:vAlign w:val="center"/>
          </w:tcPr>
          <w:p w:rsidR="00F84EF6" w:rsidRPr="00BC0EAE" w:rsidRDefault="00F84EF6" w:rsidP="00593701">
            <w:pPr>
              <w:spacing w:line="276" w:lineRule="auto"/>
              <w:ind w:left="282" w:hanging="283"/>
              <w:rPr>
                <w:rFonts w:ascii="Arial" w:hAnsi="Arial" w:cs="Arial"/>
                <w:sz w:val="20"/>
                <w:szCs w:val="20"/>
              </w:rPr>
            </w:pPr>
            <w:r w:rsidRPr="00BC0EAE">
              <w:rPr>
                <w:rFonts w:ascii="Arial" w:hAnsi="Arial" w:cs="Arial"/>
                <w:sz w:val="20"/>
                <w:szCs w:val="20"/>
              </w:rPr>
              <w:t>1.1</w:t>
            </w:r>
            <w:r w:rsidR="003372BC">
              <w:rPr>
                <w:rFonts w:ascii="Arial" w:hAnsi="Arial" w:cs="Arial"/>
                <w:sz w:val="20"/>
                <w:szCs w:val="20"/>
              </w:rPr>
              <w:t>4</w:t>
            </w:r>
            <w:r w:rsidRPr="00BC0EAE">
              <w:rPr>
                <w:rFonts w:ascii="Arial" w:hAnsi="Arial" w:cs="Arial"/>
                <w:sz w:val="20"/>
                <w:szCs w:val="20"/>
              </w:rPr>
              <w:t xml:space="preserve"> Zgodność realizacji projektu przed dniem złożenia wniosku </w:t>
            </w:r>
            <w:r w:rsidR="00897417">
              <w:rPr>
                <w:rFonts w:ascii="Arial" w:hAnsi="Arial" w:cs="Arial"/>
                <w:sz w:val="20"/>
                <w:szCs w:val="20"/>
              </w:rPr>
              <w:br/>
            </w:r>
            <w:r w:rsidRPr="00BC0EAE">
              <w:rPr>
                <w:rFonts w:ascii="Arial" w:hAnsi="Arial" w:cs="Arial"/>
                <w:sz w:val="20"/>
                <w:szCs w:val="20"/>
              </w:rPr>
              <w:t>o dofinansowanie z przepisami prawa</w:t>
            </w:r>
          </w:p>
        </w:tc>
        <w:tc>
          <w:tcPr>
            <w:tcW w:w="1850" w:type="dxa"/>
            <w:tcBorders>
              <w:top w:val="single" w:sz="8" w:space="0" w:color="4BACC6"/>
            </w:tcBorders>
            <w:vAlign w:val="center"/>
          </w:tcPr>
          <w:p w:rsidR="00F84EF6" w:rsidRPr="00BC0EAE" w:rsidRDefault="00F84EF6" w:rsidP="00593701">
            <w:pPr>
              <w:spacing w:line="276" w:lineRule="auto"/>
              <w:rPr>
                <w:rFonts w:ascii="Arial" w:hAnsi="Arial" w:cs="Arial"/>
                <w:bCs/>
                <w:sz w:val="20"/>
                <w:szCs w:val="20"/>
                <w:highlight w:val="red"/>
              </w:rPr>
            </w:pPr>
            <w:r w:rsidRPr="00BC0EAE">
              <w:rPr>
                <w:rFonts w:ascii="Arial" w:hAnsi="Arial" w:cs="Arial"/>
                <w:bCs/>
                <w:sz w:val="20"/>
                <w:szCs w:val="20"/>
              </w:rPr>
              <w:t>dopuszczalności</w:t>
            </w:r>
          </w:p>
        </w:tc>
        <w:tc>
          <w:tcPr>
            <w:tcW w:w="1873" w:type="dxa"/>
            <w:vMerge/>
            <w:tcBorders>
              <w:top w:val="single" w:sz="8" w:space="0" w:color="4BACC6"/>
              <w:bottom w:val="single" w:sz="8" w:space="0" w:color="4BACC6"/>
            </w:tcBorders>
            <w:vAlign w:val="center"/>
          </w:tcPr>
          <w:p w:rsidR="00F84EF6" w:rsidRPr="00BC0EAE" w:rsidRDefault="00F84EF6" w:rsidP="00593701">
            <w:pPr>
              <w:spacing w:line="276" w:lineRule="auto"/>
              <w:rPr>
                <w:rFonts w:ascii="Arial" w:hAnsi="Arial" w:cs="Arial"/>
                <w:bCs/>
                <w:sz w:val="20"/>
                <w:szCs w:val="20"/>
              </w:rPr>
            </w:pPr>
          </w:p>
        </w:tc>
      </w:tr>
      <w:tr w:rsidR="00F84EF6" w:rsidRPr="00BC0EAE" w:rsidTr="003B79B9">
        <w:tc>
          <w:tcPr>
            <w:tcW w:w="1506" w:type="dxa"/>
            <w:vMerge/>
            <w:tcBorders>
              <w:top w:val="single" w:sz="8" w:space="0" w:color="4BACC6"/>
              <w:left w:val="single" w:sz="8" w:space="0" w:color="4BACC6"/>
              <w:bottom w:val="single" w:sz="8" w:space="0" w:color="4BACC6"/>
            </w:tcBorders>
            <w:vAlign w:val="center"/>
          </w:tcPr>
          <w:p w:rsidR="00F84EF6" w:rsidRPr="00BC0EAE" w:rsidRDefault="00F84EF6" w:rsidP="00593701">
            <w:pPr>
              <w:spacing w:line="276" w:lineRule="auto"/>
              <w:rPr>
                <w:rFonts w:ascii="Arial" w:hAnsi="Arial" w:cs="Arial"/>
                <w:b/>
                <w:bCs/>
                <w:sz w:val="20"/>
                <w:szCs w:val="20"/>
              </w:rPr>
            </w:pPr>
          </w:p>
        </w:tc>
        <w:tc>
          <w:tcPr>
            <w:tcW w:w="3584" w:type="dxa"/>
            <w:tcBorders>
              <w:top w:val="single" w:sz="8" w:space="0" w:color="4BACC6"/>
              <w:bottom w:val="single" w:sz="8" w:space="0" w:color="4BACC6"/>
            </w:tcBorders>
            <w:vAlign w:val="center"/>
          </w:tcPr>
          <w:p w:rsidR="00F84EF6" w:rsidRPr="00BC0EAE" w:rsidRDefault="003372BC" w:rsidP="00593701">
            <w:pPr>
              <w:spacing w:line="276" w:lineRule="auto"/>
              <w:ind w:left="282" w:hanging="283"/>
              <w:rPr>
                <w:rFonts w:ascii="Arial" w:hAnsi="Arial" w:cs="Arial"/>
                <w:sz w:val="20"/>
                <w:szCs w:val="20"/>
              </w:rPr>
            </w:pPr>
            <w:r>
              <w:rPr>
                <w:rFonts w:ascii="Arial" w:hAnsi="Arial" w:cs="Arial"/>
                <w:sz w:val="20"/>
                <w:szCs w:val="20"/>
              </w:rPr>
              <w:t>1.15</w:t>
            </w:r>
            <w:r w:rsidR="00F84EF6" w:rsidRPr="00BC0EAE">
              <w:rPr>
                <w:rFonts w:ascii="Arial" w:hAnsi="Arial" w:cs="Arial"/>
                <w:sz w:val="20"/>
                <w:szCs w:val="20"/>
              </w:rPr>
              <w:t xml:space="preserve"> Kwalifikowalność projektu</w:t>
            </w:r>
          </w:p>
        </w:tc>
        <w:tc>
          <w:tcPr>
            <w:tcW w:w="1850" w:type="dxa"/>
            <w:tcBorders>
              <w:top w:val="single" w:sz="8" w:space="0" w:color="4BACC6"/>
              <w:bottom w:val="single" w:sz="8" w:space="0" w:color="4BACC6"/>
            </w:tcBorders>
            <w:vAlign w:val="center"/>
          </w:tcPr>
          <w:p w:rsidR="00F84EF6" w:rsidRPr="00BC0EAE" w:rsidRDefault="00F84EF6" w:rsidP="00593701">
            <w:pPr>
              <w:spacing w:line="276" w:lineRule="auto"/>
              <w:rPr>
                <w:rFonts w:ascii="Arial" w:hAnsi="Arial" w:cs="Arial"/>
                <w:bCs/>
                <w:sz w:val="20"/>
                <w:szCs w:val="20"/>
              </w:rPr>
            </w:pPr>
            <w:r w:rsidRPr="00BC0EAE">
              <w:rPr>
                <w:rFonts w:ascii="Arial" w:hAnsi="Arial" w:cs="Arial"/>
                <w:bCs/>
                <w:sz w:val="20"/>
                <w:szCs w:val="20"/>
              </w:rPr>
              <w:t>dopuszczalności</w:t>
            </w:r>
          </w:p>
        </w:tc>
        <w:tc>
          <w:tcPr>
            <w:tcW w:w="1873" w:type="dxa"/>
            <w:vMerge/>
            <w:tcBorders>
              <w:top w:val="single" w:sz="8" w:space="0" w:color="4BACC6"/>
              <w:bottom w:val="single" w:sz="8" w:space="0" w:color="4BACC6"/>
              <w:right w:val="single" w:sz="8" w:space="0" w:color="4BACC6"/>
            </w:tcBorders>
            <w:vAlign w:val="center"/>
          </w:tcPr>
          <w:p w:rsidR="00F84EF6" w:rsidRPr="00BC0EAE" w:rsidRDefault="00F84EF6" w:rsidP="00593701">
            <w:pPr>
              <w:spacing w:line="276" w:lineRule="auto"/>
              <w:rPr>
                <w:rFonts w:ascii="Arial" w:hAnsi="Arial" w:cs="Arial"/>
                <w:bCs/>
                <w:sz w:val="20"/>
                <w:szCs w:val="20"/>
              </w:rPr>
            </w:pPr>
          </w:p>
        </w:tc>
      </w:tr>
      <w:tr w:rsidR="006C50C5" w:rsidRPr="00BC0EAE" w:rsidTr="003B79B9">
        <w:tc>
          <w:tcPr>
            <w:tcW w:w="1506" w:type="dxa"/>
            <w:vMerge/>
            <w:tcBorders>
              <w:top w:val="single" w:sz="8" w:space="0" w:color="4BACC6"/>
              <w:left w:val="single" w:sz="8" w:space="0" w:color="4BACC6"/>
              <w:bottom w:val="single" w:sz="8" w:space="0" w:color="4BACC6"/>
            </w:tcBorders>
            <w:vAlign w:val="center"/>
          </w:tcPr>
          <w:p w:rsidR="006C50C5" w:rsidRPr="00BC0EAE" w:rsidRDefault="006C50C5" w:rsidP="00593701">
            <w:pPr>
              <w:spacing w:line="276" w:lineRule="auto"/>
              <w:rPr>
                <w:rFonts w:ascii="Arial" w:hAnsi="Arial" w:cs="Arial"/>
                <w:b/>
                <w:bCs/>
                <w:sz w:val="20"/>
                <w:szCs w:val="20"/>
              </w:rPr>
            </w:pPr>
          </w:p>
        </w:tc>
        <w:tc>
          <w:tcPr>
            <w:tcW w:w="3584" w:type="dxa"/>
            <w:tcBorders>
              <w:top w:val="single" w:sz="8" w:space="0" w:color="4BACC6"/>
              <w:bottom w:val="single" w:sz="8" w:space="0" w:color="4BACC6"/>
            </w:tcBorders>
            <w:vAlign w:val="center"/>
          </w:tcPr>
          <w:p w:rsidR="006C50C5" w:rsidRDefault="006C50C5" w:rsidP="00593701">
            <w:pPr>
              <w:spacing w:line="276" w:lineRule="auto"/>
              <w:ind w:left="282" w:hanging="283"/>
              <w:rPr>
                <w:rFonts w:ascii="Arial" w:hAnsi="Arial" w:cs="Arial"/>
                <w:sz w:val="20"/>
                <w:szCs w:val="20"/>
              </w:rPr>
            </w:pPr>
            <w:r>
              <w:rPr>
                <w:rFonts w:ascii="Arial" w:hAnsi="Arial" w:cs="Arial"/>
                <w:sz w:val="20"/>
                <w:szCs w:val="20"/>
              </w:rPr>
              <w:t xml:space="preserve">1.17 </w:t>
            </w:r>
            <w:r w:rsidRPr="006C50C5">
              <w:rPr>
                <w:rFonts w:ascii="Arial" w:hAnsi="Arial" w:cs="Arial"/>
                <w:sz w:val="20"/>
                <w:szCs w:val="20"/>
              </w:rPr>
              <w:t>Opieka koordynowana</w:t>
            </w:r>
          </w:p>
        </w:tc>
        <w:tc>
          <w:tcPr>
            <w:tcW w:w="1850" w:type="dxa"/>
            <w:tcBorders>
              <w:top w:val="single" w:sz="8" w:space="0" w:color="4BACC6"/>
              <w:bottom w:val="single" w:sz="8" w:space="0" w:color="4BACC6"/>
            </w:tcBorders>
            <w:vAlign w:val="center"/>
          </w:tcPr>
          <w:p w:rsidR="006C50C5" w:rsidRPr="00BC0EAE" w:rsidRDefault="006C50C5" w:rsidP="00593701">
            <w:pPr>
              <w:spacing w:line="276" w:lineRule="auto"/>
              <w:rPr>
                <w:rFonts w:ascii="Arial" w:hAnsi="Arial" w:cs="Arial"/>
                <w:bCs/>
                <w:sz w:val="20"/>
                <w:szCs w:val="20"/>
              </w:rPr>
            </w:pPr>
            <w:r w:rsidRPr="00BC0EAE">
              <w:rPr>
                <w:rFonts w:ascii="Arial" w:hAnsi="Arial" w:cs="Arial"/>
                <w:bCs/>
                <w:sz w:val="20"/>
                <w:szCs w:val="20"/>
              </w:rPr>
              <w:t>dopuszczalności</w:t>
            </w:r>
          </w:p>
        </w:tc>
        <w:tc>
          <w:tcPr>
            <w:tcW w:w="1873" w:type="dxa"/>
            <w:vMerge/>
            <w:tcBorders>
              <w:top w:val="single" w:sz="8" w:space="0" w:color="4BACC6"/>
              <w:bottom w:val="single" w:sz="8" w:space="0" w:color="4BACC6"/>
              <w:right w:val="single" w:sz="8" w:space="0" w:color="4BACC6"/>
            </w:tcBorders>
            <w:vAlign w:val="center"/>
          </w:tcPr>
          <w:p w:rsidR="006C50C5" w:rsidRPr="00BC0EAE" w:rsidRDefault="006C50C5" w:rsidP="00593701">
            <w:pPr>
              <w:spacing w:line="276" w:lineRule="auto"/>
              <w:rPr>
                <w:rFonts w:ascii="Arial" w:hAnsi="Arial" w:cs="Arial"/>
                <w:bCs/>
                <w:sz w:val="20"/>
                <w:szCs w:val="20"/>
              </w:rPr>
            </w:pPr>
          </w:p>
        </w:tc>
      </w:tr>
      <w:tr w:rsidR="00F84EF6" w:rsidRPr="00BC0EAE" w:rsidTr="003B79B9">
        <w:tc>
          <w:tcPr>
            <w:tcW w:w="1506" w:type="dxa"/>
            <w:vMerge/>
            <w:tcBorders>
              <w:top w:val="single" w:sz="8" w:space="0" w:color="4BACC6"/>
              <w:left w:val="single" w:sz="8" w:space="0" w:color="4BACC6"/>
              <w:bottom w:val="single" w:sz="8" w:space="0" w:color="4BACC6"/>
            </w:tcBorders>
            <w:vAlign w:val="center"/>
          </w:tcPr>
          <w:p w:rsidR="00F84EF6" w:rsidRPr="00BC0EAE" w:rsidRDefault="00F84EF6" w:rsidP="00593701">
            <w:pPr>
              <w:spacing w:line="276" w:lineRule="auto"/>
              <w:rPr>
                <w:rFonts w:ascii="Arial" w:hAnsi="Arial" w:cs="Arial"/>
                <w:b/>
                <w:bCs/>
                <w:sz w:val="20"/>
                <w:szCs w:val="20"/>
              </w:rPr>
            </w:pPr>
          </w:p>
        </w:tc>
        <w:tc>
          <w:tcPr>
            <w:tcW w:w="3584" w:type="dxa"/>
            <w:tcBorders>
              <w:top w:val="single" w:sz="8" w:space="0" w:color="4BACC6"/>
              <w:bottom w:val="single" w:sz="8" w:space="0" w:color="4BACC6"/>
            </w:tcBorders>
            <w:vAlign w:val="center"/>
          </w:tcPr>
          <w:p w:rsidR="00F84EF6" w:rsidRPr="00BC0EAE" w:rsidRDefault="00F84EF6" w:rsidP="00593701">
            <w:pPr>
              <w:spacing w:line="276" w:lineRule="auto"/>
              <w:ind w:left="282" w:hanging="283"/>
              <w:rPr>
                <w:rFonts w:ascii="Arial" w:hAnsi="Arial" w:cs="Arial"/>
                <w:sz w:val="20"/>
                <w:szCs w:val="20"/>
              </w:rPr>
            </w:pPr>
            <w:r w:rsidRPr="00BC0EAE">
              <w:rPr>
                <w:rFonts w:ascii="Arial" w:hAnsi="Arial" w:cs="Arial"/>
                <w:sz w:val="20"/>
                <w:szCs w:val="20"/>
              </w:rPr>
              <w:t>2.1 Poprawność i kompletność wniosku</w:t>
            </w:r>
          </w:p>
        </w:tc>
        <w:tc>
          <w:tcPr>
            <w:tcW w:w="1850" w:type="dxa"/>
            <w:tcBorders>
              <w:top w:val="single" w:sz="8" w:space="0" w:color="4BACC6"/>
              <w:bottom w:val="single" w:sz="8" w:space="0" w:color="4BACC6"/>
            </w:tcBorders>
            <w:vAlign w:val="center"/>
          </w:tcPr>
          <w:p w:rsidR="00F84EF6" w:rsidRPr="00BC0EAE" w:rsidRDefault="00F84EF6" w:rsidP="00593701">
            <w:pPr>
              <w:spacing w:line="276" w:lineRule="auto"/>
              <w:rPr>
                <w:rFonts w:ascii="Arial" w:hAnsi="Arial" w:cs="Arial"/>
                <w:bCs/>
                <w:sz w:val="20"/>
                <w:szCs w:val="20"/>
              </w:rPr>
            </w:pPr>
            <w:r w:rsidRPr="00BC0EAE">
              <w:rPr>
                <w:rFonts w:ascii="Arial" w:hAnsi="Arial" w:cs="Arial"/>
                <w:bCs/>
                <w:sz w:val="20"/>
                <w:szCs w:val="20"/>
              </w:rPr>
              <w:t>administracyjności</w:t>
            </w:r>
          </w:p>
        </w:tc>
        <w:tc>
          <w:tcPr>
            <w:tcW w:w="1873" w:type="dxa"/>
            <w:vMerge/>
            <w:tcBorders>
              <w:top w:val="single" w:sz="8" w:space="0" w:color="4BACC6"/>
              <w:bottom w:val="single" w:sz="8" w:space="0" w:color="4BACC6"/>
              <w:right w:val="single" w:sz="8" w:space="0" w:color="4BACC6"/>
            </w:tcBorders>
            <w:vAlign w:val="center"/>
          </w:tcPr>
          <w:p w:rsidR="00F84EF6" w:rsidRPr="00BC0EAE" w:rsidRDefault="00F84EF6" w:rsidP="00593701">
            <w:pPr>
              <w:spacing w:line="276" w:lineRule="auto"/>
              <w:rPr>
                <w:rFonts w:ascii="Arial" w:hAnsi="Arial" w:cs="Arial"/>
                <w:bCs/>
                <w:sz w:val="20"/>
                <w:szCs w:val="20"/>
              </w:rPr>
            </w:pPr>
          </w:p>
        </w:tc>
      </w:tr>
      <w:tr w:rsidR="00736C9A" w:rsidRPr="00BC0EAE" w:rsidTr="003B79B9">
        <w:tc>
          <w:tcPr>
            <w:tcW w:w="1506" w:type="dxa"/>
            <w:vMerge/>
            <w:tcBorders>
              <w:top w:val="single" w:sz="8" w:space="0" w:color="4BACC6"/>
              <w:left w:val="single" w:sz="8" w:space="0" w:color="4BACC6"/>
              <w:bottom w:val="single" w:sz="8" w:space="0" w:color="4BACC6"/>
            </w:tcBorders>
            <w:vAlign w:val="center"/>
          </w:tcPr>
          <w:p w:rsidR="00736C9A" w:rsidRPr="00BC0EAE" w:rsidRDefault="00736C9A" w:rsidP="00593701">
            <w:pPr>
              <w:spacing w:line="276" w:lineRule="auto"/>
              <w:rPr>
                <w:rFonts w:ascii="Arial" w:hAnsi="Arial" w:cs="Arial"/>
                <w:b/>
                <w:bCs/>
                <w:sz w:val="20"/>
                <w:szCs w:val="20"/>
              </w:rPr>
            </w:pPr>
          </w:p>
        </w:tc>
        <w:tc>
          <w:tcPr>
            <w:tcW w:w="3584" w:type="dxa"/>
            <w:tcBorders>
              <w:top w:val="single" w:sz="8" w:space="0" w:color="4BACC6"/>
              <w:bottom w:val="single" w:sz="8" w:space="0" w:color="4BACC6"/>
            </w:tcBorders>
            <w:vAlign w:val="center"/>
          </w:tcPr>
          <w:p w:rsidR="00736C9A" w:rsidRPr="00BC0EAE" w:rsidRDefault="00736C9A" w:rsidP="00593701">
            <w:pPr>
              <w:spacing w:line="276" w:lineRule="auto"/>
              <w:ind w:left="282" w:hanging="283"/>
              <w:rPr>
                <w:rFonts w:ascii="Arial" w:hAnsi="Arial" w:cs="Arial"/>
                <w:sz w:val="20"/>
                <w:szCs w:val="20"/>
              </w:rPr>
            </w:pPr>
            <w:r w:rsidRPr="00BC0EAE">
              <w:rPr>
                <w:rFonts w:ascii="Arial" w:hAnsi="Arial" w:cs="Arial"/>
                <w:sz w:val="20"/>
                <w:szCs w:val="20"/>
              </w:rPr>
              <w:t>2.2 Możliwość oceny merytorycznej wniosku</w:t>
            </w:r>
          </w:p>
        </w:tc>
        <w:tc>
          <w:tcPr>
            <w:tcW w:w="1850" w:type="dxa"/>
            <w:tcBorders>
              <w:top w:val="single" w:sz="8" w:space="0" w:color="4BACC6"/>
              <w:bottom w:val="single" w:sz="8" w:space="0" w:color="4BACC6"/>
            </w:tcBorders>
            <w:vAlign w:val="center"/>
          </w:tcPr>
          <w:p w:rsidR="00736C9A" w:rsidRPr="00BC0EAE" w:rsidRDefault="00736C9A" w:rsidP="00593701">
            <w:pPr>
              <w:spacing w:line="276" w:lineRule="auto"/>
              <w:rPr>
                <w:rFonts w:ascii="Arial" w:hAnsi="Arial" w:cs="Arial"/>
                <w:bCs/>
                <w:sz w:val="20"/>
                <w:szCs w:val="20"/>
              </w:rPr>
            </w:pPr>
            <w:r w:rsidRPr="00BC0EAE">
              <w:rPr>
                <w:rFonts w:ascii="Arial" w:hAnsi="Arial" w:cs="Arial"/>
                <w:bCs/>
                <w:sz w:val="20"/>
                <w:szCs w:val="20"/>
              </w:rPr>
              <w:t>administracyjności</w:t>
            </w:r>
          </w:p>
        </w:tc>
        <w:tc>
          <w:tcPr>
            <w:tcW w:w="1873" w:type="dxa"/>
            <w:vMerge/>
            <w:tcBorders>
              <w:top w:val="single" w:sz="8" w:space="0" w:color="4BACC6"/>
              <w:bottom w:val="single" w:sz="8" w:space="0" w:color="4BACC6"/>
              <w:right w:val="single" w:sz="8" w:space="0" w:color="4BACC6"/>
            </w:tcBorders>
            <w:vAlign w:val="center"/>
          </w:tcPr>
          <w:p w:rsidR="00736C9A" w:rsidRPr="00BC0EAE" w:rsidRDefault="00736C9A" w:rsidP="00593701">
            <w:pPr>
              <w:spacing w:line="276" w:lineRule="auto"/>
              <w:rPr>
                <w:rFonts w:ascii="Arial" w:hAnsi="Arial" w:cs="Arial"/>
                <w:bCs/>
                <w:sz w:val="20"/>
                <w:szCs w:val="20"/>
              </w:rPr>
            </w:pPr>
          </w:p>
        </w:tc>
      </w:tr>
      <w:tr w:rsidR="00F84EF6" w:rsidRPr="00BC0EAE" w:rsidTr="003B79B9">
        <w:tc>
          <w:tcPr>
            <w:tcW w:w="1506" w:type="dxa"/>
            <w:vMerge/>
            <w:tcBorders>
              <w:top w:val="single" w:sz="8" w:space="0" w:color="4BACC6"/>
              <w:left w:val="single" w:sz="8" w:space="0" w:color="4BACC6"/>
              <w:bottom w:val="single" w:sz="8" w:space="0" w:color="4BACC6"/>
            </w:tcBorders>
            <w:vAlign w:val="center"/>
          </w:tcPr>
          <w:p w:rsidR="00F84EF6" w:rsidRPr="00BC0EAE" w:rsidRDefault="00F84EF6" w:rsidP="00593701">
            <w:pPr>
              <w:spacing w:line="276" w:lineRule="auto"/>
              <w:rPr>
                <w:rFonts w:ascii="Arial" w:hAnsi="Arial" w:cs="Arial"/>
                <w:b/>
                <w:bCs/>
                <w:sz w:val="20"/>
                <w:szCs w:val="20"/>
              </w:rPr>
            </w:pPr>
          </w:p>
        </w:tc>
        <w:tc>
          <w:tcPr>
            <w:tcW w:w="3584" w:type="dxa"/>
            <w:tcBorders>
              <w:top w:val="single" w:sz="8" w:space="0" w:color="4BACC6"/>
              <w:bottom w:val="single" w:sz="8" w:space="0" w:color="4BACC6"/>
            </w:tcBorders>
            <w:vAlign w:val="center"/>
          </w:tcPr>
          <w:p w:rsidR="00F84EF6" w:rsidRPr="00D44852" w:rsidRDefault="00D44852" w:rsidP="00593701">
            <w:pPr>
              <w:pStyle w:val="Akapitzlist"/>
              <w:numPr>
                <w:ilvl w:val="1"/>
                <w:numId w:val="29"/>
              </w:numPr>
              <w:spacing w:line="276" w:lineRule="auto"/>
              <w:ind w:left="289" w:hanging="283"/>
              <w:rPr>
                <w:rFonts w:ascii="Arial" w:hAnsi="Arial" w:cs="Arial"/>
                <w:sz w:val="20"/>
                <w:szCs w:val="20"/>
              </w:rPr>
            </w:pPr>
            <w:r w:rsidRPr="00D44852">
              <w:rPr>
                <w:rFonts w:ascii="Arial" w:hAnsi="Arial" w:cs="Arial"/>
                <w:sz w:val="20"/>
                <w:szCs w:val="20"/>
              </w:rPr>
              <w:t xml:space="preserve"> </w:t>
            </w:r>
            <w:r w:rsidR="00A30CAD" w:rsidRPr="00D44852">
              <w:rPr>
                <w:rFonts w:ascii="Arial" w:hAnsi="Arial" w:cs="Arial"/>
                <w:sz w:val="20"/>
                <w:szCs w:val="20"/>
              </w:rPr>
              <w:t>Poprawność okresu realizacji</w:t>
            </w:r>
          </w:p>
        </w:tc>
        <w:tc>
          <w:tcPr>
            <w:tcW w:w="1850" w:type="dxa"/>
            <w:tcBorders>
              <w:top w:val="single" w:sz="8" w:space="0" w:color="4BACC6"/>
              <w:bottom w:val="single" w:sz="8" w:space="0" w:color="4BACC6"/>
            </w:tcBorders>
            <w:vAlign w:val="center"/>
          </w:tcPr>
          <w:p w:rsidR="00F84EF6" w:rsidRPr="00D44852" w:rsidRDefault="00A30CAD" w:rsidP="00593701">
            <w:pPr>
              <w:spacing w:line="276" w:lineRule="auto"/>
              <w:rPr>
                <w:rFonts w:ascii="Arial" w:hAnsi="Arial" w:cs="Arial"/>
                <w:bCs/>
                <w:sz w:val="20"/>
                <w:szCs w:val="20"/>
              </w:rPr>
            </w:pPr>
            <w:r w:rsidRPr="00D44852">
              <w:rPr>
                <w:rFonts w:ascii="Arial" w:hAnsi="Arial" w:cs="Arial"/>
                <w:bCs/>
                <w:sz w:val="20"/>
                <w:szCs w:val="20"/>
              </w:rPr>
              <w:t>administracyjności</w:t>
            </w:r>
          </w:p>
        </w:tc>
        <w:tc>
          <w:tcPr>
            <w:tcW w:w="1873" w:type="dxa"/>
            <w:vMerge/>
            <w:tcBorders>
              <w:top w:val="single" w:sz="8" w:space="0" w:color="4BACC6"/>
              <w:bottom w:val="single" w:sz="8" w:space="0" w:color="4BACC6"/>
              <w:right w:val="single" w:sz="8" w:space="0" w:color="4BACC6"/>
            </w:tcBorders>
            <w:vAlign w:val="center"/>
          </w:tcPr>
          <w:p w:rsidR="00F84EF6" w:rsidRPr="00BC0EAE" w:rsidRDefault="00F84EF6" w:rsidP="00593701">
            <w:pPr>
              <w:spacing w:line="276" w:lineRule="auto"/>
              <w:rPr>
                <w:rFonts w:ascii="Arial" w:hAnsi="Arial" w:cs="Arial"/>
                <w:bCs/>
                <w:sz w:val="20"/>
                <w:szCs w:val="20"/>
              </w:rPr>
            </w:pPr>
          </w:p>
        </w:tc>
      </w:tr>
      <w:tr w:rsidR="00F84EF6" w:rsidRPr="00BC0EAE" w:rsidTr="003B79B9">
        <w:trPr>
          <w:trHeight w:val="901"/>
        </w:trPr>
        <w:tc>
          <w:tcPr>
            <w:tcW w:w="1506" w:type="dxa"/>
            <w:vMerge/>
            <w:tcBorders>
              <w:top w:val="single" w:sz="8" w:space="0" w:color="4BACC6"/>
              <w:left w:val="single" w:sz="8" w:space="0" w:color="4BACC6"/>
              <w:bottom w:val="single" w:sz="8" w:space="0" w:color="4BACC6"/>
            </w:tcBorders>
            <w:vAlign w:val="center"/>
          </w:tcPr>
          <w:p w:rsidR="00F84EF6" w:rsidRPr="00BC0EAE" w:rsidRDefault="00F84EF6" w:rsidP="00593701">
            <w:pPr>
              <w:spacing w:line="276" w:lineRule="auto"/>
              <w:rPr>
                <w:rFonts w:ascii="Arial" w:hAnsi="Arial" w:cs="Arial"/>
                <w:b/>
                <w:bCs/>
                <w:sz w:val="20"/>
                <w:szCs w:val="20"/>
              </w:rPr>
            </w:pPr>
          </w:p>
        </w:tc>
        <w:tc>
          <w:tcPr>
            <w:tcW w:w="3584" w:type="dxa"/>
            <w:tcBorders>
              <w:top w:val="single" w:sz="8" w:space="0" w:color="4BACC6"/>
              <w:bottom w:val="single" w:sz="8" w:space="0" w:color="4BACC6"/>
            </w:tcBorders>
            <w:vAlign w:val="center"/>
          </w:tcPr>
          <w:p w:rsidR="00F84EF6" w:rsidRPr="00D44852" w:rsidRDefault="00F84EF6" w:rsidP="00593701">
            <w:pPr>
              <w:spacing w:line="276" w:lineRule="auto"/>
              <w:ind w:left="282" w:hanging="283"/>
              <w:rPr>
                <w:rFonts w:ascii="Arial" w:hAnsi="Arial" w:cs="Arial"/>
                <w:sz w:val="20"/>
                <w:szCs w:val="20"/>
              </w:rPr>
            </w:pPr>
            <w:r w:rsidRPr="00D44852">
              <w:rPr>
                <w:rFonts w:ascii="Arial" w:hAnsi="Arial" w:cs="Arial"/>
                <w:sz w:val="20"/>
                <w:szCs w:val="20"/>
              </w:rPr>
              <w:t>2.6 Prawidłowość ustanowienia partnerstwa</w:t>
            </w:r>
          </w:p>
        </w:tc>
        <w:tc>
          <w:tcPr>
            <w:tcW w:w="1850" w:type="dxa"/>
            <w:tcBorders>
              <w:top w:val="single" w:sz="8" w:space="0" w:color="4BACC6"/>
              <w:bottom w:val="single" w:sz="8" w:space="0" w:color="4BACC6"/>
            </w:tcBorders>
            <w:vAlign w:val="center"/>
          </w:tcPr>
          <w:p w:rsidR="00F84EF6" w:rsidRPr="00D44852" w:rsidRDefault="00F84EF6" w:rsidP="00593701">
            <w:pPr>
              <w:spacing w:line="276" w:lineRule="auto"/>
              <w:rPr>
                <w:rFonts w:ascii="Arial" w:hAnsi="Arial" w:cs="Arial"/>
                <w:bCs/>
                <w:sz w:val="20"/>
                <w:szCs w:val="20"/>
              </w:rPr>
            </w:pPr>
            <w:r w:rsidRPr="00D44852">
              <w:rPr>
                <w:rFonts w:ascii="Arial" w:hAnsi="Arial" w:cs="Arial"/>
                <w:bCs/>
                <w:sz w:val="20"/>
                <w:szCs w:val="20"/>
              </w:rPr>
              <w:t>administracyjności</w:t>
            </w:r>
          </w:p>
        </w:tc>
        <w:tc>
          <w:tcPr>
            <w:tcW w:w="1873" w:type="dxa"/>
            <w:vMerge/>
            <w:tcBorders>
              <w:top w:val="single" w:sz="8" w:space="0" w:color="4BACC6"/>
              <w:bottom w:val="single" w:sz="8" w:space="0" w:color="4BACC6"/>
              <w:right w:val="single" w:sz="8" w:space="0" w:color="4BACC6"/>
            </w:tcBorders>
            <w:vAlign w:val="center"/>
          </w:tcPr>
          <w:p w:rsidR="00F84EF6" w:rsidRPr="00BC0EAE" w:rsidRDefault="00F84EF6" w:rsidP="00593701">
            <w:pPr>
              <w:spacing w:line="276" w:lineRule="auto"/>
              <w:rPr>
                <w:rFonts w:ascii="Arial" w:hAnsi="Arial" w:cs="Arial"/>
                <w:bCs/>
                <w:sz w:val="20"/>
                <w:szCs w:val="20"/>
              </w:rPr>
            </w:pPr>
          </w:p>
        </w:tc>
      </w:tr>
      <w:tr w:rsidR="00853C63" w:rsidRPr="00BC0EAE" w:rsidTr="003B79B9">
        <w:tc>
          <w:tcPr>
            <w:tcW w:w="1506" w:type="dxa"/>
            <w:vMerge w:val="restart"/>
            <w:vAlign w:val="center"/>
          </w:tcPr>
          <w:p w:rsidR="00853C63" w:rsidRPr="00BC0EAE" w:rsidRDefault="00853C63" w:rsidP="00593701">
            <w:pPr>
              <w:spacing w:line="276" w:lineRule="auto"/>
              <w:rPr>
                <w:rFonts w:ascii="Arial" w:hAnsi="Arial" w:cs="Arial"/>
                <w:b/>
                <w:bCs/>
                <w:sz w:val="20"/>
                <w:szCs w:val="20"/>
              </w:rPr>
            </w:pPr>
            <w:r w:rsidRPr="00BC0EAE">
              <w:rPr>
                <w:rFonts w:ascii="Arial" w:hAnsi="Arial" w:cs="Arial"/>
                <w:b/>
                <w:bCs/>
                <w:sz w:val="20"/>
                <w:szCs w:val="20"/>
              </w:rPr>
              <w:lastRenderedPageBreak/>
              <w:t>Merytoryczna I stopnia</w:t>
            </w:r>
          </w:p>
        </w:tc>
        <w:tc>
          <w:tcPr>
            <w:tcW w:w="3584" w:type="dxa"/>
            <w:vAlign w:val="center"/>
          </w:tcPr>
          <w:p w:rsidR="00853C63" w:rsidRPr="00BC0EAE" w:rsidRDefault="00853C63" w:rsidP="00593701">
            <w:pPr>
              <w:spacing w:line="276" w:lineRule="auto"/>
              <w:ind w:left="282" w:hanging="283"/>
              <w:rPr>
                <w:rFonts w:ascii="Arial" w:hAnsi="Arial" w:cs="Arial"/>
                <w:bCs/>
                <w:sz w:val="20"/>
                <w:szCs w:val="20"/>
              </w:rPr>
            </w:pPr>
            <w:r w:rsidRPr="00BC0EAE">
              <w:rPr>
                <w:rFonts w:ascii="Arial" w:hAnsi="Arial" w:cs="Arial"/>
                <w:sz w:val="20"/>
                <w:szCs w:val="20"/>
              </w:rPr>
              <w:t>1.1</w:t>
            </w:r>
            <w:r>
              <w:rPr>
                <w:rFonts w:ascii="Arial" w:hAnsi="Arial" w:cs="Arial"/>
                <w:sz w:val="20"/>
                <w:szCs w:val="20"/>
              </w:rPr>
              <w:t>6</w:t>
            </w:r>
            <w:r w:rsidRPr="00BC0EAE">
              <w:rPr>
                <w:rFonts w:ascii="Arial" w:hAnsi="Arial" w:cs="Arial"/>
                <w:sz w:val="20"/>
                <w:szCs w:val="20"/>
              </w:rPr>
              <w:t xml:space="preserve"> Gotowość do uruchomienia funkcjonowania infrastruktury po zakończeniu projektu</w:t>
            </w:r>
          </w:p>
        </w:tc>
        <w:tc>
          <w:tcPr>
            <w:tcW w:w="1850" w:type="dxa"/>
            <w:vAlign w:val="center"/>
          </w:tcPr>
          <w:p w:rsidR="00853C63" w:rsidRPr="00BC0EAE" w:rsidRDefault="00853C63" w:rsidP="00593701">
            <w:pPr>
              <w:spacing w:line="276" w:lineRule="auto"/>
              <w:rPr>
                <w:rFonts w:ascii="Arial" w:hAnsi="Arial" w:cs="Arial"/>
                <w:bCs/>
                <w:sz w:val="20"/>
                <w:szCs w:val="20"/>
              </w:rPr>
            </w:pPr>
            <w:r w:rsidRPr="00BC0EAE">
              <w:rPr>
                <w:rFonts w:ascii="Arial" w:hAnsi="Arial" w:cs="Arial"/>
                <w:bCs/>
                <w:sz w:val="20"/>
                <w:szCs w:val="20"/>
              </w:rPr>
              <w:t xml:space="preserve">dopuszczalności </w:t>
            </w:r>
          </w:p>
        </w:tc>
        <w:tc>
          <w:tcPr>
            <w:tcW w:w="1873" w:type="dxa"/>
            <w:vMerge w:val="restart"/>
            <w:vAlign w:val="center"/>
          </w:tcPr>
          <w:p w:rsidR="00853C63" w:rsidRPr="00BC0EAE" w:rsidRDefault="00853C63" w:rsidP="00593701">
            <w:pPr>
              <w:spacing w:line="276" w:lineRule="auto"/>
              <w:jc w:val="center"/>
              <w:rPr>
                <w:rFonts w:ascii="Arial" w:hAnsi="Arial" w:cs="Arial"/>
                <w:bCs/>
                <w:sz w:val="20"/>
                <w:szCs w:val="20"/>
              </w:rPr>
            </w:pPr>
            <w:r w:rsidRPr="00BC0EAE">
              <w:rPr>
                <w:rFonts w:ascii="Arial" w:hAnsi="Arial" w:cs="Arial"/>
                <w:bCs/>
                <w:sz w:val="20"/>
                <w:szCs w:val="20"/>
              </w:rPr>
              <w:t>Pracownik</w:t>
            </w:r>
          </w:p>
        </w:tc>
      </w:tr>
      <w:tr w:rsidR="00853C63" w:rsidRPr="00BC0EAE" w:rsidTr="00065AE2">
        <w:tc>
          <w:tcPr>
            <w:tcW w:w="1506" w:type="dxa"/>
            <w:vMerge/>
            <w:tcBorders>
              <w:top w:val="single" w:sz="8" w:space="0" w:color="4BACC6"/>
              <w:left w:val="single" w:sz="8" w:space="0" w:color="4BACC6"/>
              <w:bottom w:val="single" w:sz="8" w:space="0" w:color="4BACC6"/>
            </w:tcBorders>
            <w:vAlign w:val="center"/>
          </w:tcPr>
          <w:p w:rsidR="00853C63" w:rsidRPr="00BC0EAE" w:rsidRDefault="00853C63" w:rsidP="00593701">
            <w:pPr>
              <w:spacing w:line="276" w:lineRule="auto"/>
              <w:rPr>
                <w:rFonts w:ascii="Arial" w:hAnsi="Arial" w:cs="Arial"/>
                <w:b/>
                <w:bCs/>
                <w:sz w:val="20"/>
                <w:szCs w:val="20"/>
              </w:rPr>
            </w:pPr>
          </w:p>
        </w:tc>
        <w:tc>
          <w:tcPr>
            <w:tcW w:w="3584" w:type="dxa"/>
            <w:tcBorders>
              <w:top w:val="single" w:sz="8" w:space="0" w:color="4BACC6"/>
              <w:bottom w:val="single" w:sz="8" w:space="0" w:color="4BACC6"/>
            </w:tcBorders>
            <w:vAlign w:val="center"/>
          </w:tcPr>
          <w:p w:rsidR="00853C63" w:rsidRPr="00BC0EAE" w:rsidRDefault="00853C63" w:rsidP="00593701">
            <w:pPr>
              <w:spacing w:line="276" w:lineRule="auto"/>
              <w:ind w:left="282" w:hanging="283"/>
              <w:rPr>
                <w:rFonts w:ascii="Arial" w:hAnsi="Arial" w:cs="Arial"/>
                <w:sz w:val="20"/>
                <w:szCs w:val="20"/>
              </w:rPr>
            </w:pPr>
            <w:r w:rsidRPr="00BC0EAE">
              <w:rPr>
                <w:rFonts w:ascii="Arial" w:hAnsi="Arial" w:cs="Arial"/>
                <w:sz w:val="20"/>
                <w:szCs w:val="20"/>
              </w:rPr>
              <w:t>2.3 Zgodność z kwalifikowalnością wydatków</w:t>
            </w:r>
          </w:p>
        </w:tc>
        <w:tc>
          <w:tcPr>
            <w:tcW w:w="1850" w:type="dxa"/>
            <w:tcBorders>
              <w:top w:val="single" w:sz="8" w:space="0" w:color="4BACC6"/>
              <w:bottom w:val="single" w:sz="8" w:space="0" w:color="4BACC6"/>
            </w:tcBorders>
            <w:vAlign w:val="center"/>
          </w:tcPr>
          <w:p w:rsidR="00853C63" w:rsidRPr="00BC0EAE" w:rsidRDefault="00853C63" w:rsidP="00593701">
            <w:pPr>
              <w:spacing w:line="276" w:lineRule="auto"/>
              <w:rPr>
                <w:rFonts w:ascii="Arial" w:hAnsi="Arial" w:cs="Arial"/>
                <w:bCs/>
                <w:sz w:val="20"/>
                <w:szCs w:val="20"/>
              </w:rPr>
            </w:pPr>
            <w:r w:rsidRPr="00BC0EAE">
              <w:rPr>
                <w:rFonts w:ascii="Arial" w:hAnsi="Arial" w:cs="Arial"/>
                <w:bCs/>
                <w:sz w:val="20"/>
                <w:szCs w:val="20"/>
              </w:rPr>
              <w:t>administracyjności</w:t>
            </w:r>
          </w:p>
        </w:tc>
        <w:tc>
          <w:tcPr>
            <w:tcW w:w="1873" w:type="dxa"/>
            <w:vMerge/>
            <w:vAlign w:val="center"/>
          </w:tcPr>
          <w:p w:rsidR="00853C63" w:rsidRPr="00BC0EAE" w:rsidRDefault="00853C63" w:rsidP="00593701">
            <w:pPr>
              <w:spacing w:line="276" w:lineRule="auto"/>
              <w:rPr>
                <w:rFonts w:ascii="Arial" w:hAnsi="Arial" w:cs="Arial"/>
                <w:bCs/>
                <w:sz w:val="20"/>
                <w:szCs w:val="20"/>
              </w:rPr>
            </w:pPr>
          </w:p>
        </w:tc>
      </w:tr>
      <w:tr w:rsidR="00853C63" w:rsidRPr="00BC0EAE" w:rsidTr="00065AE2">
        <w:tc>
          <w:tcPr>
            <w:tcW w:w="1506" w:type="dxa"/>
            <w:vMerge/>
            <w:tcBorders>
              <w:top w:val="single" w:sz="8" w:space="0" w:color="4BACC6"/>
              <w:left w:val="single" w:sz="8" w:space="0" w:color="4BACC6"/>
              <w:bottom w:val="single" w:sz="8" w:space="0" w:color="4BACC6"/>
            </w:tcBorders>
            <w:vAlign w:val="center"/>
          </w:tcPr>
          <w:p w:rsidR="00853C63" w:rsidRPr="00BC0EAE" w:rsidRDefault="00853C63" w:rsidP="00593701">
            <w:pPr>
              <w:spacing w:line="276" w:lineRule="auto"/>
              <w:rPr>
                <w:rFonts w:ascii="Arial" w:hAnsi="Arial" w:cs="Arial"/>
                <w:b/>
                <w:bCs/>
                <w:sz w:val="20"/>
                <w:szCs w:val="20"/>
              </w:rPr>
            </w:pPr>
          </w:p>
        </w:tc>
        <w:tc>
          <w:tcPr>
            <w:tcW w:w="3584" w:type="dxa"/>
            <w:tcBorders>
              <w:top w:val="single" w:sz="8" w:space="0" w:color="4BACC6"/>
              <w:bottom w:val="single" w:sz="8" w:space="0" w:color="4BACC6"/>
            </w:tcBorders>
            <w:vAlign w:val="center"/>
          </w:tcPr>
          <w:p w:rsidR="00853C63" w:rsidRPr="00BC0EAE" w:rsidRDefault="00853C63" w:rsidP="00593701">
            <w:pPr>
              <w:spacing w:line="276" w:lineRule="auto"/>
              <w:ind w:left="282" w:hanging="283"/>
              <w:rPr>
                <w:rFonts w:ascii="Arial" w:hAnsi="Arial" w:cs="Arial"/>
                <w:sz w:val="20"/>
                <w:szCs w:val="20"/>
              </w:rPr>
            </w:pPr>
            <w:r w:rsidRPr="00BC0EAE">
              <w:rPr>
                <w:rFonts w:ascii="Arial" w:hAnsi="Arial" w:cs="Arial"/>
                <w:sz w:val="20"/>
                <w:szCs w:val="20"/>
              </w:rPr>
              <w:t>2.4 Intensywność wsparcia</w:t>
            </w:r>
          </w:p>
        </w:tc>
        <w:tc>
          <w:tcPr>
            <w:tcW w:w="1850" w:type="dxa"/>
            <w:tcBorders>
              <w:top w:val="single" w:sz="8" w:space="0" w:color="4BACC6"/>
              <w:bottom w:val="single" w:sz="8" w:space="0" w:color="4BACC6"/>
            </w:tcBorders>
            <w:vAlign w:val="center"/>
          </w:tcPr>
          <w:p w:rsidR="00853C63" w:rsidRPr="00BC0EAE" w:rsidRDefault="00853C63" w:rsidP="00593701">
            <w:pPr>
              <w:spacing w:line="276" w:lineRule="auto"/>
              <w:rPr>
                <w:rFonts w:ascii="Arial" w:hAnsi="Arial" w:cs="Arial"/>
                <w:bCs/>
                <w:sz w:val="20"/>
                <w:szCs w:val="20"/>
              </w:rPr>
            </w:pPr>
            <w:r w:rsidRPr="00BC0EAE">
              <w:rPr>
                <w:rFonts w:ascii="Arial" w:hAnsi="Arial" w:cs="Arial"/>
                <w:bCs/>
                <w:sz w:val="20"/>
                <w:szCs w:val="20"/>
              </w:rPr>
              <w:t>administracyjności</w:t>
            </w:r>
          </w:p>
        </w:tc>
        <w:tc>
          <w:tcPr>
            <w:tcW w:w="1873" w:type="dxa"/>
            <w:vMerge/>
            <w:tcBorders>
              <w:bottom w:val="single" w:sz="8" w:space="0" w:color="4BACC6"/>
            </w:tcBorders>
            <w:vAlign w:val="center"/>
          </w:tcPr>
          <w:p w:rsidR="00853C63" w:rsidRPr="00BC0EAE" w:rsidRDefault="00853C63" w:rsidP="00593701">
            <w:pPr>
              <w:spacing w:line="276" w:lineRule="auto"/>
              <w:rPr>
                <w:rFonts w:ascii="Arial" w:hAnsi="Arial" w:cs="Arial"/>
                <w:bCs/>
                <w:sz w:val="20"/>
                <w:szCs w:val="20"/>
              </w:rPr>
            </w:pPr>
          </w:p>
        </w:tc>
      </w:tr>
      <w:tr w:rsidR="00853C63" w:rsidRPr="00BC0EAE" w:rsidTr="00065AE2">
        <w:tc>
          <w:tcPr>
            <w:tcW w:w="1506" w:type="dxa"/>
            <w:vMerge/>
            <w:tcBorders>
              <w:top w:val="single" w:sz="8" w:space="0" w:color="4BACC6"/>
              <w:left w:val="single" w:sz="8" w:space="0" w:color="4BACC6"/>
              <w:bottom w:val="single" w:sz="8" w:space="0" w:color="4BACC6"/>
            </w:tcBorders>
            <w:vAlign w:val="center"/>
          </w:tcPr>
          <w:p w:rsidR="00853C63" w:rsidRPr="00BC0EAE" w:rsidRDefault="00853C63" w:rsidP="00593701">
            <w:pPr>
              <w:spacing w:line="276" w:lineRule="auto"/>
              <w:rPr>
                <w:rFonts w:ascii="Arial" w:hAnsi="Arial" w:cs="Arial"/>
                <w:b/>
                <w:bCs/>
                <w:sz w:val="20"/>
                <w:szCs w:val="20"/>
              </w:rPr>
            </w:pPr>
          </w:p>
        </w:tc>
        <w:tc>
          <w:tcPr>
            <w:tcW w:w="3584" w:type="dxa"/>
            <w:tcBorders>
              <w:top w:val="single" w:sz="8" w:space="0" w:color="4BACC6"/>
              <w:bottom w:val="single" w:sz="8" w:space="0" w:color="4BACC6"/>
            </w:tcBorders>
            <w:vAlign w:val="center"/>
          </w:tcPr>
          <w:p w:rsidR="00853C63" w:rsidRPr="00BC0EAE" w:rsidRDefault="00853C63" w:rsidP="00593701">
            <w:pPr>
              <w:spacing w:line="276" w:lineRule="auto"/>
              <w:ind w:left="282" w:hanging="283"/>
              <w:rPr>
                <w:rFonts w:ascii="Arial" w:hAnsi="Arial" w:cs="Arial"/>
                <w:sz w:val="20"/>
                <w:szCs w:val="20"/>
              </w:rPr>
            </w:pPr>
            <w:r w:rsidRPr="00BC0EAE">
              <w:rPr>
                <w:rFonts w:ascii="Arial" w:hAnsi="Arial" w:cs="Arial"/>
                <w:sz w:val="20"/>
                <w:szCs w:val="20"/>
              </w:rPr>
              <w:t>3.4 Zdolność operacyjna</w:t>
            </w:r>
          </w:p>
        </w:tc>
        <w:tc>
          <w:tcPr>
            <w:tcW w:w="1850" w:type="dxa"/>
            <w:tcBorders>
              <w:top w:val="single" w:sz="8" w:space="0" w:color="4BACC6"/>
              <w:bottom w:val="single" w:sz="8" w:space="0" w:color="4BACC6"/>
            </w:tcBorders>
          </w:tcPr>
          <w:p w:rsidR="00853C63" w:rsidRPr="00BC0EAE" w:rsidRDefault="00853C63" w:rsidP="00593701">
            <w:pPr>
              <w:spacing w:line="276" w:lineRule="auto"/>
              <w:rPr>
                <w:rFonts w:ascii="Arial" w:hAnsi="Arial" w:cs="Arial"/>
                <w:bCs/>
                <w:sz w:val="20"/>
                <w:szCs w:val="20"/>
              </w:rPr>
            </w:pPr>
            <w:r w:rsidRPr="00BC0EAE">
              <w:rPr>
                <w:rFonts w:ascii="Arial" w:hAnsi="Arial" w:cs="Arial"/>
                <w:bCs/>
                <w:sz w:val="20"/>
                <w:szCs w:val="20"/>
              </w:rPr>
              <w:t>wykonalności</w:t>
            </w:r>
          </w:p>
        </w:tc>
        <w:tc>
          <w:tcPr>
            <w:tcW w:w="1873" w:type="dxa"/>
            <w:vMerge w:val="restart"/>
            <w:tcBorders>
              <w:top w:val="single" w:sz="8" w:space="0" w:color="4BACC6"/>
              <w:right w:val="single" w:sz="8" w:space="0" w:color="4BACC6"/>
            </w:tcBorders>
            <w:vAlign w:val="center"/>
          </w:tcPr>
          <w:p w:rsidR="00853C63" w:rsidRPr="00BC0EAE" w:rsidRDefault="00853C63" w:rsidP="00593701">
            <w:pPr>
              <w:spacing w:line="276" w:lineRule="auto"/>
              <w:rPr>
                <w:rFonts w:ascii="Arial" w:hAnsi="Arial" w:cs="Arial"/>
                <w:bCs/>
                <w:sz w:val="20"/>
                <w:szCs w:val="20"/>
              </w:rPr>
            </w:pPr>
            <w:r w:rsidRPr="00BC0EAE">
              <w:rPr>
                <w:rFonts w:ascii="Arial" w:hAnsi="Arial" w:cs="Arial"/>
                <w:bCs/>
                <w:sz w:val="20"/>
                <w:szCs w:val="20"/>
              </w:rPr>
              <w:t>Pracownik/Ekspert</w:t>
            </w:r>
          </w:p>
        </w:tc>
      </w:tr>
      <w:tr w:rsidR="00853C63" w:rsidRPr="00BC0EAE" w:rsidTr="00065AE2">
        <w:tc>
          <w:tcPr>
            <w:tcW w:w="1506" w:type="dxa"/>
            <w:vMerge/>
            <w:vAlign w:val="center"/>
          </w:tcPr>
          <w:p w:rsidR="00853C63" w:rsidRPr="00BC0EAE" w:rsidRDefault="00853C63" w:rsidP="00593701">
            <w:pPr>
              <w:spacing w:line="276" w:lineRule="auto"/>
              <w:rPr>
                <w:rFonts w:ascii="Arial" w:hAnsi="Arial" w:cs="Arial"/>
                <w:b/>
                <w:bCs/>
                <w:sz w:val="20"/>
                <w:szCs w:val="20"/>
              </w:rPr>
            </w:pPr>
          </w:p>
        </w:tc>
        <w:tc>
          <w:tcPr>
            <w:tcW w:w="3584" w:type="dxa"/>
            <w:tcBorders>
              <w:top w:val="single" w:sz="8" w:space="0" w:color="4BACC6"/>
              <w:bottom w:val="single" w:sz="8" w:space="0" w:color="4BACC6"/>
            </w:tcBorders>
            <w:vAlign w:val="center"/>
          </w:tcPr>
          <w:p w:rsidR="00853C63" w:rsidRPr="00BC0EAE" w:rsidRDefault="00853C63" w:rsidP="00593701">
            <w:pPr>
              <w:spacing w:line="276" w:lineRule="auto"/>
              <w:ind w:left="282" w:hanging="283"/>
              <w:rPr>
                <w:rFonts w:ascii="Arial" w:hAnsi="Arial" w:cs="Arial"/>
                <w:bCs/>
                <w:sz w:val="20"/>
                <w:szCs w:val="20"/>
              </w:rPr>
            </w:pPr>
            <w:r w:rsidRPr="00BC0EAE">
              <w:rPr>
                <w:rFonts w:ascii="Arial" w:eastAsia="Times New Roman" w:hAnsi="Arial" w:cs="Arial"/>
                <w:sz w:val="20"/>
                <w:szCs w:val="20"/>
                <w:lang w:eastAsia="pl-PL"/>
              </w:rPr>
              <w:t>3.1 Zgodność z przepisami prawa krajowego i unijnego</w:t>
            </w:r>
          </w:p>
        </w:tc>
        <w:tc>
          <w:tcPr>
            <w:tcW w:w="1850" w:type="dxa"/>
            <w:tcBorders>
              <w:top w:val="single" w:sz="8" w:space="0" w:color="4BACC6"/>
              <w:bottom w:val="single" w:sz="8" w:space="0" w:color="4BACC6"/>
            </w:tcBorders>
            <w:vAlign w:val="center"/>
          </w:tcPr>
          <w:p w:rsidR="00853C63" w:rsidRPr="00BC0EAE" w:rsidRDefault="00853C63" w:rsidP="00593701">
            <w:pPr>
              <w:spacing w:line="276" w:lineRule="auto"/>
              <w:rPr>
                <w:rFonts w:ascii="Arial" w:hAnsi="Arial" w:cs="Arial"/>
                <w:bCs/>
                <w:sz w:val="20"/>
                <w:szCs w:val="20"/>
              </w:rPr>
            </w:pPr>
            <w:r w:rsidRPr="00BC0EAE">
              <w:rPr>
                <w:rFonts w:ascii="Arial" w:hAnsi="Arial" w:cs="Arial"/>
                <w:bCs/>
                <w:sz w:val="20"/>
                <w:szCs w:val="20"/>
              </w:rPr>
              <w:t>wykonalności</w:t>
            </w:r>
          </w:p>
        </w:tc>
        <w:tc>
          <w:tcPr>
            <w:tcW w:w="1873" w:type="dxa"/>
            <w:vMerge/>
            <w:tcBorders>
              <w:bottom w:val="single" w:sz="8" w:space="0" w:color="4BACC6"/>
              <w:right w:val="single" w:sz="8" w:space="0" w:color="4BACC6"/>
            </w:tcBorders>
            <w:vAlign w:val="center"/>
          </w:tcPr>
          <w:p w:rsidR="00853C63" w:rsidRPr="00BC0EAE" w:rsidRDefault="00853C63" w:rsidP="00593701">
            <w:pPr>
              <w:spacing w:line="276" w:lineRule="auto"/>
              <w:rPr>
                <w:rFonts w:ascii="Arial" w:hAnsi="Arial" w:cs="Arial"/>
                <w:bCs/>
                <w:sz w:val="20"/>
                <w:szCs w:val="20"/>
              </w:rPr>
            </w:pPr>
          </w:p>
        </w:tc>
      </w:tr>
      <w:tr w:rsidR="00853C63" w:rsidRPr="00BC0EAE" w:rsidTr="00065AE2">
        <w:tc>
          <w:tcPr>
            <w:tcW w:w="1506" w:type="dxa"/>
            <w:vMerge/>
            <w:vAlign w:val="center"/>
          </w:tcPr>
          <w:p w:rsidR="00853C63" w:rsidRPr="00BC0EAE" w:rsidRDefault="00853C63" w:rsidP="00593701">
            <w:pPr>
              <w:spacing w:line="276" w:lineRule="auto"/>
              <w:rPr>
                <w:rFonts w:ascii="Arial" w:hAnsi="Arial" w:cs="Arial"/>
                <w:b/>
                <w:bCs/>
                <w:sz w:val="20"/>
                <w:szCs w:val="20"/>
              </w:rPr>
            </w:pPr>
          </w:p>
        </w:tc>
        <w:tc>
          <w:tcPr>
            <w:tcW w:w="3584" w:type="dxa"/>
            <w:tcBorders>
              <w:top w:val="single" w:sz="8" w:space="0" w:color="4BACC6"/>
              <w:bottom w:val="single" w:sz="8" w:space="0" w:color="4BACC6"/>
            </w:tcBorders>
            <w:vAlign w:val="center"/>
          </w:tcPr>
          <w:p w:rsidR="00853C63" w:rsidRPr="00BC0EAE" w:rsidRDefault="00853C63" w:rsidP="00593701">
            <w:pPr>
              <w:spacing w:line="276" w:lineRule="auto"/>
              <w:ind w:left="282" w:hanging="283"/>
              <w:rPr>
                <w:rFonts w:ascii="Arial" w:hAnsi="Arial" w:cs="Arial"/>
                <w:sz w:val="20"/>
                <w:szCs w:val="20"/>
              </w:rPr>
            </w:pPr>
            <w:r w:rsidRPr="00BC0EAE">
              <w:rPr>
                <w:rFonts w:ascii="Arial" w:hAnsi="Arial" w:cs="Arial"/>
                <w:sz w:val="20"/>
                <w:szCs w:val="20"/>
              </w:rPr>
              <w:t xml:space="preserve">2.2 Możliwość oceny merytorycznej wniosku </w:t>
            </w:r>
          </w:p>
        </w:tc>
        <w:tc>
          <w:tcPr>
            <w:tcW w:w="1850" w:type="dxa"/>
            <w:tcBorders>
              <w:top w:val="single" w:sz="8" w:space="0" w:color="4BACC6"/>
              <w:bottom w:val="single" w:sz="8" w:space="0" w:color="4BACC6"/>
            </w:tcBorders>
            <w:vAlign w:val="center"/>
          </w:tcPr>
          <w:p w:rsidR="00853C63" w:rsidRPr="00BC0EAE" w:rsidRDefault="00853C63" w:rsidP="00593701">
            <w:pPr>
              <w:spacing w:line="276" w:lineRule="auto"/>
              <w:rPr>
                <w:rFonts w:ascii="Arial" w:hAnsi="Arial" w:cs="Arial"/>
                <w:bCs/>
                <w:sz w:val="20"/>
                <w:szCs w:val="20"/>
              </w:rPr>
            </w:pPr>
            <w:r w:rsidRPr="00BC0EAE">
              <w:rPr>
                <w:rFonts w:ascii="Arial" w:hAnsi="Arial" w:cs="Arial"/>
                <w:bCs/>
                <w:sz w:val="20"/>
                <w:szCs w:val="20"/>
              </w:rPr>
              <w:t>administracyjności</w:t>
            </w:r>
          </w:p>
        </w:tc>
        <w:tc>
          <w:tcPr>
            <w:tcW w:w="1873" w:type="dxa"/>
            <w:vMerge w:val="restart"/>
            <w:tcBorders>
              <w:top w:val="single" w:sz="8" w:space="0" w:color="4BACC6"/>
            </w:tcBorders>
            <w:vAlign w:val="center"/>
          </w:tcPr>
          <w:p w:rsidR="00853C63" w:rsidRPr="00BC0EAE" w:rsidRDefault="00853C63" w:rsidP="00593701">
            <w:pPr>
              <w:spacing w:line="276" w:lineRule="auto"/>
              <w:jc w:val="center"/>
              <w:rPr>
                <w:rFonts w:ascii="Arial" w:hAnsi="Arial" w:cs="Arial"/>
                <w:bCs/>
                <w:sz w:val="20"/>
                <w:szCs w:val="20"/>
              </w:rPr>
            </w:pPr>
            <w:r w:rsidRPr="00BC0EAE">
              <w:rPr>
                <w:rFonts w:ascii="Arial" w:hAnsi="Arial" w:cs="Arial"/>
                <w:bCs/>
                <w:sz w:val="20"/>
                <w:szCs w:val="20"/>
              </w:rPr>
              <w:t>Ekspert</w:t>
            </w:r>
          </w:p>
        </w:tc>
      </w:tr>
      <w:tr w:rsidR="00853C63" w:rsidRPr="00BC0EAE" w:rsidTr="00065AE2">
        <w:tc>
          <w:tcPr>
            <w:tcW w:w="1506" w:type="dxa"/>
            <w:vMerge/>
            <w:vAlign w:val="center"/>
          </w:tcPr>
          <w:p w:rsidR="00853C63" w:rsidRPr="00BC0EAE" w:rsidRDefault="00853C63" w:rsidP="00593701">
            <w:pPr>
              <w:spacing w:line="276" w:lineRule="auto"/>
              <w:rPr>
                <w:rFonts w:ascii="Arial" w:hAnsi="Arial" w:cs="Arial"/>
                <w:b/>
                <w:bCs/>
                <w:sz w:val="20"/>
                <w:szCs w:val="20"/>
              </w:rPr>
            </w:pPr>
          </w:p>
        </w:tc>
        <w:tc>
          <w:tcPr>
            <w:tcW w:w="3584" w:type="dxa"/>
            <w:tcBorders>
              <w:top w:val="single" w:sz="8" w:space="0" w:color="4BACC6"/>
              <w:bottom w:val="single" w:sz="8" w:space="0" w:color="4BACC6"/>
            </w:tcBorders>
            <w:vAlign w:val="center"/>
          </w:tcPr>
          <w:p w:rsidR="00853C63" w:rsidRPr="00BC0EAE" w:rsidRDefault="00853C63" w:rsidP="00593701">
            <w:pPr>
              <w:spacing w:line="276" w:lineRule="auto"/>
              <w:ind w:left="282" w:hanging="283"/>
              <w:rPr>
                <w:rFonts w:ascii="Arial" w:hAnsi="Arial" w:cs="Arial"/>
                <w:sz w:val="20"/>
                <w:szCs w:val="20"/>
              </w:rPr>
            </w:pPr>
            <w:r w:rsidRPr="00BC0EAE">
              <w:rPr>
                <w:rFonts w:ascii="Arial" w:hAnsi="Arial" w:cs="Arial"/>
                <w:sz w:val="20"/>
                <w:szCs w:val="20"/>
              </w:rPr>
              <w:t>1.</w:t>
            </w:r>
            <w:r>
              <w:rPr>
                <w:rFonts w:ascii="Arial" w:hAnsi="Arial" w:cs="Arial"/>
                <w:sz w:val="20"/>
                <w:szCs w:val="20"/>
              </w:rPr>
              <w:t>3</w:t>
            </w:r>
            <w:r w:rsidRPr="00BC0EAE">
              <w:rPr>
                <w:rFonts w:ascii="Arial" w:hAnsi="Arial" w:cs="Arial"/>
                <w:sz w:val="20"/>
                <w:szCs w:val="20"/>
              </w:rPr>
              <w:t xml:space="preserve"> Komplementarność projektu</w:t>
            </w:r>
          </w:p>
        </w:tc>
        <w:tc>
          <w:tcPr>
            <w:tcW w:w="1850" w:type="dxa"/>
            <w:tcBorders>
              <w:top w:val="single" w:sz="8" w:space="0" w:color="4BACC6"/>
              <w:bottom w:val="single" w:sz="8" w:space="0" w:color="4BACC6"/>
            </w:tcBorders>
            <w:vAlign w:val="center"/>
          </w:tcPr>
          <w:p w:rsidR="00853C63" w:rsidRPr="00BC0EAE" w:rsidRDefault="00853C63" w:rsidP="00593701">
            <w:pPr>
              <w:spacing w:line="276" w:lineRule="auto"/>
              <w:rPr>
                <w:rFonts w:ascii="Arial" w:hAnsi="Arial" w:cs="Arial"/>
                <w:bCs/>
                <w:sz w:val="20"/>
                <w:szCs w:val="20"/>
              </w:rPr>
            </w:pPr>
            <w:r w:rsidRPr="00BC0EAE">
              <w:rPr>
                <w:rFonts w:ascii="Arial" w:hAnsi="Arial" w:cs="Arial"/>
                <w:bCs/>
                <w:sz w:val="20"/>
                <w:szCs w:val="20"/>
              </w:rPr>
              <w:t>dopuszczalności</w:t>
            </w:r>
          </w:p>
        </w:tc>
        <w:tc>
          <w:tcPr>
            <w:tcW w:w="1873" w:type="dxa"/>
            <w:vMerge/>
            <w:vAlign w:val="center"/>
          </w:tcPr>
          <w:p w:rsidR="00853C63" w:rsidRPr="00BC0EAE" w:rsidRDefault="00853C63" w:rsidP="00593701">
            <w:pPr>
              <w:spacing w:line="276" w:lineRule="auto"/>
              <w:jc w:val="center"/>
              <w:rPr>
                <w:rFonts w:ascii="Arial" w:hAnsi="Arial" w:cs="Arial"/>
                <w:bCs/>
                <w:sz w:val="20"/>
                <w:szCs w:val="20"/>
              </w:rPr>
            </w:pPr>
          </w:p>
        </w:tc>
      </w:tr>
      <w:tr w:rsidR="00853C63" w:rsidRPr="00BC0EAE" w:rsidTr="003B79B9">
        <w:tc>
          <w:tcPr>
            <w:tcW w:w="1506" w:type="dxa"/>
            <w:vMerge/>
            <w:vAlign w:val="center"/>
          </w:tcPr>
          <w:p w:rsidR="00853C63" w:rsidRPr="00BC0EAE" w:rsidRDefault="00853C63" w:rsidP="00593701">
            <w:pPr>
              <w:spacing w:line="276" w:lineRule="auto"/>
              <w:rPr>
                <w:rFonts w:ascii="Arial" w:hAnsi="Arial" w:cs="Arial"/>
                <w:b/>
                <w:bCs/>
                <w:sz w:val="20"/>
                <w:szCs w:val="20"/>
              </w:rPr>
            </w:pPr>
          </w:p>
        </w:tc>
        <w:tc>
          <w:tcPr>
            <w:tcW w:w="3584" w:type="dxa"/>
            <w:tcBorders>
              <w:top w:val="single" w:sz="8" w:space="0" w:color="4BACC6"/>
            </w:tcBorders>
            <w:vAlign w:val="center"/>
          </w:tcPr>
          <w:p w:rsidR="00853C63" w:rsidRPr="00BC0EAE" w:rsidRDefault="00853C63" w:rsidP="00593701">
            <w:pPr>
              <w:spacing w:line="276" w:lineRule="auto"/>
              <w:ind w:left="282" w:hanging="283"/>
              <w:rPr>
                <w:rFonts w:ascii="Arial" w:hAnsi="Arial" w:cs="Arial"/>
                <w:bCs/>
                <w:sz w:val="20"/>
                <w:szCs w:val="20"/>
              </w:rPr>
            </w:pPr>
            <w:r w:rsidRPr="00BC0EAE">
              <w:rPr>
                <w:rFonts w:ascii="Arial" w:hAnsi="Arial" w:cs="Arial"/>
                <w:sz w:val="20"/>
                <w:szCs w:val="20"/>
              </w:rPr>
              <w:t>1.</w:t>
            </w:r>
            <w:r>
              <w:rPr>
                <w:rFonts w:ascii="Arial" w:hAnsi="Arial" w:cs="Arial"/>
                <w:sz w:val="20"/>
                <w:szCs w:val="20"/>
              </w:rPr>
              <w:t>8</w:t>
            </w:r>
            <w:r w:rsidRPr="00BC0EAE">
              <w:rPr>
                <w:rFonts w:ascii="Arial" w:hAnsi="Arial" w:cs="Arial"/>
                <w:sz w:val="20"/>
                <w:szCs w:val="20"/>
              </w:rPr>
              <w:t xml:space="preserve"> Zasadność realizacji projektu</w:t>
            </w:r>
          </w:p>
        </w:tc>
        <w:tc>
          <w:tcPr>
            <w:tcW w:w="1850" w:type="dxa"/>
            <w:tcBorders>
              <w:top w:val="single" w:sz="8" w:space="0" w:color="4BACC6"/>
            </w:tcBorders>
            <w:vAlign w:val="center"/>
          </w:tcPr>
          <w:p w:rsidR="00853C63" w:rsidRPr="00BC0EAE" w:rsidRDefault="00853C63" w:rsidP="00593701">
            <w:pPr>
              <w:spacing w:line="276" w:lineRule="auto"/>
              <w:rPr>
                <w:rFonts w:ascii="Arial" w:hAnsi="Arial" w:cs="Arial"/>
                <w:bCs/>
                <w:sz w:val="20"/>
                <w:szCs w:val="20"/>
              </w:rPr>
            </w:pPr>
            <w:r w:rsidRPr="00BC0EAE">
              <w:rPr>
                <w:rFonts w:ascii="Arial" w:hAnsi="Arial" w:cs="Arial"/>
                <w:bCs/>
                <w:sz w:val="20"/>
                <w:szCs w:val="20"/>
              </w:rPr>
              <w:t xml:space="preserve">dopuszczalności </w:t>
            </w:r>
          </w:p>
        </w:tc>
        <w:tc>
          <w:tcPr>
            <w:tcW w:w="1873" w:type="dxa"/>
            <w:vMerge/>
            <w:vAlign w:val="center"/>
          </w:tcPr>
          <w:p w:rsidR="00853C63" w:rsidRPr="00BC0EAE" w:rsidRDefault="00853C63" w:rsidP="00593701">
            <w:pPr>
              <w:spacing w:line="276" w:lineRule="auto"/>
              <w:jc w:val="center"/>
              <w:rPr>
                <w:rFonts w:ascii="Arial" w:hAnsi="Arial" w:cs="Arial"/>
                <w:bCs/>
                <w:sz w:val="20"/>
                <w:szCs w:val="20"/>
              </w:rPr>
            </w:pPr>
          </w:p>
        </w:tc>
      </w:tr>
      <w:tr w:rsidR="00853C63" w:rsidRPr="00BC0EAE" w:rsidTr="003B79B9">
        <w:tc>
          <w:tcPr>
            <w:tcW w:w="1506" w:type="dxa"/>
            <w:vMerge/>
            <w:vAlign w:val="center"/>
          </w:tcPr>
          <w:p w:rsidR="00853C63" w:rsidRPr="00BC0EAE" w:rsidRDefault="00853C63" w:rsidP="00593701">
            <w:pPr>
              <w:spacing w:line="276" w:lineRule="auto"/>
              <w:rPr>
                <w:rFonts w:ascii="Arial" w:hAnsi="Arial" w:cs="Arial"/>
                <w:b/>
                <w:bCs/>
                <w:sz w:val="20"/>
                <w:szCs w:val="20"/>
              </w:rPr>
            </w:pPr>
          </w:p>
        </w:tc>
        <w:tc>
          <w:tcPr>
            <w:tcW w:w="3584" w:type="dxa"/>
            <w:tcBorders>
              <w:top w:val="single" w:sz="8" w:space="0" w:color="4BACC6"/>
              <w:bottom w:val="single" w:sz="8" w:space="0" w:color="4BACC6"/>
            </w:tcBorders>
            <w:vAlign w:val="center"/>
          </w:tcPr>
          <w:p w:rsidR="00853C63" w:rsidRPr="00BC0EAE" w:rsidRDefault="00853C63" w:rsidP="00593701">
            <w:pPr>
              <w:spacing w:line="276" w:lineRule="auto"/>
              <w:ind w:left="282" w:hanging="283"/>
              <w:rPr>
                <w:rFonts w:ascii="Arial" w:hAnsi="Arial" w:cs="Arial"/>
                <w:sz w:val="20"/>
                <w:szCs w:val="20"/>
              </w:rPr>
            </w:pPr>
            <w:r>
              <w:rPr>
                <w:rFonts w:ascii="Arial" w:hAnsi="Arial" w:cs="Arial"/>
                <w:sz w:val="20"/>
                <w:szCs w:val="20"/>
              </w:rPr>
              <w:t>1.13</w:t>
            </w:r>
            <w:r w:rsidRPr="00BC0EAE">
              <w:rPr>
                <w:rFonts w:ascii="Arial" w:hAnsi="Arial" w:cs="Arial"/>
                <w:sz w:val="20"/>
                <w:szCs w:val="20"/>
              </w:rPr>
              <w:t xml:space="preserve"> Zgodność z wymogami pomocy publicznej</w:t>
            </w:r>
          </w:p>
        </w:tc>
        <w:tc>
          <w:tcPr>
            <w:tcW w:w="1850" w:type="dxa"/>
            <w:tcBorders>
              <w:top w:val="single" w:sz="8" w:space="0" w:color="4BACC6"/>
              <w:bottom w:val="single" w:sz="8" w:space="0" w:color="4BACC6"/>
            </w:tcBorders>
            <w:vAlign w:val="center"/>
          </w:tcPr>
          <w:p w:rsidR="00853C63" w:rsidRPr="00BC0EAE" w:rsidRDefault="00853C63" w:rsidP="00593701">
            <w:pPr>
              <w:spacing w:line="276" w:lineRule="auto"/>
              <w:rPr>
                <w:rFonts w:ascii="Arial" w:hAnsi="Arial" w:cs="Arial"/>
                <w:bCs/>
                <w:sz w:val="20"/>
                <w:szCs w:val="20"/>
              </w:rPr>
            </w:pPr>
            <w:r w:rsidRPr="00BC0EAE">
              <w:rPr>
                <w:rFonts w:ascii="Arial" w:hAnsi="Arial" w:cs="Arial"/>
                <w:bCs/>
                <w:sz w:val="20"/>
                <w:szCs w:val="20"/>
              </w:rPr>
              <w:t>dopuszczalności</w:t>
            </w:r>
          </w:p>
        </w:tc>
        <w:tc>
          <w:tcPr>
            <w:tcW w:w="1873" w:type="dxa"/>
            <w:vMerge/>
            <w:vAlign w:val="center"/>
          </w:tcPr>
          <w:p w:rsidR="00853C63" w:rsidRPr="00BC0EAE" w:rsidRDefault="00853C63" w:rsidP="00593701">
            <w:pPr>
              <w:spacing w:line="276" w:lineRule="auto"/>
              <w:jc w:val="center"/>
              <w:rPr>
                <w:rFonts w:ascii="Arial" w:hAnsi="Arial" w:cs="Arial"/>
                <w:bCs/>
                <w:sz w:val="20"/>
                <w:szCs w:val="20"/>
              </w:rPr>
            </w:pPr>
          </w:p>
        </w:tc>
      </w:tr>
      <w:tr w:rsidR="00F84EF6" w:rsidRPr="00BC0EAE" w:rsidTr="003B79B9">
        <w:tc>
          <w:tcPr>
            <w:tcW w:w="1506" w:type="dxa"/>
            <w:vMerge/>
            <w:vAlign w:val="center"/>
          </w:tcPr>
          <w:p w:rsidR="00F84EF6" w:rsidRPr="00BC0EAE" w:rsidRDefault="00F84EF6" w:rsidP="00593701">
            <w:pPr>
              <w:spacing w:line="276" w:lineRule="auto"/>
              <w:rPr>
                <w:rFonts w:ascii="Arial" w:hAnsi="Arial" w:cs="Arial"/>
                <w:b/>
                <w:bCs/>
                <w:sz w:val="20"/>
                <w:szCs w:val="20"/>
              </w:rPr>
            </w:pPr>
          </w:p>
        </w:tc>
        <w:tc>
          <w:tcPr>
            <w:tcW w:w="3584" w:type="dxa"/>
            <w:tcBorders>
              <w:top w:val="single" w:sz="8" w:space="0" w:color="4BACC6"/>
            </w:tcBorders>
            <w:vAlign w:val="center"/>
          </w:tcPr>
          <w:p w:rsidR="00F84EF6" w:rsidRPr="00BC0EAE" w:rsidRDefault="00F84EF6" w:rsidP="00593701">
            <w:pPr>
              <w:spacing w:line="276" w:lineRule="auto"/>
              <w:ind w:left="282" w:hanging="283"/>
              <w:rPr>
                <w:rFonts w:ascii="Arial" w:hAnsi="Arial" w:cs="Arial"/>
                <w:sz w:val="20"/>
                <w:szCs w:val="20"/>
              </w:rPr>
            </w:pPr>
            <w:r w:rsidRPr="00BC0EAE">
              <w:rPr>
                <w:rFonts w:ascii="Arial" w:hAnsi="Arial" w:cs="Arial"/>
                <w:sz w:val="20"/>
                <w:szCs w:val="20"/>
              </w:rPr>
              <w:t>3.3 Zdolność ekonomiczna</w:t>
            </w:r>
          </w:p>
        </w:tc>
        <w:tc>
          <w:tcPr>
            <w:tcW w:w="1850" w:type="dxa"/>
            <w:tcBorders>
              <w:top w:val="single" w:sz="8" w:space="0" w:color="4BACC6"/>
            </w:tcBorders>
          </w:tcPr>
          <w:p w:rsidR="00F84EF6" w:rsidRPr="00BC0EAE" w:rsidRDefault="00F84EF6" w:rsidP="00593701">
            <w:pPr>
              <w:spacing w:line="276" w:lineRule="auto"/>
              <w:rPr>
                <w:rFonts w:ascii="Arial" w:hAnsi="Arial" w:cs="Arial"/>
                <w:bCs/>
                <w:sz w:val="20"/>
                <w:szCs w:val="20"/>
              </w:rPr>
            </w:pPr>
            <w:r w:rsidRPr="00BC0EAE">
              <w:rPr>
                <w:rFonts w:ascii="Arial" w:hAnsi="Arial" w:cs="Arial"/>
                <w:bCs/>
                <w:sz w:val="20"/>
                <w:szCs w:val="20"/>
              </w:rPr>
              <w:t>wykonalności</w:t>
            </w:r>
          </w:p>
        </w:tc>
        <w:tc>
          <w:tcPr>
            <w:tcW w:w="1873" w:type="dxa"/>
            <w:vMerge w:val="restart"/>
            <w:vAlign w:val="center"/>
          </w:tcPr>
          <w:p w:rsidR="00F84EF6" w:rsidRPr="00BC0EAE" w:rsidRDefault="00F84EF6" w:rsidP="00593701">
            <w:pPr>
              <w:spacing w:line="276" w:lineRule="auto"/>
              <w:rPr>
                <w:rFonts w:ascii="Arial" w:hAnsi="Arial" w:cs="Arial"/>
                <w:bCs/>
                <w:sz w:val="20"/>
                <w:szCs w:val="20"/>
              </w:rPr>
            </w:pPr>
          </w:p>
        </w:tc>
      </w:tr>
      <w:tr w:rsidR="00F84EF6" w:rsidRPr="00BC0EAE" w:rsidTr="003B79B9">
        <w:tc>
          <w:tcPr>
            <w:tcW w:w="1506" w:type="dxa"/>
            <w:vMerge/>
            <w:tcBorders>
              <w:top w:val="single" w:sz="8" w:space="0" w:color="4BACC6"/>
              <w:left w:val="single" w:sz="8" w:space="0" w:color="4BACC6"/>
              <w:bottom w:val="single" w:sz="8" w:space="0" w:color="4BACC6"/>
            </w:tcBorders>
            <w:vAlign w:val="center"/>
          </w:tcPr>
          <w:p w:rsidR="00F84EF6" w:rsidRPr="00BC0EAE" w:rsidRDefault="00F84EF6" w:rsidP="00593701">
            <w:pPr>
              <w:spacing w:line="276" w:lineRule="auto"/>
              <w:rPr>
                <w:rFonts w:ascii="Arial" w:hAnsi="Arial" w:cs="Arial"/>
                <w:b/>
                <w:bCs/>
                <w:sz w:val="20"/>
                <w:szCs w:val="20"/>
              </w:rPr>
            </w:pPr>
          </w:p>
        </w:tc>
        <w:tc>
          <w:tcPr>
            <w:tcW w:w="3584" w:type="dxa"/>
            <w:tcBorders>
              <w:top w:val="single" w:sz="8" w:space="0" w:color="4BACC6"/>
              <w:bottom w:val="single" w:sz="8" w:space="0" w:color="4BACC6"/>
            </w:tcBorders>
            <w:vAlign w:val="center"/>
          </w:tcPr>
          <w:p w:rsidR="00F84EF6" w:rsidRPr="00BC0EAE" w:rsidRDefault="00F84EF6" w:rsidP="00593701">
            <w:pPr>
              <w:spacing w:line="276" w:lineRule="auto"/>
              <w:ind w:left="282" w:hanging="283"/>
              <w:rPr>
                <w:rFonts w:ascii="Arial" w:hAnsi="Arial" w:cs="Arial"/>
                <w:sz w:val="20"/>
                <w:szCs w:val="20"/>
              </w:rPr>
            </w:pPr>
            <w:r w:rsidRPr="00BC0EAE">
              <w:rPr>
                <w:rFonts w:ascii="Arial" w:hAnsi="Arial" w:cs="Arial"/>
                <w:sz w:val="20"/>
                <w:szCs w:val="20"/>
              </w:rPr>
              <w:t>3.2 Zdolność finansowa</w:t>
            </w:r>
          </w:p>
        </w:tc>
        <w:tc>
          <w:tcPr>
            <w:tcW w:w="1850" w:type="dxa"/>
            <w:tcBorders>
              <w:top w:val="single" w:sz="8" w:space="0" w:color="4BACC6"/>
              <w:bottom w:val="single" w:sz="8" w:space="0" w:color="4BACC6"/>
            </w:tcBorders>
            <w:vAlign w:val="center"/>
          </w:tcPr>
          <w:p w:rsidR="00F84EF6" w:rsidRPr="00BC0EAE" w:rsidRDefault="00F84EF6" w:rsidP="00593701">
            <w:pPr>
              <w:spacing w:line="276" w:lineRule="auto"/>
              <w:rPr>
                <w:rFonts w:ascii="Arial" w:hAnsi="Arial" w:cs="Arial"/>
                <w:bCs/>
                <w:sz w:val="20"/>
                <w:szCs w:val="20"/>
              </w:rPr>
            </w:pPr>
            <w:r w:rsidRPr="00BC0EAE">
              <w:rPr>
                <w:rFonts w:ascii="Arial" w:hAnsi="Arial" w:cs="Arial"/>
                <w:bCs/>
                <w:sz w:val="20"/>
                <w:szCs w:val="20"/>
              </w:rPr>
              <w:t>wykonalności</w:t>
            </w:r>
          </w:p>
        </w:tc>
        <w:tc>
          <w:tcPr>
            <w:tcW w:w="1873" w:type="dxa"/>
            <w:vMerge/>
            <w:tcBorders>
              <w:top w:val="single" w:sz="8" w:space="0" w:color="4BACC6"/>
              <w:bottom w:val="single" w:sz="8" w:space="0" w:color="4BACC6"/>
              <w:right w:val="single" w:sz="8" w:space="0" w:color="4BACC6"/>
            </w:tcBorders>
            <w:vAlign w:val="center"/>
          </w:tcPr>
          <w:p w:rsidR="00F84EF6" w:rsidRPr="00BC0EAE" w:rsidRDefault="00F84EF6" w:rsidP="00593701">
            <w:pPr>
              <w:spacing w:line="276" w:lineRule="auto"/>
              <w:rPr>
                <w:rFonts w:ascii="Arial" w:hAnsi="Arial" w:cs="Arial"/>
                <w:bCs/>
                <w:sz w:val="20"/>
                <w:szCs w:val="20"/>
              </w:rPr>
            </w:pPr>
          </w:p>
        </w:tc>
      </w:tr>
      <w:tr w:rsidR="00F84EF6" w:rsidRPr="00BC0EAE" w:rsidTr="003B79B9">
        <w:tc>
          <w:tcPr>
            <w:tcW w:w="1506" w:type="dxa"/>
            <w:vMerge/>
            <w:tcBorders>
              <w:top w:val="single" w:sz="8" w:space="0" w:color="4BACC6"/>
              <w:left w:val="single" w:sz="8" w:space="0" w:color="4BACC6"/>
              <w:bottom w:val="single" w:sz="8" w:space="0" w:color="4BACC6"/>
            </w:tcBorders>
            <w:vAlign w:val="center"/>
          </w:tcPr>
          <w:p w:rsidR="00F84EF6" w:rsidRPr="00BC0EAE" w:rsidRDefault="00F84EF6" w:rsidP="00593701">
            <w:pPr>
              <w:spacing w:line="276" w:lineRule="auto"/>
              <w:rPr>
                <w:rFonts w:ascii="Arial" w:hAnsi="Arial" w:cs="Arial"/>
                <w:b/>
                <w:bCs/>
                <w:sz w:val="20"/>
                <w:szCs w:val="20"/>
              </w:rPr>
            </w:pPr>
          </w:p>
        </w:tc>
        <w:tc>
          <w:tcPr>
            <w:tcW w:w="3584" w:type="dxa"/>
            <w:tcBorders>
              <w:top w:val="single" w:sz="8" w:space="0" w:color="4BACC6"/>
              <w:bottom w:val="single" w:sz="8" w:space="0" w:color="4BACC6"/>
            </w:tcBorders>
            <w:vAlign w:val="center"/>
          </w:tcPr>
          <w:p w:rsidR="00F84EF6" w:rsidRPr="00BC0EAE" w:rsidRDefault="00F84EF6" w:rsidP="00593701">
            <w:pPr>
              <w:spacing w:line="276" w:lineRule="auto"/>
              <w:ind w:left="282" w:hanging="283"/>
              <w:rPr>
                <w:rFonts w:ascii="Arial" w:hAnsi="Arial" w:cs="Arial"/>
                <w:sz w:val="20"/>
                <w:szCs w:val="20"/>
              </w:rPr>
            </w:pPr>
            <w:r w:rsidRPr="00BC0EAE">
              <w:rPr>
                <w:rFonts w:ascii="Arial" w:hAnsi="Arial" w:cs="Arial"/>
                <w:sz w:val="20"/>
                <w:szCs w:val="20"/>
              </w:rPr>
              <w:t>3.5 Wykonalność techniczna/technologiczna</w:t>
            </w:r>
          </w:p>
        </w:tc>
        <w:tc>
          <w:tcPr>
            <w:tcW w:w="1850" w:type="dxa"/>
            <w:tcBorders>
              <w:top w:val="single" w:sz="8" w:space="0" w:color="4BACC6"/>
              <w:bottom w:val="single" w:sz="8" w:space="0" w:color="4BACC6"/>
            </w:tcBorders>
          </w:tcPr>
          <w:p w:rsidR="00F84EF6" w:rsidRPr="00BC0EAE" w:rsidRDefault="00F84EF6" w:rsidP="00593701">
            <w:pPr>
              <w:spacing w:line="276" w:lineRule="auto"/>
              <w:rPr>
                <w:rFonts w:ascii="Arial" w:hAnsi="Arial" w:cs="Arial"/>
                <w:bCs/>
                <w:sz w:val="20"/>
                <w:szCs w:val="20"/>
              </w:rPr>
            </w:pPr>
            <w:r w:rsidRPr="00BC0EAE">
              <w:rPr>
                <w:rFonts w:ascii="Arial" w:hAnsi="Arial" w:cs="Arial"/>
                <w:bCs/>
                <w:sz w:val="20"/>
                <w:szCs w:val="20"/>
              </w:rPr>
              <w:t>wykonalności</w:t>
            </w:r>
          </w:p>
        </w:tc>
        <w:tc>
          <w:tcPr>
            <w:tcW w:w="1873" w:type="dxa"/>
            <w:vMerge/>
            <w:tcBorders>
              <w:top w:val="single" w:sz="8" w:space="0" w:color="4BACC6"/>
              <w:bottom w:val="single" w:sz="8" w:space="0" w:color="4BACC6"/>
              <w:right w:val="single" w:sz="8" w:space="0" w:color="4BACC6"/>
            </w:tcBorders>
            <w:vAlign w:val="center"/>
          </w:tcPr>
          <w:p w:rsidR="00F84EF6" w:rsidRPr="00BC0EAE" w:rsidRDefault="00F84EF6" w:rsidP="00593701">
            <w:pPr>
              <w:spacing w:line="276" w:lineRule="auto"/>
              <w:rPr>
                <w:rFonts w:ascii="Arial" w:hAnsi="Arial" w:cs="Arial"/>
                <w:bCs/>
                <w:sz w:val="20"/>
                <w:szCs w:val="20"/>
              </w:rPr>
            </w:pPr>
          </w:p>
        </w:tc>
      </w:tr>
      <w:tr w:rsidR="00F84EF6" w:rsidRPr="00BC0EAE" w:rsidTr="003B79B9">
        <w:tc>
          <w:tcPr>
            <w:tcW w:w="1506" w:type="dxa"/>
            <w:vMerge/>
            <w:tcBorders>
              <w:top w:val="single" w:sz="8" w:space="0" w:color="4BACC6"/>
              <w:left w:val="single" w:sz="8" w:space="0" w:color="4BACC6"/>
              <w:bottom w:val="single" w:sz="8" w:space="0" w:color="4BACC6"/>
            </w:tcBorders>
            <w:vAlign w:val="center"/>
          </w:tcPr>
          <w:p w:rsidR="00F84EF6" w:rsidRPr="00BC0EAE" w:rsidRDefault="00F84EF6" w:rsidP="00593701">
            <w:pPr>
              <w:spacing w:line="276" w:lineRule="auto"/>
              <w:rPr>
                <w:rFonts w:ascii="Arial" w:hAnsi="Arial" w:cs="Arial"/>
                <w:b/>
                <w:bCs/>
                <w:sz w:val="20"/>
                <w:szCs w:val="20"/>
              </w:rPr>
            </w:pPr>
          </w:p>
        </w:tc>
        <w:tc>
          <w:tcPr>
            <w:tcW w:w="3584" w:type="dxa"/>
            <w:tcBorders>
              <w:top w:val="single" w:sz="8" w:space="0" w:color="4BACC6"/>
              <w:bottom w:val="single" w:sz="8" w:space="0" w:color="4BACC6"/>
            </w:tcBorders>
            <w:vAlign w:val="center"/>
          </w:tcPr>
          <w:p w:rsidR="00F84EF6" w:rsidRPr="00BC0EAE" w:rsidRDefault="00F84EF6" w:rsidP="00593701">
            <w:pPr>
              <w:spacing w:line="276" w:lineRule="auto"/>
              <w:ind w:left="282" w:hanging="283"/>
              <w:rPr>
                <w:rFonts w:ascii="Arial" w:hAnsi="Arial" w:cs="Arial"/>
                <w:sz w:val="20"/>
                <w:szCs w:val="20"/>
              </w:rPr>
            </w:pPr>
            <w:r w:rsidRPr="00BC0EAE">
              <w:rPr>
                <w:rFonts w:ascii="Arial" w:hAnsi="Arial" w:cs="Arial"/>
                <w:sz w:val="20"/>
                <w:szCs w:val="20"/>
              </w:rPr>
              <w:t>3.6 Poprawność analizy wariantowości</w:t>
            </w:r>
          </w:p>
        </w:tc>
        <w:tc>
          <w:tcPr>
            <w:tcW w:w="1850" w:type="dxa"/>
            <w:tcBorders>
              <w:top w:val="single" w:sz="8" w:space="0" w:color="4BACC6"/>
              <w:bottom w:val="single" w:sz="8" w:space="0" w:color="4BACC6"/>
            </w:tcBorders>
          </w:tcPr>
          <w:p w:rsidR="00F84EF6" w:rsidRPr="00BC0EAE" w:rsidRDefault="00F84EF6" w:rsidP="00593701">
            <w:pPr>
              <w:spacing w:line="276" w:lineRule="auto"/>
              <w:rPr>
                <w:rFonts w:ascii="Arial" w:hAnsi="Arial" w:cs="Arial"/>
                <w:bCs/>
                <w:sz w:val="20"/>
                <w:szCs w:val="20"/>
              </w:rPr>
            </w:pPr>
            <w:r w:rsidRPr="00BC0EAE">
              <w:rPr>
                <w:rFonts w:ascii="Arial" w:hAnsi="Arial" w:cs="Arial"/>
                <w:bCs/>
                <w:sz w:val="20"/>
                <w:szCs w:val="20"/>
              </w:rPr>
              <w:t>wykonalności</w:t>
            </w:r>
          </w:p>
        </w:tc>
        <w:tc>
          <w:tcPr>
            <w:tcW w:w="1873" w:type="dxa"/>
            <w:vMerge/>
            <w:tcBorders>
              <w:top w:val="single" w:sz="8" w:space="0" w:color="4BACC6"/>
              <w:bottom w:val="single" w:sz="8" w:space="0" w:color="4BACC6"/>
              <w:right w:val="single" w:sz="8" w:space="0" w:color="4BACC6"/>
            </w:tcBorders>
            <w:vAlign w:val="center"/>
          </w:tcPr>
          <w:p w:rsidR="00F84EF6" w:rsidRPr="00BC0EAE" w:rsidRDefault="00F84EF6" w:rsidP="00593701">
            <w:pPr>
              <w:spacing w:line="276" w:lineRule="auto"/>
              <w:rPr>
                <w:rFonts w:ascii="Arial" w:hAnsi="Arial" w:cs="Arial"/>
                <w:bCs/>
                <w:sz w:val="20"/>
                <w:szCs w:val="20"/>
              </w:rPr>
            </w:pPr>
          </w:p>
        </w:tc>
      </w:tr>
      <w:tr w:rsidR="00F84EF6" w:rsidRPr="00BC0EAE" w:rsidTr="003B79B9">
        <w:tc>
          <w:tcPr>
            <w:tcW w:w="1506" w:type="dxa"/>
            <w:vMerge/>
            <w:tcBorders>
              <w:top w:val="single" w:sz="8" w:space="0" w:color="4BACC6"/>
              <w:left w:val="single" w:sz="8" w:space="0" w:color="4BACC6"/>
              <w:bottom w:val="single" w:sz="8" w:space="0" w:color="4BACC6"/>
            </w:tcBorders>
            <w:vAlign w:val="center"/>
          </w:tcPr>
          <w:p w:rsidR="00F84EF6" w:rsidRPr="00BC0EAE" w:rsidRDefault="00F84EF6" w:rsidP="00593701">
            <w:pPr>
              <w:spacing w:line="276" w:lineRule="auto"/>
              <w:rPr>
                <w:rFonts w:ascii="Arial" w:hAnsi="Arial" w:cs="Arial"/>
                <w:b/>
                <w:bCs/>
                <w:sz w:val="20"/>
                <w:szCs w:val="20"/>
              </w:rPr>
            </w:pPr>
          </w:p>
        </w:tc>
        <w:tc>
          <w:tcPr>
            <w:tcW w:w="3584" w:type="dxa"/>
            <w:tcBorders>
              <w:top w:val="single" w:sz="8" w:space="0" w:color="4BACC6"/>
              <w:bottom w:val="single" w:sz="8" w:space="0" w:color="4BACC6"/>
            </w:tcBorders>
            <w:vAlign w:val="center"/>
          </w:tcPr>
          <w:p w:rsidR="00F84EF6" w:rsidRPr="00BC0EAE" w:rsidRDefault="00F84EF6" w:rsidP="00593701">
            <w:pPr>
              <w:spacing w:line="276" w:lineRule="auto"/>
              <w:ind w:left="282" w:hanging="283"/>
              <w:rPr>
                <w:rFonts w:ascii="Arial" w:hAnsi="Arial" w:cs="Arial"/>
                <w:sz w:val="20"/>
                <w:szCs w:val="20"/>
              </w:rPr>
            </w:pPr>
            <w:r w:rsidRPr="00BC0EAE">
              <w:rPr>
                <w:rFonts w:ascii="Arial" w:hAnsi="Arial" w:cs="Arial"/>
                <w:sz w:val="20"/>
                <w:szCs w:val="20"/>
              </w:rPr>
              <w:t>3.7 Wiarygodność popytu</w:t>
            </w:r>
          </w:p>
        </w:tc>
        <w:tc>
          <w:tcPr>
            <w:tcW w:w="1850" w:type="dxa"/>
            <w:tcBorders>
              <w:top w:val="single" w:sz="8" w:space="0" w:color="4BACC6"/>
              <w:bottom w:val="single" w:sz="8" w:space="0" w:color="4BACC6"/>
            </w:tcBorders>
          </w:tcPr>
          <w:p w:rsidR="00F84EF6" w:rsidRPr="00BC0EAE" w:rsidRDefault="00F84EF6" w:rsidP="00593701">
            <w:pPr>
              <w:spacing w:line="276" w:lineRule="auto"/>
              <w:rPr>
                <w:rFonts w:ascii="Arial" w:hAnsi="Arial" w:cs="Arial"/>
                <w:bCs/>
                <w:sz w:val="20"/>
                <w:szCs w:val="20"/>
              </w:rPr>
            </w:pPr>
            <w:r w:rsidRPr="00BC0EAE">
              <w:rPr>
                <w:rFonts w:ascii="Arial" w:hAnsi="Arial" w:cs="Arial"/>
                <w:bCs/>
                <w:sz w:val="20"/>
                <w:szCs w:val="20"/>
              </w:rPr>
              <w:t>wykonalności</w:t>
            </w:r>
          </w:p>
        </w:tc>
        <w:tc>
          <w:tcPr>
            <w:tcW w:w="1873" w:type="dxa"/>
            <w:vMerge/>
            <w:tcBorders>
              <w:top w:val="single" w:sz="8" w:space="0" w:color="4BACC6"/>
              <w:bottom w:val="single" w:sz="8" w:space="0" w:color="4BACC6"/>
              <w:right w:val="single" w:sz="8" w:space="0" w:color="4BACC6"/>
            </w:tcBorders>
            <w:vAlign w:val="center"/>
          </w:tcPr>
          <w:p w:rsidR="00F84EF6" w:rsidRPr="00BC0EAE" w:rsidRDefault="00F84EF6" w:rsidP="00593701">
            <w:pPr>
              <w:spacing w:line="276" w:lineRule="auto"/>
              <w:rPr>
                <w:rFonts w:ascii="Arial" w:hAnsi="Arial" w:cs="Arial"/>
                <w:bCs/>
                <w:sz w:val="20"/>
                <w:szCs w:val="20"/>
              </w:rPr>
            </w:pPr>
          </w:p>
        </w:tc>
      </w:tr>
      <w:tr w:rsidR="00F84EF6" w:rsidRPr="00BC0EAE" w:rsidTr="003B79B9">
        <w:tc>
          <w:tcPr>
            <w:tcW w:w="1506" w:type="dxa"/>
            <w:vMerge w:val="restart"/>
            <w:tcBorders>
              <w:top w:val="single" w:sz="8" w:space="0" w:color="4BACC6"/>
              <w:left w:val="single" w:sz="8" w:space="0" w:color="4BACC6"/>
              <w:bottom w:val="single" w:sz="8" w:space="0" w:color="4BACC6"/>
            </w:tcBorders>
            <w:vAlign w:val="center"/>
          </w:tcPr>
          <w:p w:rsidR="00F84EF6" w:rsidRPr="00BC0EAE" w:rsidRDefault="00F84EF6" w:rsidP="00593701">
            <w:pPr>
              <w:spacing w:line="276" w:lineRule="auto"/>
              <w:rPr>
                <w:rFonts w:ascii="Arial" w:hAnsi="Arial" w:cs="Arial"/>
                <w:b/>
                <w:bCs/>
                <w:sz w:val="20"/>
                <w:szCs w:val="20"/>
              </w:rPr>
            </w:pPr>
            <w:r w:rsidRPr="00BC0EAE">
              <w:rPr>
                <w:rFonts w:ascii="Arial" w:hAnsi="Arial" w:cs="Arial"/>
                <w:b/>
                <w:bCs/>
                <w:sz w:val="20"/>
                <w:szCs w:val="20"/>
              </w:rPr>
              <w:t>Merytoryczna II stopnia</w:t>
            </w:r>
          </w:p>
        </w:tc>
        <w:tc>
          <w:tcPr>
            <w:tcW w:w="3584" w:type="dxa"/>
            <w:tcBorders>
              <w:top w:val="single" w:sz="8" w:space="0" w:color="4BACC6"/>
              <w:bottom w:val="single" w:sz="8" w:space="0" w:color="4BACC6"/>
            </w:tcBorders>
            <w:vAlign w:val="center"/>
          </w:tcPr>
          <w:p w:rsidR="00F84EF6" w:rsidRPr="00BC0EAE" w:rsidRDefault="00F84EF6" w:rsidP="00593701">
            <w:pPr>
              <w:spacing w:line="276" w:lineRule="auto"/>
              <w:ind w:left="282" w:hanging="283"/>
              <w:rPr>
                <w:rFonts w:ascii="Arial" w:eastAsia="Times New Roman" w:hAnsi="Arial" w:cs="Arial"/>
                <w:sz w:val="20"/>
                <w:szCs w:val="20"/>
                <w:lang w:eastAsia="pl-PL"/>
              </w:rPr>
            </w:pPr>
            <w:r w:rsidRPr="00BC0EAE">
              <w:rPr>
                <w:rFonts w:ascii="Arial" w:eastAsia="Times New Roman" w:hAnsi="Arial" w:cs="Arial"/>
                <w:sz w:val="20"/>
                <w:szCs w:val="20"/>
                <w:lang w:eastAsia="pl-PL"/>
              </w:rPr>
              <w:t>4.1 Odpowiedniość/ Adekwatność/ Trafność</w:t>
            </w:r>
          </w:p>
        </w:tc>
        <w:tc>
          <w:tcPr>
            <w:tcW w:w="1850" w:type="dxa"/>
            <w:tcBorders>
              <w:top w:val="single" w:sz="8" w:space="0" w:color="4BACC6"/>
              <w:bottom w:val="single" w:sz="8" w:space="0" w:color="4BACC6"/>
            </w:tcBorders>
            <w:vAlign w:val="center"/>
          </w:tcPr>
          <w:p w:rsidR="00F84EF6" w:rsidRPr="00BC0EAE" w:rsidRDefault="00F84EF6" w:rsidP="00593701">
            <w:pPr>
              <w:spacing w:line="276" w:lineRule="auto"/>
              <w:rPr>
                <w:rFonts w:ascii="Arial" w:hAnsi="Arial" w:cs="Arial"/>
                <w:bCs/>
                <w:sz w:val="20"/>
                <w:szCs w:val="20"/>
              </w:rPr>
            </w:pPr>
            <w:r w:rsidRPr="00BC0EAE">
              <w:rPr>
                <w:rFonts w:ascii="Arial" w:hAnsi="Arial" w:cs="Arial"/>
                <w:bCs/>
                <w:sz w:val="20"/>
                <w:szCs w:val="20"/>
              </w:rPr>
              <w:t>jakości</w:t>
            </w:r>
          </w:p>
        </w:tc>
        <w:tc>
          <w:tcPr>
            <w:tcW w:w="1873" w:type="dxa"/>
            <w:vMerge w:val="restart"/>
            <w:tcBorders>
              <w:top w:val="single" w:sz="8" w:space="0" w:color="4BACC6"/>
              <w:bottom w:val="single" w:sz="8" w:space="0" w:color="4BACC6"/>
              <w:right w:val="single" w:sz="8" w:space="0" w:color="4BACC6"/>
            </w:tcBorders>
            <w:vAlign w:val="center"/>
          </w:tcPr>
          <w:p w:rsidR="00F84EF6" w:rsidRPr="00BC0EAE" w:rsidRDefault="00F84EF6" w:rsidP="00593701">
            <w:pPr>
              <w:spacing w:line="276" w:lineRule="auto"/>
              <w:jc w:val="center"/>
              <w:rPr>
                <w:rFonts w:ascii="Arial" w:hAnsi="Arial" w:cs="Arial"/>
                <w:bCs/>
                <w:sz w:val="20"/>
                <w:szCs w:val="20"/>
              </w:rPr>
            </w:pPr>
            <w:r w:rsidRPr="00BC0EAE">
              <w:rPr>
                <w:rFonts w:ascii="Arial" w:hAnsi="Arial" w:cs="Arial"/>
                <w:bCs/>
                <w:sz w:val="20"/>
                <w:szCs w:val="20"/>
              </w:rPr>
              <w:t>Ekspert</w:t>
            </w:r>
          </w:p>
        </w:tc>
      </w:tr>
      <w:tr w:rsidR="00F84EF6" w:rsidRPr="00BC0EAE" w:rsidTr="003B79B9">
        <w:tc>
          <w:tcPr>
            <w:tcW w:w="1506" w:type="dxa"/>
            <w:vMerge/>
            <w:vAlign w:val="center"/>
          </w:tcPr>
          <w:p w:rsidR="00F84EF6" w:rsidRPr="00BC0EAE" w:rsidRDefault="00F84EF6" w:rsidP="00593701">
            <w:pPr>
              <w:spacing w:line="276" w:lineRule="auto"/>
              <w:rPr>
                <w:rFonts w:ascii="Arial" w:hAnsi="Arial" w:cs="Arial"/>
                <w:b/>
                <w:bCs/>
                <w:sz w:val="20"/>
                <w:szCs w:val="20"/>
              </w:rPr>
            </w:pPr>
          </w:p>
        </w:tc>
        <w:tc>
          <w:tcPr>
            <w:tcW w:w="3584" w:type="dxa"/>
            <w:vAlign w:val="center"/>
          </w:tcPr>
          <w:p w:rsidR="00F84EF6" w:rsidRPr="00BC0EAE" w:rsidRDefault="00F84EF6" w:rsidP="00593701">
            <w:pPr>
              <w:spacing w:line="276" w:lineRule="auto"/>
              <w:rPr>
                <w:rFonts w:ascii="Arial" w:eastAsia="Times New Roman" w:hAnsi="Arial" w:cs="Arial"/>
                <w:sz w:val="20"/>
                <w:szCs w:val="20"/>
                <w:lang w:eastAsia="pl-PL"/>
              </w:rPr>
            </w:pPr>
            <w:r w:rsidRPr="00BC0EAE">
              <w:rPr>
                <w:rFonts w:ascii="Arial" w:eastAsia="Times New Roman" w:hAnsi="Arial" w:cs="Arial"/>
                <w:sz w:val="20"/>
                <w:szCs w:val="20"/>
                <w:lang w:eastAsia="pl-PL"/>
              </w:rPr>
              <w:t>4.2 Skuteczność</w:t>
            </w:r>
          </w:p>
        </w:tc>
        <w:tc>
          <w:tcPr>
            <w:tcW w:w="1850" w:type="dxa"/>
            <w:vAlign w:val="center"/>
          </w:tcPr>
          <w:p w:rsidR="00F84EF6" w:rsidRPr="00BC0EAE" w:rsidRDefault="00F84EF6" w:rsidP="00593701">
            <w:pPr>
              <w:spacing w:line="276" w:lineRule="auto"/>
              <w:rPr>
                <w:rFonts w:ascii="Arial" w:hAnsi="Arial" w:cs="Arial"/>
                <w:bCs/>
                <w:sz w:val="20"/>
                <w:szCs w:val="20"/>
              </w:rPr>
            </w:pPr>
            <w:r w:rsidRPr="00BC0EAE">
              <w:rPr>
                <w:rFonts w:ascii="Arial" w:hAnsi="Arial" w:cs="Arial"/>
                <w:bCs/>
                <w:sz w:val="20"/>
                <w:szCs w:val="20"/>
              </w:rPr>
              <w:t>jakości</w:t>
            </w:r>
          </w:p>
        </w:tc>
        <w:tc>
          <w:tcPr>
            <w:tcW w:w="1873" w:type="dxa"/>
            <w:vMerge/>
            <w:vAlign w:val="center"/>
          </w:tcPr>
          <w:p w:rsidR="00F84EF6" w:rsidRPr="00BC0EAE" w:rsidRDefault="00F84EF6" w:rsidP="00593701">
            <w:pPr>
              <w:spacing w:line="276" w:lineRule="auto"/>
              <w:rPr>
                <w:rFonts w:ascii="Arial" w:hAnsi="Arial" w:cs="Arial"/>
                <w:sz w:val="20"/>
                <w:szCs w:val="20"/>
              </w:rPr>
            </w:pPr>
          </w:p>
        </w:tc>
      </w:tr>
      <w:tr w:rsidR="00F84EF6" w:rsidRPr="00BC0EAE" w:rsidTr="003B79B9">
        <w:tc>
          <w:tcPr>
            <w:tcW w:w="1506" w:type="dxa"/>
            <w:vMerge/>
            <w:tcBorders>
              <w:top w:val="single" w:sz="8" w:space="0" w:color="4BACC6"/>
              <w:left w:val="single" w:sz="8" w:space="0" w:color="4BACC6"/>
              <w:bottom w:val="single" w:sz="8" w:space="0" w:color="4BACC6"/>
            </w:tcBorders>
            <w:vAlign w:val="center"/>
          </w:tcPr>
          <w:p w:rsidR="00F84EF6" w:rsidRPr="00BC0EAE" w:rsidRDefault="00F84EF6" w:rsidP="00593701">
            <w:pPr>
              <w:spacing w:line="276" w:lineRule="auto"/>
              <w:rPr>
                <w:rFonts w:ascii="Arial" w:hAnsi="Arial" w:cs="Arial"/>
                <w:b/>
                <w:bCs/>
                <w:sz w:val="20"/>
                <w:szCs w:val="20"/>
              </w:rPr>
            </w:pPr>
          </w:p>
        </w:tc>
        <w:tc>
          <w:tcPr>
            <w:tcW w:w="3584" w:type="dxa"/>
            <w:tcBorders>
              <w:top w:val="single" w:sz="8" w:space="0" w:color="4BACC6"/>
              <w:bottom w:val="single" w:sz="8" w:space="0" w:color="4BACC6"/>
            </w:tcBorders>
            <w:vAlign w:val="center"/>
          </w:tcPr>
          <w:p w:rsidR="00F84EF6" w:rsidRPr="00BC0EAE" w:rsidRDefault="00F84EF6" w:rsidP="00593701">
            <w:pPr>
              <w:spacing w:line="276" w:lineRule="auto"/>
              <w:rPr>
                <w:rFonts w:ascii="Arial" w:eastAsia="Times New Roman" w:hAnsi="Arial" w:cs="Arial"/>
                <w:sz w:val="20"/>
                <w:szCs w:val="20"/>
                <w:lang w:eastAsia="pl-PL"/>
              </w:rPr>
            </w:pPr>
            <w:r w:rsidRPr="00BC0EAE">
              <w:rPr>
                <w:rFonts w:ascii="Arial" w:hAnsi="Arial" w:cs="Arial"/>
                <w:sz w:val="20"/>
                <w:szCs w:val="20"/>
              </w:rPr>
              <w:t>4.3 Efektywność</w:t>
            </w:r>
          </w:p>
        </w:tc>
        <w:tc>
          <w:tcPr>
            <w:tcW w:w="1850" w:type="dxa"/>
            <w:tcBorders>
              <w:top w:val="single" w:sz="8" w:space="0" w:color="4BACC6"/>
              <w:bottom w:val="single" w:sz="8" w:space="0" w:color="4BACC6"/>
            </w:tcBorders>
            <w:vAlign w:val="center"/>
          </w:tcPr>
          <w:p w:rsidR="00F84EF6" w:rsidRPr="00BC0EAE" w:rsidRDefault="00F84EF6" w:rsidP="00593701">
            <w:pPr>
              <w:spacing w:line="276" w:lineRule="auto"/>
              <w:rPr>
                <w:rFonts w:ascii="Arial" w:hAnsi="Arial" w:cs="Arial"/>
                <w:bCs/>
                <w:sz w:val="20"/>
                <w:szCs w:val="20"/>
              </w:rPr>
            </w:pPr>
            <w:r w:rsidRPr="00BC0EAE">
              <w:rPr>
                <w:rFonts w:ascii="Arial" w:hAnsi="Arial" w:cs="Arial"/>
                <w:bCs/>
                <w:sz w:val="20"/>
                <w:szCs w:val="20"/>
              </w:rPr>
              <w:t>jakości</w:t>
            </w:r>
          </w:p>
        </w:tc>
        <w:tc>
          <w:tcPr>
            <w:tcW w:w="1873" w:type="dxa"/>
            <w:vMerge/>
            <w:tcBorders>
              <w:top w:val="single" w:sz="8" w:space="0" w:color="4BACC6"/>
              <w:bottom w:val="single" w:sz="8" w:space="0" w:color="4BACC6"/>
              <w:right w:val="single" w:sz="8" w:space="0" w:color="4BACC6"/>
            </w:tcBorders>
            <w:vAlign w:val="center"/>
          </w:tcPr>
          <w:p w:rsidR="00F84EF6" w:rsidRPr="00BC0EAE" w:rsidRDefault="00F84EF6" w:rsidP="00593701">
            <w:pPr>
              <w:spacing w:line="276" w:lineRule="auto"/>
              <w:rPr>
                <w:rFonts w:ascii="Arial" w:hAnsi="Arial" w:cs="Arial"/>
                <w:sz w:val="20"/>
                <w:szCs w:val="20"/>
              </w:rPr>
            </w:pPr>
          </w:p>
        </w:tc>
      </w:tr>
      <w:tr w:rsidR="00F84EF6" w:rsidRPr="00BC0EAE" w:rsidTr="003B79B9">
        <w:tc>
          <w:tcPr>
            <w:tcW w:w="1506" w:type="dxa"/>
            <w:vMerge/>
            <w:vAlign w:val="center"/>
          </w:tcPr>
          <w:p w:rsidR="00F84EF6" w:rsidRPr="00BC0EAE" w:rsidRDefault="00F84EF6" w:rsidP="00593701">
            <w:pPr>
              <w:spacing w:line="276" w:lineRule="auto"/>
              <w:rPr>
                <w:rFonts w:ascii="Arial" w:hAnsi="Arial" w:cs="Arial"/>
                <w:b/>
                <w:bCs/>
                <w:sz w:val="20"/>
                <w:szCs w:val="20"/>
              </w:rPr>
            </w:pPr>
          </w:p>
        </w:tc>
        <w:tc>
          <w:tcPr>
            <w:tcW w:w="3584" w:type="dxa"/>
            <w:vAlign w:val="center"/>
          </w:tcPr>
          <w:p w:rsidR="00F84EF6" w:rsidRPr="00BC0EAE" w:rsidRDefault="00F84EF6" w:rsidP="00593701">
            <w:pPr>
              <w:spacing w:line="276" w:lineRule="auto"/>
              <w:rPr>
                <w:rFonts w:ascii="Arial" w:eastAsia="Times New Roman" w:hAnsi="Arial" w:cs="Arial"/>
                <w:sz w:val="20"/>
                <w:szCs w:val="20"/>
                <w:lang w:eastAsia="pl-PL"/>
              </w:rPr>
            </w:pPr>
            <w:r w:rsidRPr="00BC0EAE">
              <w:rPr>
                <w:rFonts w:ascii="Arial" w:eastAsia="Times New Roman" w:hAnsi="Arial" w:cs="Arial"/>
                <w:sz w:val="20"/>
                <w:szCs w:val="20"/>
                <w:lang w:eastAsia="pl-PL"/>
              </w:rPr>
              <w:t>4.4 Użyteczność</w:t>
            </w:r>
          </w:p>
        </w:tc>
        <w:tc>
          <w:tcPr>
            <w:tcW w:w="1850" w:type="dxa"/>
            <w:vAlign w:val="center"/>
          </w:tcPr>
          <w:p w:rsidR="00F84EF6" w:rsidRPr="00BC0EAE" w:rsidRDefault="00F84EF6" w:rsidP="00593701">
            <w:pPr>
              <w:spacing w:line="276" w:lineRule="auto"/>
              <w:rPr>
                <w:rFonts w:ascii="Arial" w:hAnsi="Arial" w:cs="Arial"/>
                <w:bCs/>
                <w:sz w:val="20"/>
                <w:szCs w:val="20"/>
              </w:rPr>
            </w:pPr>
            <w:r w:rsidRPr="00BC0EAE">
              <w:rPr>
                <w:rFonts w:ascii="Arial" w:hAnsi="Arial" w:cs="Arial"/>
                <w:bCs/>
                <w:sz w:val="20"/>
                <w:szCs w:val="20"/>
              </w:rPr>
              <w:t>jakości</w:t>
            </w:r>
          </w:p>
        </w:tc>
        <w:tc>
          <w:tcPr>
            <w:tcW w:w="1873" w:type="dxa"/>
            <w:vMerge/>
            <w:vAlign w:val="center"/>
          </w:tcPr>
          <w:p w:rsidR="00F84EF6" w:rsidRPr="00BC0EAE" w:rsidRDefault="00F84EF6" w:rsidP="00593701">
            <w:pPr>
              <w:spacing w:line="276" w:lineRule="auto"/>
              <w:rPr>
                <w:rFonts w:ascii="Arial" w:hAnsi="Arial" w:cs="Arial"/>
                <w:sz w:val="20"/>
                <w:szCs w:val="20"/>
              </w:rPr>
            </w:pPr>
          </w:p>
        </w:tc>
      </w:tr>
      <w:tr w:rsidR="00F84EF6" w:rsidRPr="00BC0EAE" w:rsidTr="003B79B9">
        <w:tc>
          <w:tcPr>
            <w:tcW w:w="1506" w:type="dxa"/>
            <w:vMerge/>
            <w:tcBorders>
              <w:top w:val="single" w:sz="8" w:space="0" w:color="4BACC6"/>
              <w:left w:val="single" w:sz="8" w:space="0" w:color="4BACC6"/>
              <w:bottom w:val="single" w:sz="8" w:space="0" w:color="4BACC6"/>
            </w:tcBorders>
            <w:vAlign w:val="center"/>
          </w:tcPr>
          <w:p w:rsidR="00F84EF6" w:rsidRPr="00BC0EAE" w:rsidRDefault="00F84EF6" w:rsidP="00593701">
            <w:pPr>
              <w:spacing w:line="276" w:lineRule="auto"/>
              <w:rPr>
                <w:rFonts w:ascii="Arial" w:hAnsi="Arial" w:cs="Arial"/>
                <w:b/>
                <w:bCs/>
                <w:sz w:val="20"/>
                <w:szCs w:val="20"/>
              </w:rPr>
            </w:pPr>
          </w:p>
        </w:tc>
        <w:tc>
          <w:tcPr>
            <w:tcW w:w="3584" w:type="dxa"/>
            <w:tcBorders>
              <w:top w:val="single" w:sz="8" w:space="0" w:color="4BACC6"/>
              <w:bottom w:val="single" w:sz="8" w:space="0" w:color="4BACC6"/>
            </w:tcBorders>
            <w:vAlign w:val="center"/>
          </w:tcPr>
          <w:p w:rsidR="00F84EF6" w:rsidRPr="00BC0EAE" w:rsidRDefault="00F84EF6" w:rsidP="00593701">
            <w:pPr>
              <w:spacing w:line="276" w:lineRule="auto"/>
              <w:rPr>
                <w:rFonts w:ascii="Arial" w:eastAsia="Times New Roman" w:hAnsi="Arial" w:cs="Arial"/>
                <w:sz w:val="20"/>
                <w:szCs w:val="20"/>
                <w:lang w:eastAsia="pl-PL"/>
              </w:rPr>
            </w:pPr>
            <w:r w:rsidRPr="00BC0EAE">
              <w:rPr>
                <w:rFonts w:ascii="Arial" w:eastAsia="Times New Roman" w:hAnsi="Arial" w:cs="Arial"/>
                <w:sz w:val="20"/>
                <w:szCs w:val="20"/>
                <w:lang w:eastAsia="pl-PL"/>
              </w:rPr>
              <w:t xml:space="preserve">4.5 </w:t>
            </w:r>
            <w:r w:rsidR="00A30CAD" w:rsidRPr="00BC0EAE">
              <w:rPr>
                <w:rFonts w:ascii="Arial" w:eastAsia="Times New Roman" w:hAnsi="Arial" w:cs="Arial"/>
                <w:sz w:val="20"/>
                <w:szCs w:val="20"/>
                <w:lang w:eastAsia="pl-PL"/>
              </w:rPr>
              <w:t>Ponadstandardowa t</w:t>
            </w:r>
            <w:r w:rsidRPr="00BC0EAE">
              <w:rPr>
                <w:rFonts w:ascii="Arial" w:eastAsia="Times New Roman" w:hAnsi="Arial" w:cs="Arial"/>
                <w:sz w:val="20"/>
                <w:szCs w:val="20"/>
                <w:lang w:eastAsia="pl-PL"/>
              </w:rPr>
              <w:t>rwałość</w:t>
            </w:r>
          </w:p>
        </w:tc>
        <w:tc>
          <w:tcPr>
            <w:tcW w:w="1850" w:type="dxa"/>
            <w:tcBorders>
              <w:top w:val="single" w:sz="8" w:space="0" w:color="4BACC6"/>
              <w:bottom w:val="single" w:sz="8" w:space="0" w:color="4BACC6"/>
            </w:tcBorders>
            <w:vAlign w:val="center"/>
          </w:tcPr>
          <w:p w:rsidR="00F84EF6" w:rsidRPr="00BC0EAE" w:rsidRDefault="00F84EF6" w:rsidP="00593701">
            <w:pPr>
              <w:spacing w:line="276" w:lineRule="auto"/>
              <w:rPr>
                <w:rFonts w:ascii="Arial" w:hAnsi="Arial" w:cs="Arial"/>
                <w:bCs/>
                <w:sz w:val="20"/>
                <w:szCs w:val="20"/>
              </w:rPr>
            </w:pPr>
            <w:r w:rsidRPr="00BC0EAE">
              <w:rPr>
                <w:rFonts w:ascii="Arial" w:hAnsi="Arial" w:cs="Arial"/>
                <w:bCs/>
                <w:sz w:val="20"/>
                <w:szCs w:val="20"/>
              </w:rPr>
              <w:t>jakości</w:t>
            </w:r>
          </w:p>
        </w:tc>
        <w:tc>
          <w:tcPr>
            <w:tcW w:w="1873" w:type="dxa"/>
            <w:vMerge/>
            <w:tcBorders>
              <w:top w:val="single" w:sz="8" w:space="0" w:color="4BACC6"/>
              <w:bottom w:val="single" w:sz="8" w:space="0" w:color="4BACC6"/>
              <w:right w:val="single" w:sz="8" w:space="0" w:color="4BACC6"/>
            </w:tcBorders>
            <w:vAlign w:val="center"/>
          </w:tcPr>
          <w:p w:rsidR="00F84EF6" w:rsidRPr="00BC0EAE" w:rsidRDefault="00F84EF6" w:rsidP="00593701">
            <w:pPr>
              <w:spacing w:line="276" w:lineRule="auto"/>
              <w:rPr>
                <w:rFonts w:ascii="Arial" w:hAnsi="Arial" w:cs="Arial"/>
                <w:sz w:val="20"/>
                <w:szCs w:val="20"/>
              </w:rPr>
            </w:pPr>
          </w:p>
        </w:tc>
      </w:tr>
      <w:tr w:rsidR="00F84EF6" w:rsidRPr="00BC0EAE" w:rsidTr="003B79B9">
        <w:tc>
          <w:tcPr>
            <w:tcW w:w="1506" w:type="dxa"/>
            <w:tcBorders>
              <w:top w:val="single" w:sz="8" w:space="0" w:color="4BACC6"/>
              <w:left w:val="single" w:sz="8" w:space="0" w:color="4BACC6"/>
              <w:bottom w:val="single" w:sz="8" w:space="0" w:color="4BACC6"/>
            </w:tcBorders>
            <w:vAlign w:val="center"/>
          </w:tcPr>
          <w:p w:rsidR="00F84EF6" w:rsidRPr="00BC0EAE" w:rsidRDefault="00F84EF6" w:rsidP="00593701">
            <w:pPr>
              <w:spacing w:line="276" w:lineRule="auto"/>
              <w:rPr>
                <w:rFonts w:ascii="Arial" w:hAnsi="Arial" w:cs="Arial"/>
                <w:b/>
                <w:bCs/>
                <w:sz w:val="20"/>
                <w:szCs w:val="20"/>
              </w:rPr>
            </w:pPr>
            <w:r w:rsidRPr="00BC0EAE">
              <w:rPr>
                <w:rFonts w:ascii="Arial" w:hAnsi="Arial" w:cs="Arial"/>
                <w:b/>
                <w:bCs/>
                <w:sz w:val="20"/>
                <w:szCs w:val="20"/>
              </w:rPr>
              <w:t>Strategiczna</w:t>
            </w:r>
          </w:p>
        </w:tc>
        <w:tc>
          <w:tcPr>
            <w:tcW w:w="3584" w:type="dxa"/>
            <w:tcBorders>
              <w:top w:val="single" w:sz="8" w:space="0" w:color="4BACC6"/>
              <w:bottom w:val="single" w:sz="8" w:space="0" w:color="4BACC6"/>
            </w:tcBorders>
            <w:vAlign w:val="center"/>
          </w:tcPr>
          <w:p w:rsidR="00F84EF6" w:rsidRPr="00BC0EAE" w:rsidRDefault="00F84EF6" w:rsidP="00593701">
            <w:pPr>
              <w:spacing w:line="276" w:lineRule="auto"/>
              <w:rPr>
                <w:rFonts w:ascii="Arial" w:eastAsia="Times New Roman" w:hAnsi="Arial" w:cs="Arial"/>
                <w:sz w:val="20"/>
                <w:szCs w:val="20"/>
                <w:lang w:eastAsia="pl-PL"/>
              </w:rPr>
            </w:pPr>
            <w:r w:rsidRPr="00BC0EAE">
              <w:rPr>
                <w:rFonts w:ascii="Arial" w:eastAsia="Times New Roman" w:hAnsi="Arial" w:cs="Arial"/>
                <w:sz w:val="20"/>
                <w:szCs w:val="20"/>
                <w:lang w:eastAsia="pl-PL"/>
              </w:rPr>
              <w:t>1 Zrównoważony rozwój</w:t>
            </w:r>
            <w:r w:rsidR="00692195">
              <w:rPr>
                <w:rFonts w:ascii="Arial" w:eastAsia="Times New Roman" w:hAnsi="Arial" w:cs="Arial"/>
                <w:sz w:val="20"/>
                <w:szCs w:val="20"/>
                <w:lang w:eastAsia="pl-PL"/>
              </w:rPr>
              <w:t xml:space="preserve"> </w:t>
            </w:r>
            <w:r w:rsidR="00692195" w:rsidRPr="00AD669A">
              <w:rPr>
                <w:rFonts w:ascii="Arial" w:eastAsia="Times New Roman" w:hAnsi="Arial" w:cs="Arial"/>
                <w:sz w:val="20"/>
                <w:szCs w:val="20"/>
                <w:lang w:eastAsia="pl-PL"/>
              </w:rPr>
              <w:t>województwa</w:t>
            </w:r>
          </w:p>
        </w:tc>
        <w:tc>
          <w:tcPr>
            <w:tcW w:w="1850" w:type="dxa"/>
            <w:tcBorders>
              <w:top w:val="single" w:sz="8" w:space="0" w:color="4BACC6"/>
              <w:bottom w:val="single" w:sz="8" w:space="0" w:color="4BACC6"/>
            </w:tcBorders>
            <w:vAlign w:val="center"/>
          </w:tcPr>
          <w:p w:rsidR="00F84EF6" w:rsidRPr="00BC0EAE" w:rsidRDefault="00F84EF6" w:rsidP="00593701">
            <w:pPr>
              <w:spacing w:line="276" w:lineRule="auto"/>
              <w:rPr>
                <w:rFonts w:ascii="Arial" w:hAnsi="Arial" w:cs="Arial"/>
                <w:bCs/>
                <w:sz w:val="20"/>
                <w:szCs w:val="20"/>
                <w:highlight w:val="red"/>
              </w:rPr>
            </w:pPr>
          </w:p>
        </w:tc>
        <w:tc>
          <w:tcPr>
            <w:tcW w:w="1873" w:type="dxa"/>
            <w:tcBorders>
              <w:top w:val="single" w:sz="8" w:space="0" w:color="4BACC6"/>
              <w:bottom w:val="single" w:sz="8" w:space="0" w:color="4BACC6"/>
              <w:right w:val="single" w:sz="8" w:space="0" w:color="4BACC6"/>
            </w:tcBorders>
            <w:vAlign w:val="center"/>
          </w:tcPr>
          <w:p w:rsidR="00F84EF6" w:rsidRPr="00BC0EAE" w:rsidRDefault="00F84EF6" w:rsidP="00593701">
            <w:pPr>
              <w:spacing w:line="276" w:lineRule="auto"/>
              <w:jc w:val="center"/>
              <w:rPr>
                <w:rFonts w:ascii="Arial" w:hAnsi="Arial" w:cs="Arial"/>
                <w:sz w:val="20"/>
                <w:szCs w:val="20"/>
              </w:rPr>
            </w:pPr>
            <w:r w:rsidRPr="00BC0EAE">
              <w:rPr>
                <w:rFonts w:ascii="Arial" w:hAnsi="Arial" w:cs="Arial"/>
                <w:sz w:val="20"/>
                <w:szCs w:val="20"/>
              </w:rPr>
              <w:t>Pracownik</w:t>
            </w:r>
          </w:p>
        </w:tc>
      </w:tr>
    </w:tbl>
    <w:p w:rsidR="00DA5BCB" w:rsidRPr="00BC0EAE" w:rsidRDefault="00DA5BCB" w:rsidP="00593701">
      <w:pPr>
        <w:spacing w:line="276" w:lineRule="auto"/>
        <w:ind w:left="709"/>
        <w:rPr>
          <w:rFonts w:ascii="Arial" w:hAnsi="Arial" w:cs="Arial"/>
          <w:bCs/>
          <w:sz w:val="20"/>
          <w:szCs w:val="20"/>
        </w:rPr>
      </w:pPr>
    </w:p>
    <w:p w:rsidR="003F5CDD" w:rsidRPr="00FC4E07" w:rsidRDefault="003F5CDD" w:rsidP="00593701">
      <w:pPr>
        <w:spacing w:line="276" w:lineRule="auto"/>
        <w:ind w:left="709"/>
        <w:rPr>
          <w:rFonts w:ascii="Arial" w:hAnsi="Arial" w:cs="Arial"/>
          <w:bCs/>
          <w:sz w:val="20"/>
          <w:szCs w:val="20"/>
        </w:rPr>
      </w:pPr>
    </w:p>
    <w:p w:rsidR="00DA5BCB" w:rsidRPr="00FC4E07" w:rsidRDefault="00DA5BCB" w:rsidP="00593701">
      <w:pPr>
        <w:numPr>
          <w:ilvl w:val="0"/>
          <w:numId w:val="21"/>
        </w:numPr>
        <w:spacing w:line="276" w:lineRule="auto"/>
        <w:ind w:left="709" w:hanging="357"/>
        <w:jc w:val="both"/>
        <w:rPr>
          <w:rFonts w:ascii="Arial" w:hAnsi="Arial" w:cs="Arial"/>
          <w:bCs/>
          <w:sz w:val="20"/>
          <w:szCs w:val="20"/>
        </w:rPr>
      </w:pPr>
      <w:r w:rsidRPr="00FC4E07">
        <w:rPr>
          <w:rFonts w:ascii="Arial" w:hAnsi="Arial" w:cs="Arial"/>
          <w:bCs/>
          <w:sz w:val="20"/>
          <w:szCs w:val="20"/>
        </w:rPr>
        <w:t xml:space="preserve">Wnioskodawcy przysługuje prawo do wycofania dokumentacji aplikacyjnej zarówno w trakcie naboru wniosków, jak i w trakcie oceny i jest traktowane jako rezygnacja z ubiegania się </w:t>
      </w:r>
      <w:r w:rsidRPr="00FC4E07">
        <w:rPr>
          <w:rFonts w:ascii="Arial" w:hAnsi="Arial" w:cs="Arial"/>
          <w:bCs/>
          <w:sz w:val="20"/>
          <w:szCs w:val="20"/>
        </w:rPr>
        <w:br/>
        <w:t xml:space="preserve">o dofinansowanie. </w:t>
      </w:r>
      <w:r w:rsidRPr="00FC4E07">
        <w:rPr>
          <w:rFonts w:ascii="Arial" w:hAnsi="Arial" w:cs="Arial"/>
          <w:sz w:val="20"/>
          <w:szCs w:val="20"/>
        </w:rPr>
        <w:t xml:space="preserve">Informacja o wycofaniu dokumentacji musi zostać przekazana </w:t>
      </w:r>
      <w:r w:rsidRPr="00FC4E07">
        <w:rPr>
          <w:rFonts w:ascii="Arial" w:hAnsi="Arial" w:cs="Arial"/>
          <w:sz w:val="20"/>
          <w:szCs w:val="20"/>
        </w:rPr>
        <w:br/>
        <w:t>na piśmie do IZ RPO WZ, która niezwłocznie na piśmie potwierdza wycofanie projektu.</w:t>
      </w:r>
    </w:p>
    <w:p w:rsidR="003B34C2" w:rsidRDefault="003B34C2" w:rsidP="00593701">
      <w:pPr>
        <w:spacing w:line="276" w:lineRule="auto"/>
        <w:rPr>
          <w:rFonts w:ascii="Arial" w:hAnsi="Arial" w:cs="Arial"/>
          <w:b/>
          <w:sz w:val="20"/>
          <w:szCs w:val="20"/>
        </w:rPr>
      </w:pPr>
      <w:r>
        <w:rPr>
          <w:rFonts w:ascii="Arial" w:hAnsi="Arial" w:cs="Arial"/>
          <w:b/>
          <w:sz w:val="20"/>
          <w:szCs w:val="20"/>
        </w:rPr>
        <w:br w:type="page"/>
      </w:r>
    </w:p>
    <w:p w:rsidR="00423A97" w:rsidRDefault="00423A97" w:rsidP="00593701">
      <w:pPr>
        <w:tabs>
          <w:tab w:val="left" w:pos="1498"/>
        </w:tabs>
        <w:spacing w:line="276" w:lineRule="auto"/>
        <w:ind w:left="426"/>
        <w:rPr>
          <w:rFonts w:ascii="Arial" w:hAnsi="Arial" w:cs="Arial"/>
          <w:b/>
          <w:sz w:val="20"/>
          <w:szCs w:val="20"/>
        </w:rPr>
      </w:pPr>
    </w:p>
    <w:p w:rsidR="00DA5BCB" w:rsidRPr="00FC4E07" w:rsidRDefault="00DA5BCB" w:rsidP="00593701">
      <w:pPr>
        <w:tabs>
          <w:tab w:val="left" w:pos="1498"/>
        </w:tabs>
        <w:spacing w:line="276" w:lineRule="auto"/>
        <w:rPr>
          <w:rFonts w:ascii="Arial" w:hAnsi="Arial" w:cs="Arial"/>
          <w:sz w:val="20"/>
          <w:szCs w:val="20"/>
        </w:rPr>
      </w:pPr>
      <w:r w:rsidRPr="00FC4E07">
        <w:rPr>
          <w:rFonts w:ascii="Arial" w:hAnsi="Arial" w:cs="Arial"/>
          <w:b/>
          <w:sz w:val="20"/>
          <w:szCs w:val="20"/>
        </w:rPr>
        <w:t>Schemat nr 1</w:t>
      </w:r>
      <w:r w:rsidRPr="00FC4E07">
        <w:rPr>
          <w:rFonts w:ascii="Arial" w:hAnsi="Arial" w:cs="Arial"/>
          <w:sz w:val="20"/>
          <w:szCs w:val="20"/>
        </w:rPr>
        <w:t xml:space="preserve"> - Procedura wyboru projektów konkursowych</w:t>
      </w:r>
    </w:p>
    <w:p w:rsidR="00DA5BCB" w:rsidRPr="00FC4E07" w:rsidRDefault="00DA5BCB" w:rsidP="00593701">
      <w:pPr>
        <w:tabs>
          <w:tab w:val="left" w:pos="1498"/>
        </w:tabs>
        <w:spacing w:line="276" w:lineRule="auto"/>
        <w:rPr>
          <w:rFonts w:ascii="Arial" w:hAnsi="Arial" w:cs="Arial"/>
          <w:sz w:val="20"/>
          <w:szCs w:val="20"/>
        </w:rPr>
      </w:pPr>
    </w:p>
    <w:p w:rsidR="00DA5BCB" w:rsidRPr="00FC4E07" w:rsidRDefault="00DA5BCB" w:rsidP="00593701">
      <w:pPr>
        <w:tabs>
          <w:tab w:val="left" w:pos="1498"/>
        </w:tabs>
        <w:spacing w:line="276" w:lineRule="auto"/>
        <w:rPr>
          <w:rFonts w:ascii="Arial" w:hAnsi="Arial" w:cs="Arial"/>
          <w:sz w:val="20"/>
          <w:szCs w:val="20"/>
        </w:rPr>
      </w:pPr>
    </w:p>
    <w:p w:rsidR="00DA5BCB" w:rsidRPr="00FC4E07" w:rsidRDefault="00DA5BCB" w:rsidP="00897417">
      <w:pPr>
        <w:tabs>
          <w:tab w:val="left" w:pos="1498"/>
        </w:tabs>
        <w:spacing w:line="276" w:lineRule="auto"/>
        <w:jc w:val="center"/>
        <w:rPr>
          <w:rFonts w:ascii="Arial" w:hAnsi="Arial" w:cs="Arial"/>
          <w:sz w:val="20"/>
          <w:szCs w:val="20"/>
        </w:rPr>
      </w:pPr>
    </w:p>
    <w:p w:rsidR="00DA5BCB" w:rsidRPr="00FC4E07" w:rsidRDefault="00DA5BCB" w:rsidP="00897417">
      <w:pPr>
        <w:tabs>
          <w:tab w:val="left" w:pos="1498"/>
        </w:tabs>
        <w:spacing w:line="276" w:lineRule="auto"/>
        <w:jc w:val="center"/>
        <w:rPr>
          <w:rFonts w:ascii="Arial" w:hAnsi="Arial" w:cs="Arial"/>
          <w:sz w:val="20"/>
          <w:szCs w:val="20"/>
        </w:rPr>
      </w:pPr>
    </w:p>
    <w:p w:rsidR="00DA5BCB" w:rsidRPr="00FC4E07" w:rsidRDefault="00DA5BCB" w:rsidP="00897417">
      <w:pPr>
        <w:tabs>
          <w:tab w:val="left" w:pos="1498"/>
        </w:tabs>
        <w:spacing w:line="276" w:lineRule="auto"/>
        <w:jc w:val="center"/>
        <w:rPr>
          <w:rFonts w:ascii="Arial" w:hAnsi="Arial" w:cs="Arial"/>
          <w:sz w:val="20"/>
          <w:szCs w:val="20"/>
        </w:rPr>
      </w:pPr>
    </w:p>
    <w:p w:rsidR="00DA5BCB" w:rsidRPr="00FC4E07" w:rsidRDefault="00DA5BCB" w:rsidP="00897417">
      <w:pPr>
        <w:tabs>
          <w:tab w:val="left" w:pos="1498"/>
        </w:tabs>
        <w:spacing w:line="276" w:lineRule="auto"/>
        <w:jc w:val="center"/>
        <w:rPr>
          <w:rFonts w:ascii="Arial" w:hAnsi="Arial" w:cs="Arial"/>
          <w:sz w:val="20"/>
          <w:szCs w:val="20"/>
        </w:rPr>
      </w:pPr>
    </w:p>
    <w:p w:rsidR="00DA5BCB" w:rsidRPr="00FC4E07" w:rsidRDefault="00DA5BCB" w:rsidP="00897417">
      <w:pPr>
        <w:tabs>
          <w:tab w:val="left" w:pos="1498"/>
        </w:tabs>
        <w:spacing w:line="276" w:lineRule="auto"/>
        <w:jc w:val="center"/>
        <w:rPr>
          <w:rFonts w:ascii="Arial" w:hAnsi="Arial" w:cs="Arial"/>
          <w:sz w:val="20"/>
          <w:szCs w:val="20"/>
        </w:rPr>
      </w:pPr>
    </w:p>
    <w:p w:rsidR="00DA5BCB" w:rsidRPr="00FC4E07" w:rsidRDefault="00DA5BCB" w:rsidP="00897417">
      <w:pPr>
        <w:tabs>
          <w:tab w:val="left" w:pos="1498"/>
        </w:tabs>
        <w:spacing w:line="276" w:lineRule="auto"/>
        <w:jc w:val="center"/>
        <w:rPr>
          <w:rFonts w:ascii="Arial" w:hAnsi="Arial" w:cs="Arial"/>
          <w:sz w:val="20"/>
          <w:szCs w:val="20"/>
        </w:rPr>
      </w:pPr>
    </w:p>
    <w:p w:rsidR="00DA5BCB" w:rsidRPr="00FC4E07" w:rsidRDefault="00DA5BCB" w:rsidP="00897417">
      <w:pPr>
        <w:tabs>
          <w:tab w:val="left" w:pos="1498"/>
        </w:tabs>
        <w:spacing w:line="276" w:lineRule="auto"/>
        <w:jc w:val="center"/>
        <w:rPr>
          <w:rFonts w:ascii="Arial" w:hAnsi="Arial" w:cs="Arial"/>
          <w:sz w:val="20"/>
          <w:szCs w:val="20"/>
        </w:rPr>
      </w:pPr>
    </w:p>
    <w:p w:rsidR="00DA5BCB" w:rsidRPr="00FC4E07" w:rsidRDefault="00DA5BCB" w:rsidP="00897417">
      <w:pPr>
        <w:tabs>
          <w:tab w:val="left" w:pos="1498"/>
        </w:tabs>
        <w:spacing w:line="276" w:lineRule="auto"/>
        <w:jc w:val="center"/>
        <w:rPr>
          <w:rFonts w:ascii="Arial" w:hAnsi="Arial" w:cs="Arial"/>
          <w:sz w:val="20"/>
          <w:szCs w:val="20"/>
        </w:rPr>
      </w:pPr>
    </w:p>
    <w:p w:rsidR="00DA5BCB" w:rsidRPr="00FC4E07" w:rsidRDefault="00DA5BCB" w:rsidP="00897417">
      <w:pPr>
        <w:tabs>
          <w:tab w:val="left" w:pos="1498"/>
        </w:tabs>
        <w:spacing w:line="276" w:lineRule="auto"/>
        <w:jc w:val="center"/>
        <w:rPr>
          <w:rFonts w:ascii="Arial" w:hAnsi="Arial" w:cs="Arial"/>
          <w:sz w:val="20"/>
          <w:szCs w:val="20"/>
        </w:rPr>
      </w:pPr>
    </w:p>
    <w:p w:rsidR="00DA5BCB" w:rsidRPr="00FC4E07" w:rsidRDefault="00DA5BCB" w:rsidP="00897417">
      <w:pPr>
        <w:tabs>
          <w:tab w:val="left" w:pos="1498"/>
        </w:tabs>
        <w:spacing w:line="276" w:lineRule="auto"/>
        <w:jc w:val="center"/>
        <w:rPr>
          <w:rFonts w:ascii="Arial" w:hAnsi="Arial" w:cs="Arial"/>
          <w:sz w:val="20"/>
          <w:szCs w:val="20"/>
        </w:rPr>
      </w:pPr>
    </w:p>
    <w:p w:rsidR="00DA5BCB" w:rsidRPr="00FC4E07" w:rsidRDefault="00DA5BCB" w:rsidP="00897417">
      <w:pPr>
        <w:tabs>
          <w:tab w:val="left" w:pos="1498"/>
        </w:tabs>
        <w:spacing w:line="276" w:lineRule="auto"/>
        <w:jc w:val="center"/>
        <w:rPr>
          <w:rFonts w:ascii="Arial" w:hAnsi="Arial" w:cs="Arial"/>
          <w:sz w:val="20"/>
          <w:szCs w:val="20"/>
        </w:rPr>
      </w:pPr>
    </w:p>
    <w:p w:rsidR="00DA5BCB" w:rsidRPr="00FC4E07" w:rsidRDefault="00DA5BCB" w:rsidP="00897417">
      <w:pPr>
        <w:tabs>
          <w:tab w:val="left" w:pos="1498"/>
        </w:tabs>
        <w:spacing w:line="276" w:lineRule="auto"/>
        <w:jc w:val="center"/>
        <w:rPr>
          <w:rFonts w:ascii="Arial" w:hAnsi="Arial" w:cs="Arial"/>
          <w:sz w:val="20"/>
          <w:szCs w:val="20"/>
        </w:rPr>
      </w:pPr>
    </w:p>
    <w:p w:rsidR="00DA5BCB" w:rsidRPr="00FC4E07" w:rsidRDefault="00DA5BCB" w:rsidP="00897417">
      <w:pPr>
        <w:tabs>
          <w:tab w:val="left" w:pos="1498"/>
        </w:tabs>
        <w:spacing w:line="276" w:lineRule="auto"/>
        <w:jc w:val="center"/>
        <w:rPr>
          <w:rFonts w:ascii="Arial" w:hAnsi="Arial" w:cs="Arial"/>
          <w:sz w:val="20"/>
          <w:szCs w:val="20"/>
        </w:rPr>
      </w:pPr>
    </w:p>
    <w:p w:rsidR="00DA5BCB" w:rsidRPr="00FC4E07" w:rsidRDefault="00DA5BCB" w:rsidP="00897417">
      <w:pPr>
        <w:tabs>
          <w:tab w:val="left" w:pos="1498"/>
        </w:tabs>
        <w:spacing w:line="276" w:lineRule="auto"/>
        <w:jc w:val="center"/>
        <w:rPr>
          <w:rFonts w:ascii="Arial" w:hAnsi="Arial" w:cs="Arial"/>
          <w:sz w:val="20"/>
          <w:szCs w:val="20"/>
        </w:rPr>
      </w:pPr>
    </w:p>
    <w:p w:rsidR="00DA5BCB" w:rsidRPr="00FC4E07" w:rsidRDefault="00DA5BCB" w:rsidP="00897417">
      <w:pPr>
        <w:tabs>
          <w:tab w:val="left" w:pos="1498"/>
        </w:tabs>
        <w:spacing w:line="276" w:lineRule="auto"/>
        <w:jc w:val="center"/>
        <w:rPr>
          <w:rFonts w:ascii="Arial" w:hAnsi="Arial" w:cs="Arial"/>
          <w:sz w:val="20"/>
          <w:szCs w:val="20"/>
        </w:rPr>
      </w:pPr>
    </w:p>
    <w:p w:rsidR="00DA5BCB" w:rsidRPr="00FC4E07" w:rsidRDefault="00DA5BCB" w:rsidP="00897417">
      <w:pPr>
        <w:tabs>
          <w:tab w:val="left" w:pos="1498"/>
        </w:tabs>
        <w:spacing w:line="276" w:lineRule="auto"/>
        <w:jc w:val="center"/>
        <w:rPr>
          <w:rFonts w:ascii="Arial" w:hAnsi="Arial" w:cs="Arial"/>
          <w:sz w:val="20"/>
          <w:szCs w:val="20"/>
        </w:rPr>
      </w:pPr>
    </w:p>
    <w:p w:rsidR="00DA5BCB" w:rsidRPr="00FC4E07" w:rsidRDefault="00DA5BCB" w:rsidP="00897417">
      <w:pPr>
        <w:tabs>
          <w:tab w:val="left" w:pos="1498"/>
        </w:tabs>
        <w:spacing w:line="276" w:lineRule="auto"/>
        <w:jc w:val="center"/>
        <w:rPr>
          <w:rFonts w:ascii="Arial" w:hAnsi="Arial" w:cs="Arial"/>
          <w:sz w:val="20"/>
          <w:szCs w:val="20"/>
        </w:rPr>
      </w:pPr>
    </w:p>
    <w:p w:rsidR="00DA5BCB" w:rsidRPr="00FC4E07" w:rsidRDefault="00DA5BCB" w:rsidP="00897417">
      <w:pPr>
        <w:tabs>
          <w:tab w:val="left" w:pos="1498"/>
        </w:tabs>
        <w:spacing w:line="276" w:lineRule="auto"/>
        <w:jc w:val="center"/>
        <w:rPr>
          <w:rFonts w:ascii="Arial" w:hAnsi="Arial" w:cs="Arial"/>
          <w:sz w:val="20"/>
          <w:szCs w:val="20"/>
        </w:rPr>
      </w:pPr>
    </w:p>
    <w:p w:rsidR="00DA5BCB" w:rsidRPr="00FC4E07" w:rsidRDefault="00DA5BCB" w:rsidP="00897417">
      <w:pPr>
        <w:tabs>
          <w:tab w:val="left" w:pos="1498"/>
        </w:tabs>
        <w:spacing w:line="276" w:lineRule="auto"/>
        <w:jc w:val="center"/>
        <w:rPr>
          <w:rFonts w:ascii="Arial" w:hAnsi="Arial" w:cs="Arial"/>
          <w:sz w:val="20"/>
          <w:szCs w:val="20"/>
        </w:rPr>
      </w:pPr>
    </w:p>
    <w:p w:rsidR="00DA5BCB" w:rsidRPr="00FC4E07" w:rsidRDefault="00DA5BCB" w:rsidP="00897417">
      <w:pPr>
        <w:tabs>
          <w:tab w:val="left" w:pos="1498"/>
        </w:tabs>
        <w:spacing w:line="276" w:lineRule="auto"/>
        <w:jc w:val="center"/>
        <w:rPr>
          <w:rFonts w:ascii="Arial" w:hAnsi="Arial" w:cs="Arial"/>
          <w:sz w:val="20"/>
          <w:szCs w:val="20"/>
        </w:rPr>
      </w:pPr>
    </w:p>
    <w:p w:rsidR="00DA5BCB" w:rsidRPr="00FC4E07" w:rsidRDefault="00DA5BCB" w:rsidP="00897417">
      <w:pPr>
        <w:tabs>
          <w:tab w:val="left" w:pos="1498"/>
        </w:tabs>
        <w:spacing w:line="276" w:lineRule="auto"/>
        <w:jc w:val="center"/>
        <w:rPr>
          <w:rFonts w:ascii="Arial" w:hAnsi="Arial" w:cs="Arial"/>
          <w:sz w:val="20"/>
          <w:szCs w:val="20"/>
        </w:rPr>
      </w:pPr>
    </w:p>
    <w:p w:rsidR="00DA5BCB" w:rsidRPr="00FC4E07" w:rsidRDefault="00EF2DB4" w:rsidP="00897417">
      <w:pPr>
        <w:tabs>
          <w:tab w:val="left" w:pos="1498"/>
        </w:tabs>
        <w:spacing w:line="276" w:lineRule="auto"/>
        <w:jc w:val="center"/>
        <w:rPr>
          <w:rFonts w:ascii="Arial" w:hAnsi="Arial" w:cs="Arial"/>
          <w:sz w:val="20"/>
          <w:szCs w:val="20"/>
        </w:rPr>
      </w:pPr>
      <w:ins w:id="83" w:author="mtochowicz" w:date="2016-06-03T08:22:00Z">
        <w:r>
          <w:rPr>
            <w:rFonts w:ascii="Arial" w:hAnsi="Arial" w:cs="Arial"/>
            <w:noProof/>
            <w:sz w:val="20"/>
            <w:szCs w:val="20"/>
            <w:lang w:eastAsia="pl-PL"/>
          </w:rPr>
          <w:pict>
            <v:group id="_x0000_s1073" style="position:absolute;left:0;text-align:left;margin-left:-35.6pt;margin-top:-258.75pt;width:476.2pt;height:486.3pt;z-index:251661824" coordorigin="706,3337" coordsize="9524,9726">
              <v:rect id="Prostokąt 1" o:spid="_x0000_s1074" style="position:absolute;left:2252;top:3337;width:1640;height:5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pZ74A&#10;AADaAAAADwAAAGRycy9kb3ducmV2LnhtbERPPWvDMBDdC/kP4gJZSiO1Q0ldKyEJBAqd4hS6HtLV&#10;NrFOxrrY7r+PhkLHx/sud3Po1EhDaiNbeF4bUMQu+pZrC1+X09MGVBJkj11ksvBLCXbbxUOJhY8T&#10;n2mspFY5hFOBFhqRvtA6uYYCpnXsiTP3E4eAkuFQaz/glMNDp1+MedUBW84NDfZ0bMhdq1uwEK6m&#10;ct+f6YzanA6P4SJONm/Wrpbz/h2U0Cz/4j/3h7eQt+Yr+Qbo7R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nbKWe+AAAA2gAAAA8AAAAAAAAAAAAAAAAAmAIAAGRycy9kb3ducmV2&#10;LnhtbFBLBQYAAAAABAAEAPUAAACDAwAAAAA=&#10;" filled="f" strokecolor="#7f7f7f" strokeweight="1pt">
                <v:textbox>
                  <w:txbxContent>
                    <w:p w:rsidR="00446EF2" w:rsidRPr="00BA26FF" w:rsidRDefault="00446EF2" w:rsidP="00926041">
                      <w:pPr>
                        <w:spacing w:line="240" w:lineRule="auto"/>
                        <w:jc w:val="center"/>
                        <w:rPr>
                          <w:color w:val="0D0D0D"/>
                          <w:sz w:val="12"/>
                          <w:szCs w:val="12"/>
                        </w:rPr>
                      </w:pPr>
                      <w:r w:rsidRPr="00BA26FF">
                        <w:rPr>
                          <w:color w:val="0D0D0D"/>
                          <w:sz w:val="12"/>
                          <w:szCs w:val="12"/>
                        </w:rPr>
                        <w:t>Złożenie dokumentacji aplikacyjnej</w:t>
                      </w:r>
                    </w:p>
                    <w:p w:rsidR="00446EF2" w:rsidRPr="00BA26FF" w:rsidRDefault="00446EF2" w:rsidP="00926041">
                      <w:pPr>
                        <w:spacing w:line="240" w:lineRule="auto"/>
                        <w:jc w:val="center"/>
                        <w:rPr>
                          <w:sz w:val="12"/>
                          <w:szCs w:val="12"/>
                        </w:rPr>
                      </w:pPr>
                    </w:p>
                  </w:txbxContent>
                </v:textbox>
              </v:rect>
              <v:rect id="Prostokąt 5" o:spid="_x0000_s1075" style="position:absolute;left:2262;top:4195;width:1640;height:5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uqMQA&#10;AADaAAAADwAAAGRycy9kb3ducmV2LnhtbESPwW7CMBBE70j9B2sr9UacAqI0xaAKWsQFqqb9gG28&#10;xFHidRS7EP4eIyFxHM3MG8182dtGHKnzlWMFz0kKgrhwuuJSwe/P53AGwgdkjY1jUnAmD8vFw2CO&#10;mXYn/qZjHkoRIewzVGBCaDMpfWHIok9cSxy9g+sshii7UuoOTxFuGzlK06m0WHFcMNjSylBR5/9W&#10;wdeYdb49T/7My2Y22R8+6vWurZV6euzf30AE6sM9fGtvtYJXuF6JN0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G7qjEAAAA2gAAAA8AAAAAAAAAAAAAAAAAmAIAAGRycy9k&#10;b3ducmV2LnhtbFBLBQYAAAAABAAEAPUAAACJAwAAAAA=&#10;" fillcolor="#bfbfbf" strokecolor="#7f7f7f" strokeweight="1pt">
                <v:textbox>
                  <w:txbxContent>
                    <w:p w:rsidR="00446EF2" w:rsidRPr="00BA26FF" w:rsidRDefault="00446EF2" w:rsidP="00926041">
                      <w:pPr>
                        <w:spacing w:line="240" w:lineRule="auto"/>
                        <w:jc w:val="center"/>
                        <w:rPr>
                          <w:color w:val="0D0D0D"/>
                          <w:sz w:val="12"/>
                          <w:szCs w:val="12"/>
                        </w:rPr>
                      </w:pPr>
                      <w:r w:rsidRPr="00BA26FF">
                        <w:rPr>
                          <w:color w:val="0D0D0D"/>
                          <w:sz w:val="12"/>
                          <w:szCs w:val="12"/>
                        </w:rPr>
                        <w:t xml:space="preserve">Ocena wstępna </w:t>
                      </w:r>
                    </w:p>
                    <w:p w:rsidR="00446EF2" w:rsidRPr="00BA26FF" w:rsidRDefault="00446EF2" w:rsidP="00926041">
                      <w:pPr>
                        <w:spacing w:line="240" w:lineRule="auto"/>
                        <w:jc w:val="center"/>
                        <w:rPr>
                          <w:sz w:val="12"/>
                          <w:szCs w:val="12"/>
                        </w:rPr>
                      </w:pPr>
                      <w:r w:rsidRPr="00BA26FF">
                        <w:rPr>
                          <w:color w:val="0D0D0D"/>
                          <w:sz w:val="12"/>
                          <w:szCs w:val="12"/>
                        </w:rPr>
                        <w:t>(tak/nie)</w:t>
                      </w:r>
                    </w:p>
                  </w:txbxContent>
                </v:textbox>
              </v:rect>
              <v:rect id="Prostokąt 7" o:spid="_x0000_s1076" style="position:absolute;left:3904;top:6333;width:2201;height:5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nz8QA&#10;AADbAAAADwAAAGRycy9kb3ducmV2LnhtbESPzW7CQAyE75X6DitX6q1s2qKCAguq+icugAg8gMma&#10;bJSsN8puIbx9fUDqzdaMZz7Pl4Nv1Zn6WAc28DzKQBGXwdZcGTjsv5+moGJCttgGJgNXirBc3N/N&#10;Mbfhwjs6F6lSEsIxRwMupS7XOpaOPMZR6IhFO4XeY5K1r7Tt8SLhvtUvWfamPdYsDQ47+nBUNsWv&#10;N7B9ZVusruOjm/xMx5vTV/O57hpjHh+G9xmoREP6N9+uV1bwhV5+kQH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J8/EAAAA2wAAAA8AAAAAAAAAAAAAAAAAmAIAAGRycy9k&#10;b3ducmV2LnhtbFBLBQYAAAAABAAEAPUAAACJAwAAAAA=&#10;" fillcolor="#bfbfbf" strokecolor="#7f7f7f" strokeweight="1pt">
                <v:textbox>
                  <w:txbxContent>
                    <w:p w:rsidR="00446EF2" w:rsidRPr="00BA26FF" w:rsidRDefault="00446EF2" w:rsidP="00926041">
                      <w:pPr>
                        <w:spacing w:line="240" w:lineRule="auto"/>
                        <w:jc w:val="center"/>
                        <w:rPr>
                          <w:sz w:val="12"/>
                          <w:szCs w:val="12"/>
                        </w:rPr>
                      </w:pPr>
                      <w:r w:rsidRPr="00BA26FF">
                        <w:rPr>
                          <w:color w:val="0D0D0D"/>
                          <w:sz w:val="12"/>
                          <w:szCs w:val="12"/>
                        </w:rPr>
                        <w:t>Ocena merytoryczna I stopnia</w:t>
                      </w:r>
                      <w:r>
                        <w:rPr>
                          <w:color w:val="0D0D0D"/>
                          <w:sz w:val="12"/>
                          <w:szCs w:val="12"/>
                        </w:rPr>
                        <w:t xml:space="preserve"> </w:t>
                      </w:r>
                      <w:r w:rsidRPr="00BA26FF">
                        <w:rPr>
                          <w:color w:val="0D0D0D"/>
                          <w:sz w:val="12"/>
                          <w:szCs w:val="12"/>
                        </w:rPr>
                        <w:t>(tak/nie)</w:t>
                      </w:r>
                    </w:p>
                  </w:txbxContent>
                </v:textbox>
              </v:rect>
              <v:rect id="Prostokąt 8" o:spid="_x0000_s1077" style="position:absolute;left:2326;top:5105;width:1558;height:3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skb8A&#10;AADbAAAADwAAAGRycy9kb3ducmV2LnhtbERPTWsCMRC9C/6HMIVepCb2IHZrlCoIhZ5cBa9DMt1d&#10;3EyWzajbf98Igrd5vM9ZrofQqiv1qYlsYTY1oIhd9A1XFo6H3dsCVBJkj21ksvBHCdar8WiJhY83&#10;3tO1lErlEE4FWqhFukLr5GoKmKaxI87cb+wDSoZ9pX2PtxweWv1uzFwHbDg31NjRtiZ3Li/BQjib&#10;0p1+0h612W0m4SBOFh/Wvr4MX5+ghAZ5ih/ub5/nz+D+Sz5Ar/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DmyRvwAAANsAAAAPAAAAAAAAAAAAAAAAAJgCAABkcnMvZG93bnJl&#10;di54bWxQSwUGAAAAAAQABAD1AAAAhAMAAAAA&#10;" filled="f" strokecolor="#7f7f7f" strokeweight="1pt">
                <v:textbox>
                  <w:txbxContent>
                    <w:p w:rsidR="00446EF2" w:rsidRPr="00BA26FF" w:rsidRDefault="00446EF2" w:rsidP="00926041">
                      <w:pPr>
                        <w:jc w:val="center"/>
                        <w:rPr>
                          <w:sz w:val="12"/>
                          <w:szCs w:val="12"/>
                        </w:rPr>
                      </w:pPr>
                      <w:r w:rsidRPr="00BA26FF">
                        <w:rPr>
                          <w:color w:val="0D0D0D"/>
                          <w:sz w:val="12"/>
                          <w:szCs w:val="12"/>
                        </w:rPr>
                        <w:t xml:space="preserve">wynik negatywny </w:t>
                      </w:r>
                    </w:p>
                  </w:txbxContent>
                </v:textbox>
              </v:rect>
              <v:rect id="Prostokąt 11" o:spid="_x0000_s1078" style="position:absolute;left:4105;top:5105;width:1386;height:3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zy5sAA&#10;AADbAAAADwAAAGRycy9kb3ducmV2LnhtbERPTWvCQBC9F/wPyxS8lLqrh2JTN6EWBMGTsdDrsDtN&#10;gtnZkJ1q/PduodDbPN7nbKop9OpCY+oiW1guDChiF33HjYXP0+55DSoJssc+Mlm4UYKqnD1ssPDx&#10;yke61NKoHMKpQAutyFBonVxLAdMiDsSZ+45jQMlwbLQf8ZrDQ69XxrzogB3nhhYH+mjJneufYCGc&#10;Te2+DumI2uy2T+EkTtav1s4fp/c3UEKT/Iv/3Huf56/g95d8gC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zy5sAAAADbAAAADwAAAAAAAAAAAAAAAACYAgAAZHJzL2Rvd25y&#10;ZXYueG1sUEsFBgAAAAAEAAQA9QAAAIUDAAAAAA==&#10;" filled="f" strokecolor="#7f7f7f" strokeweight="1pt">
                <v:textbox>
                  <w:txbxContent>
                    <w:p w:rsidR="00446EF2" w:rsidRPr="00BA26FF" w:rsidRDefault="00446EF2" w:rsidP="00926041">
                      <w:pPr>
                        <w:jc w:val="center"/>
                        <w:rPr>
                          <w:color w:val="0D0D0D"/>
                          <w:sz w:val="12"/>
                          <w:szCs w:val="12"/>
                        </w:rPr>
                      </w:pPr>
                      <w:r w:rsidRPr="00BA26FF">
                        <w:rPr>
                          <w:color w:val="0D0D0D"/>
                          <w:sz w:val="12"/>
                          <w:szCs w:val="12"/>
                        </w:rPr>
                        <w:t>wynik pozytywny</w:t>
                      </w:r>
                    </w:p>
                    <w:p w:rsidR="00446EF2" w:rsidRPr="00BA26FF" w:rsidRDefault="00446EF2" w:rsidP="00926041">
                      <w:pPr>
                        <w:jc w:val="center"/>
                        <w:rPr>
                          <w:sz w:val="12"/>
                          <w:szCs w:val="12"/>
                        </w:rPr>
                      </w:pPr>
                      <w:r w:rsidRPr="00BA26FF">
                        <w:rPr>
                          <w:color w:val="0D0D0D"/>
                          <w:sz w:val="12"/>
                          <w:szCs w:val="12"/>
                        </w:rPr>
                        <w:br/>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12" o:spid="_x0000_s1079" type="#_x0000_t66" style="position:absolute;left:4750;top:3337;width:2990;height:17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Z8IA&#10;AADbAAAADwAAAGRycy9kb3ducmV2LnhtbERP22rCQBB9F/yHZYS+6aYWSoluRBpbpEWKF3wespNs&#10;NDsbsqtJ/75bKPRtDuc6y9VgG3GnzteOFTzOEhDEhdM1VwpOx7fpCwgfkDU2jknBN3lYZePRElPt&#10;et7T/RAqEUPYp6jAhNCmUvrCkEU/cy1x5ErXWQwRdpXUHfYx3DZyniTP0mLNscFgS6+GiuvhZhXw&#10;V77bXcr3/CMvLuHcN2bjPvdKPUyG9QJEoCH8i//cWx3nP8HvL/EAm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7JnwgAAANsAAAAPAAAAAAAAAAAAAAAAAJgCAABkcnMvZG93&#10;bnJldi54bWxQSwUGAAAAAAQABAD1AAAAhwMAAAAA&#10;" adj="6310" fillcolor="#9ab5e4" strokecolor="#243f60" strokeweight="1pt">
                <v:fill color2="#e1e8f5" colors="0 #9ab5e4;24248f #c2d1ed;1 #e1e8f5" focus="100%" type="gradient">
                  <o:fill v:ext="view" type="gradientUnscaled"/>
                </v:fill>
                <v:textbox>
                  <w:txbxContent>
                    <w:p w:rsidR="00446EF2" w:rsidRDefault="00446EF2" w:rsidP="00926041">
                      <w:pPr>
                        <w:spacing w:line="240" w:lineRule="auto"/>
                        <w:ind w:left="425"/>
                        <w:rPr>
                          <w:color w:val="0D0D0D"/>
                          <w:sz w:val="12"/>
                          <w:szCs w:val="12"/>
                        </w:rPr>
                      </w:pPr>
                      <w:r w:rsidRPr="00BA26FF">
                        <w:rPr>
                          <w:color w:val="0D0D0D"/>
                          <w:sz w:val="12"/>
                          <w:szCs w:val="12"/>
                        </w:rPr>
                        <w:t xml:space="preserve">Płaszczyzna oceny: </w:t>
                      </w:r>
                      <w:r w:rsidRPr="00BA26FF">
                        <w:rPr>
                          <w:color w:val="0D0D0D"/>
                          <w:sz w:val="12"/>
                          <w:szCs w:val="12"/>
                        </w:rPr>
                        <w:br/>
                        <w:t xml:space="preserve">- dopuszczalności, </w:t>
                      </w:r>
                    </w:p>
                    <w:p w:rsidR="00446EF2" w:rsidRPr="00BA26FF" w:rsidRDefault="00446EF2" w:rsidP="00926041">
                      <w:pPr>
                        <w:spacing w:line="240" w:lineRule="auto"/>
                        <w:ind w:left="425"/>
                        <w:rPr>
                          <w:color w:val="0D0D0D"/>
                          <w:sz w:val="12"/>
                          <w:szCs w:val="12"/>
                        </w:rPr>
                      </w:pPr>
                      <w:r w:rsidRPr="00BA26FF">
                        <w:rPr>
                          <w:color w:val="0D0D0D"/>
                          <w:sz w:val="12"/>
                          <w:szCs w:val="12"/>
                        </w:rPr>
                        <w:t>- administracyjności</w:t>
                      </w:r>
                    </w:p>
                    <w:p w:rsidR="00446EF2" w:rsidRPr="00C37D32" w:rsidRDefault="00446EF2" w:rsidP="00926041">
                      <w:pPr>
                        <w:spacing w:line="240" w:lineRule="auto"/>
                        <w:ind w:left="425"/>
                        <w:rPr>
                          <w:color w:val="0D0D0D"/>
                          <w:sz w:val="12"/>
                          <w:szCs w:val="12"/>
                        </w:rPr>
                      </w:pPr>
                      <w:r w:rsidRPr="00EF1C1E">
                        <w:rPr>
                          <w:color w:val="0D0D0D"/>
                          <w:sz w:val="12"/>
                          <w:szCs w:val="12"/>
                        </w:rPr>
                        <w:t xml:space="preserve">- </w:t>
                      </w:r>
                      <w:r w:rsidRPr="007F58C3">
                        <w:rPr>
                          <w:color w:val="0D0D0D"/>
                          <w:sz w:val="12"/>
                          <w:szCs w:val="12"/>
                        </w:rPr>
                        <w:t>braki formalne</w:t>
                      </w:r>
                      <w:r w:rsidRPr="00BA26FF">
                        <w:rPr>
                          <w:color w:val="0D0D0D"/>
                          <w:sz w:val="12"/>
                          <w:szCs w:val="12"/>
                        </w:rPr>
                        <w:t xml:space="preserve"> i oczywiste omyłki</w:t>
                      </w:r>
                    </w:p>
                  </w:txbxContent>
                </v:textbox>
              </v:shape>
              <v:rect id="Prostokąt 14" o:spid="_x0000_s1080" style="position:absolute;left:5110;top:7212;width:1540;height:3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CcAA&#10;AADbAAAADwAAAGRycy9kb3ducmV2LnhtbERPTWsCMRC9C/0PYQpepCaVUuzWKCoIhZ7cFbwOyXR3&#10;cTNZNlNd/31TKPQ2j/c5q80YOnWlIbWRLTzPDShiF33LtYVTdXhagkqC7LGLTBbulGCzfpissPDx&#10;xke6llKrHMKpQAuNSF9onVxDAdM89sSZ+4pDQMlwqLUf8JbDQ6cXxrzqgC3nhgZ72jfkLuV3sBAu&#10;pnTnz3REbQ67WajEyfLN2unjuH0HJTTKv/jP/eHz/Bf4/SUfo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nPCcAAAADbAAAADwAAAAAAAAAAAAAAAACYAgAAZHJzL2Rvd25y&#10;ZXYueG1sUEsFBgAAAAAEAAQA9QAAAIUDAAAAAA==&#10;" filled="f" strokecolor="#7f7f7f" strokeweight="1pt">
                <v:textbox>
                  <w:txbxContent>
                    <w:p w:rsidR="00446EF2" w:rsidRPr="00BA26FF" w:rsidRDefault="00446EF2" w:rsidP="00926041">
                      <w:pPr>
                        <w:spacing w:line="240" w:lineRule="auto"/>
                        <w:jc w:val="center"/>
                        <w:rPr>
                          <w:sz w:val="12"/>
                          <w:szCs w:val="12"/>
                        </w:rPr>
                      </w:pPr>
                      <w:r w:rsidRPr="00BA26FF">
                        <w:rPr>
                          <w:color w:val="0D0D0D"/>
                          <w:sz w:val="12"/>
                          <w:szCs w:val="12"/>
                        </w:rPr>
                        <w:t>wynik pozytywny</w:t>
                      </w:r>
                    </w:p>
                  </w:txbxContent>
                </v:textbox>
              </v:rect>
              <v:shape id="Strzałka w lewo 18" o:spid="_x0000_s1081" type="#_x0000_t66" style="position:absolute;left:6815;top:5793;width:2527;height:1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aLWsMA&#10;AADbAAAADwAAAGRycy9kb3ducmV2LnhtbERPTWsCMRC9F/ofwhS8FE0qKLIapRSEHmpLV0GP42bc&#10;XdxMliR1t/76piB4m8f7nMWqt424kA+1Yw0vIwWCuHCm5lLDbrsezkCEiGywcUwafinAavn4sMDM&#10;uI6/6ZLHUqQQDhlqqGJsMylDUZHFMHItceJOzluMCfpSGo9dCreNHCs1lRZrTg0VtvRWUXHOf6yG&#10;Lp+dN5/Xjg5rpYoNPvuP/ddR68FT/zoHEamPd/HN/W7S/An8/5I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aLWsMAAADbAAAADwAAAAAAAAAAAAAAAACYAgAAZHJzL2Rv&#10;d25yZXYueG1sUEsFBgAAAAAEAAQA9QAAAIgDAAAAAA==&#10;" adj="7104" fillcolor="#9ab5e4" strokecolor="#385d8a" strokeweight="1pt">
                <v:fill color2="#e1e8f5" colors="0 #9ab5e4;24248f #c2d1ed;1 #e1e8f5" focus="100%" type="gradient">
                  <o:fill v:ext="view" type="gradientUnscaled"/>
                </v:fill>
                <v:textbox>
                  <w:txbxContent>
                    <w:p w:rsidR="00446EF2" w:rsidRPr="00BA26FF" w:rsidRDefault="00446EF2" w:rsidP="00926041">
                      <w:pPr>
                        <w:spacing w:line="240" w:lineRule="auto"/>
                        <w:ind w:left="426"/>
                        <w:rPr>
                          <w:color w:val="0D0D0D"/>
                          <w:sz w:val="12"/>
                          <w:szCs w:val="12"/>
                        </w:rPr>
                      </w:pPr>
                      <w:r w:rsidRPr="00BA26FF">
                        <w:rPr>
                          <w:color w:val="0D0D0D"/>
                          <w:sz w:val="12"/>
                          <w:szCs w:val="12"/>
                        </w:rPr>
                        <w:t xml:space="preserve">Płaszczyzna oceny: </w:t>
                      </w:r>
                      <w:r w:rsidRPr="00BA26FF">
                        <w:rPr>
                          <w:color w:val="0D0D0D"/>
                          <w:sz w:val="12"/>
                          <w:szCs w:val="12"/>
                        </w:rPr>
                        <w:br/>
                        <w:t xml:space="preserve">- dopuszczalności, </w:t>
                      </w:r>
                    </w:p>
                    <w:p w:rsidR="00446EF2" w:rsidRPr="00BA26FF" w:rsidRDefault="00446EF2" w:rsidP="00926041">
                      <w:pPr>
                        <w:spacing w:line="240" w:lineRule="auto"/>
                        <w:ind w:left="426"/>
                        <w:rPr>
                          <w:color w:val="0D0D0D"/>
                          <w:sz w:val="12"/>
                          <w:szCs w:val="12"/>
                        </w:rPr>
                      </w:pPr>
                      <w:r w:rsidRPr="00BA26FF">
                        <w:rPr>
                          <w:color w:val="0D0D0D"/>
                          <w:sz w:val="12"/>
                          <w:szCs w:val="12"/>
                        </w:rPr>
                        <w:t>- administracyjności</w:t>
                      </w:r>
                    </w:p>
                    <w:p w:rsidR="00446EF2" w:rsidRPr="00C37D32" w:rsidRDefault="00446EF2" w:rsidP="00926041">
                      <w:pPr>
                        <w:spacing w:line="240" w:lineRule="auto"/>
                        <w:ind w:left="426"/>
                        <w:rPr>
                          <w:color w:val="0D0D0D"/>
                          <w:sz w:val="12"/>
                          <w:szCs w:val="12"/>
                        </w:rPr>
                      </w:pPr>
                      <w:r w:rsidRPr="00BA26FF">
                        <w:rPr>
                          <w:color w:val="0D0D0D"/>
                          <w:sz w:val="12"/>
                          <w:szCs w:val="12"/>
                        </w:rPr>
                        <w:t>- wykonalności</w:t>
                      </w:r>
                    </w:p>
                  </w:txbxContent>
                </v:textbox>
              </v:shape>
              <v:shapetype id="_x0000_t32" coordsize="21600,21600" o:spt="32" o:oned="t" path="m,l21600,21600e" filled="f">
                <v:path arrowok="t" fillok="f" o:connecttype="none"/>
                <o:lock v:ext="edit" shapetype="t"/>
              </v:shapetype>
              <v:shape id="Łącznik prosty ze strzałką 23" o:spid="_x0000_s1082" type="#_x0000_t32" style="position:absolute;left:1553;top:4756;width:1177;height:32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MaN8EAAADbAAAADwAAAGRycy9kb3ducmV2LnhtbERPTWvCQBC9C/6HZYTezMYWgkRXEVuh&#10;PXioil6H7JgEs7NpdrtJ/71bELzN433Ocj2YRgTqXG1ZwSxJQRAXVtdcKjgdd9M5COeRNTaWScEf&#10;OVivxqMl5tr2/E3h4EsRQ9jlqKDyvs2ldEVFBl1iW+LIXW1n0EfYlVJ32Mdw08jXNM2kwZpjQ4Ut&#10;bSsqbodfo8C+fQX9npUU5nJX/Jz318tHH5R6mQybBQhPg3+KH+5PHedn8P9LPEC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sxo3wQAAANsAAAAPAAAAAAAAAAAAAAAA&#10;AKECAABkcnMvZG93bnJldi54bWxQSwUGAAAAAAQABAD5AAAAjwMAAAAA&#10;" strokecolor="#4579b8" strokeweight="1.5pt">
                <v:stroke endarrow="open"/>
              </v:shape>
              <v:shape id="Łącznik prosty ze strzałką 24" o:spid="_x0000_s1083" type="#_x0000_t32" style="position:absolute;left:3533;top:4745;width:1032;height:3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55QMIAAADbAAAADwAAAGRycy9kb3ducmV2LnhtbERPTWvCQBC9C/0PyxR6Mxs9VBNdgxSk&#10;hVBEK+JxyI5JSHY2zW6T9N93C4Xe5vE+Z5tNphUD9a62rGARxSCIC6trLhVcPg7zNQjnkTW2lknB&#10;NznIdg+zLabajnyi4exLEULYpaig8r5LpXRFRQZdZDviwN1tb9AH2JdS9ziGcNPKZRw/S4M1h4YK&#10;O3qpqGjOX0aBTW6cvw57Ho/5Z/OeHJP8uvJKPT1O+w0IT5P/F/+533SYv4LfX8I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55QMIAAADbAAAADwAAAAAAAAAAAAAA&#10;AAChAgAAZHJzL2Rvd25yZXYueG1sUEsFBgAAAAAEAAQA+QAAAJADAAAAAA==&#10;" strokecolor="#4579b8" strokeweight="1.5pt">
                <v:stroke endarrow="open"/>
              </v:shape>
              <v:shape id="Łącznik prosty ze strzałką 27" o:spid="_x0000_s1084" type="#_x0000_t32" style="position:absolute;left:4835;top:5412;width:0;height:9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HtMsUAAADbAAAADwAAAGRycy9kb3ducmV2LnhtbESPQWvCQBCF7wX/wzJCb3VjD20TXUUE&#10;aSEUqYp4HLJjEszOxuw2Sf9951DobYb35r1vluvRNaqnLtSeDcxnCSjiwtuaSwOn4+7pDVSIyBYb&#10;z2TghwKsV5OHJWbWD/xF/SGWSkI4ZGigirHNtA5FRQ7DzLfEol195zDK2pXadjhIuGv0c5K8aIc1&#10;S0OFLW0rKm6Hb2fApxfO3/sND/v8fvtM92l+fo3GPE7HzQJUpDH+m/+uP6zgC6z8Ig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HtMsUAAADbAAAADwAAAAAAAAAA&#10;AAAAAAChAgAAZHJzL2Rvd25yZXYueG1sUEsFBgAAAAAEAAQA+QAAAJMDAAAAAA==&#10;" strokecolor="#4579b8" strokeweight="1.5pt">
                <v:stroke endarrow="open"/>
              </v:shape>
              <v:shape id="Łącznik prosty ze strzałką 28" o:spid="_x0000_s1085" type="#_x0000_t32" style="position:absolute;left:3025;top:3888;width:0;height:3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1IqcEAAADbAAAADwAAAGRycy9kb3ducmV2LnhtbERPTWvCQBC9C/6HZYTedKOHtomuIkJR&#10;CEWqIh6H7JgEs7Npdk3Sf98VBG/zeJ+zWPWmEi01rrSsYDqJQBBnVpecKzgdv8afIJxH1lhZJgV/&#10;5GC1HA4WmGjb8Q+1B5+LEMIuQQWF93UipcsKMugmtiYO3NU2Bn2ATS51g10IN5WcRdG7NFhyaCiw&#10;pk1B2e1wNwpsfOF0266526e/t+94H6fnD6/U26hfz0F46v1L/HTvdJgfw+OXcI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7UipwQAAANsAAAAPAAAAAAAAAAAAAAAA&#10;AKECAABkcnMvZG93bnJldi54bWxQSwUGAAAAAAQABAD5AAAAjwMAAAAA&#10;" strokecolor="#4579b8" strokeweight="1.5pt">
                <v:stroke endarrow="open"/>
              </v:shape>
              <v:shape id="Łącznik prosty ze strzałką 29" o:spid="_x0000_s1086" type="#_x0000_t32" style="position:absolute;left:3978;top:6916;width:678;height:28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rtZcEAAADbAAAADwAAAGRycy9kb3ducmV2LnhtbERPy2rCQBTdF/oPwy10VydaCJJmlGIV&#10;2oULo9jtJXPzoJk7aWacxL93FoLLw3nn68l0ItDgWssK5rMEBHFpdcu1gtNx97YE4Tyyxs4yKbiS&#10;g/Xq+SnHTNuRDxQKX4sYwi5DBY33fSalKxsy6Ga2J45cZQeDPsKhlnrAMYabTi6SJJUGW44NDfa0&#10;aaj8Ky5GgX3/CforrSks5a78P++r3+0YlHp9mT4/QHia/EN8d39rBYu4Pn6JP0C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u1lwQAAANsAAAAPAAAAAAAAAAAAAAAA&#10;AKECAABkcnMvZG93bnJldi54bWxQSwUGAAAAAAQABAD5AAAAjwMAAAAA&#10;" strokecolor="#4579b8" strokeweight="1.5pt">
                <v:stroke endarrow="open"/>
              </v:shape>
              <v:shape id="Łącznik prosty ze strzałką 30" o:spid="_x0000_s1087" type="#_x0000_t32" style="position:absolute;left:5365;top:6916;width:616;height:2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eOEsUAAADbAAAADwAAAGRycy9kb3ducmV2LnhtbESPQWvCQBSE74X+h+UVems2emhNdA1S&#10;EAtBRFvE4yP7TEKyb9PsNon/vlsoeBxm5htmlU2mFQP1rrasYBbFIIgLq2suFXx9bl8WIJxH1tha&#10;JgU3cpCtHx9WmGo78pGGky9FgLBLUUHlfZdK6YqKDLrIdsTBu9reoA+yL6XucQxw08p5HL9KgzWH&#10;hQo7eq+oaE4/RoFNLpzvhg2Ph/y72SeHJD+/eaWen6bNEoSnyd/D/+0PrWA+g78v4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eOEsUAAADbAAAADwAAAAAAAAAA&#10;AAAAAAChAgAAZHJzL2Rvd25yZXYueG1sUEsFBgAAAAAEAAQA+QAAAJMDAAAAAA==&#10;" strokecolor="#4579b8" strokeweight="1.5pt">
                <v:stroke endarrow="open"/>
              </v:shape>
              <v:shape id="Łącznik prosty ze strzałką 32" o:spid="_x0000_s1088" type="#_x0000_t32" style="position:absolute;left:5979;top:7583;width:0;height:9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UQZcQAAADbAAAADwAAAGRycy9kb3ducmV2LnhtbESPQWvCQBSE7wX/w/IEb3XTHGyTuhER&#10;SoUgUivS4yP7moRk38bsmsR/3y0Uehxm5htmvZlMKwbqXW1ZwdMyAkFcWF1zqeD8+fb4AsJ5ZI2t&#10;ZVJwJwebbPawxlTbkT9oOPlSBAi7FBVU3neplK6oyKBb2o44eN+2N+iD7EupexwD3LQyjqKVNFhz&#10;WKiwo11FRXO6GQU2+eL8fdjyeMyvzSE5Jvnl2Su1mE/bVxCeJv8f/mvvtYI4ht8v4Qf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RBlxAAAANsAAAAPAAAAAAAAAAAA&#10;AAAAAKECAABkcnMvZG93bnJldi54bWxQSwUGAAAAAAQABAD5AAAAkgMAAAAA&#10;" strokecolor="#4579b8" strokeweight="1.5pt">
                <v:stroke endarrow="open"/>
              </v:shape>
              <v:rect id="Prostokąt 37" o:spid="_x0000_s1089" style="position:absolute;left:706;top:5105;width:1358;height:3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wMIA&#10;AADbAAAADwAAAGRycy9kb3ducmV2LnhtbESPQWsCMRSE74X+h/AEL6UmVRC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3AwgAAANsAAAAPAAAAAAAAAAAAAAAAAJgCAABkcnMvZG93&#10;bnJldi54bWxQSwUGAAAAAAQABAD1AAAAhwMAAAAA&#10;" filled="f" strokecolor="#7f7f7f" strokeweight="1pt">
                <v:textbox>
                  <w:txbxContent>
                    <w:p w:rsidR="00446EF2" w:rsidRPr="00BA26FF" w:rsidRDefault="00446EF2" w:rsidP="00926041">
                      <w:pPr>
                        <w:jc w:val="center"/>
                        <w:rPr>
                          <w:sz w:val="12"/>
                          <w:szCs w:val="12"/>
                        </w:rPr>
                      </w:pPr>
                      <w:r w:rsidRPr="00BA26FF">
                        <w:rPr>
                          <w:sz w:val="12"/>
                          <w:szCs w:val="12"/>
                        </w:rPr>
                        <w:t>bez rozpatrzenia</w:t>
                      </w:r>
                    </w:p>
                    <w:p w:rsidR="00446EF2" w:rsidRPr="00BA26FF" w:rsidRDefault="00446EF2" w:rsidP="00926041">
                      <w:pPr>
                        <w:jc w:val="center"/>
                        <w:rPr>
                          <w:sz w:val="12"/>
                          <w:szCs w:val="12"/>
                        </w:rPr>
                      </w:pPr>
                      <w:r w:rsidRPr="00BA26FF">
                        <w:rPr>
                          <w:color w:val="0D0D0D"/>
                          <w:sz w:val="12"/>
                          <w:szCs w:val="12"/>
                        </w:rPr>
                        <w:br/>
                      </w:r>
                    </w:p>
                  </w:txbxContent>
                </v:textbox>
              </v:rect>
              <v:rect id="Prostokąt 10" o:spid="_x0000_s1090" style="position:absolute;left:2485;top:5740;width:1213;height:4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FtMIA&#10;AADbAAAADwAAAGRycy9kb3ducmV2LnhtbESPQWsCMRSE74X+h/AEL6UmFRG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QW0wgAAANsAAAAPAAAAAAAAAAAAAAAAAJgCAABkcnMvZG93&#10;bnJldi54bWxQSwUGAAAAAAQABAD1AAAAhwMAAAAA&#10;" filled="f" strokecolor="#7f7f7f" strokeweight="1pt">
                <v:textbox>
                  <w:txbxContent>
                    <w:p w:rsidR="00446EF2" w:rsidRPr="00BA26FF" w:rsidRDefault="00446EF2" w:rsidP="00926041">
                      <w:pPr>
                        <w:jc w:val="center"/>
                        <w:rPr>
                          <w:sz w:val="12"/>
                          <w:szCs w:val="12"/>
                        </w:rPr>
                      </w:pPr>
                      <w:r w:rsidRPr="00BA26FF">
                        <w:rPr>
                          <w:sz w:val="12"/>
                          <w:szCs w:val="12"/>
                        </w:rPr>
                        <w:t>protest</w:t>
                      </w:r>
                    </w:p>
                  </w:txbxContent>
                </v:textbox>
              </v:rect>
              <v:rect id="Prostokąt 13" o:spid="_x0000_s1091" style="position:absolute;left:3184;top:7233;width:1386;height:3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gL8IA&#10;AADbAAAADwAAAGRycy9kb3ducmV2LnhtbESPQWsCMRSE74X+h/AEL6UmFRS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aAvwgAAANsAAAAPAAAAAAAAAAAAAAAAAJgCAABkcnMvZG93&#10;bnJldi54bWxQSwUGAAAAAAQABAD1AAAAhwMAAAAA&#10;" filled="f" strokecolor="#7f7f7f" strokeweight="1pt">
                <v:textbox>
                  <w:txbxContent>
                    <w:p w:rsidR="00446EF2" w:rsidRPr="00BA26FF" w:rsidRDefault="00446EF2" w:rsidP="00926041">
                      <w:pPr>
                        <w:spacing w:line="240" w:lineRule="auto"/>
                        <w:jc w:val="center"/>
                        <w:rPr>
                          <w:sz w:val="12"/>
                          <w:szCs w:val="12"/>
                        </w:rPr>
                      </w:pPr>
                      <w:r w:rsidRPr="00BA26FF">
                        <w:rPr>
                          <w:color w:val="0D0D0D"/>
                          <w:sz w:val="12"/>
                          <w:szCs w:val="12"/>
                        </w:rPr>
                        <w:t>wynik negatywny</w:t>
                      </w:r>
                    </w:p>
                  </w:txbxContent>
                </v:textbox>
              </v:rect>
              <v:rect id="Prostokąt 15" o:spid="_x0000_s1092" style="position:absolute;left:3184;top:7911;width:1386;height:3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WMEA&#10;AADbAAAADwAAAGRycy9kb3ducmV2LnhtbESPQWsCMRSE70L/Q3iFXqQmehC7NYoVBKEnV6HXR/Lc&#10;Xdy8LJtXXf99UxA8DjPzDbNcD6FVV+pTE9nCdGJAEbvoG64snI679wWoJMge28hk4U4J1quX0RIL&#10;H298oGsplcoQTgVaqEW6QuvkagqYJrEjzt459gEly77SvsdbhodWz4yZ64AN54UaO9rW5C7lb7AQ&#10;LqZ0P9/pgNrsvsbhKE4WH9a+vQ6bT1BCgzzDj/beW5jN4f9L/gF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LPljBAAAA2wAAAA8AAAAAAAAAAAAAAAAAmAIAAGRycy9kb3du&#10;cmV2LnhtbFBLBQYAAAAABAAEAPUAAACGAwAAAAA=&#10;" filled="f" strokecolor="#7f7f7f" strokeweight="1pt">
                <v:textbox>
                  <w:txbxContent>
                    <w:p w:rsidR="00446EF2" w:rsidRPr="00BA26FF" w:rsidRDefault="00446EF2" w:rsidP="00926041">
                      <w:pPr>
                        <w:spacing w:line="240" w:lineRule="auto"/>
                        <w:jc w:val="center"/>
                        <w:rPr>
                          <w:sz w:val="12"/>
                          <w:szCs w:val="12"/>
                        </w:rPr>
                      </w:pPr>
                      <w:r w:rsidRPr="00BA26FF">
                        <w:rPr>
                          <w:color w:val="0D0D0D"/>
                          <w:sz w:val="12"/>
                          <w:szCs w:val="12"/>
                        </w:rPr>
                        <w:t>protest</w:t>
                      </w:r>
                    </w:p>
                  </w:txbxContent>
                </v:textbox>
              </v:rect>
              <v:shape id="Łącznik prosty ze strzałką 25" o:spid="_x0000_s1093" type="#_x0000_t32" style="position:absolute;left:3088;top:5412;width:0;height:3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Kz/cQAAADbAAAADwAAAGRycy9kb3ducmV2LnhtbESPQWvCQBSE7wX/w/KE3upGD9pE1yBC&#10;qRCKVEU8PrLPJCT7Ns1uk/TfdwsFj8PMfMNs0tE0oqfOVZYVzGcRCOLc6ooLBZfz28srCOeRNTaW&#10;ScEPOUi3k6cNJtoO/En9yRciQNglqKD0vk2kdHlJBt3MtsTBu9vOoA+yK6TucAhw08hFFC2lwYrD&#10;Qokt7UvK69O3UWDjG2fv/Y6HY/ZVf8THOLuuvFLP03G3BuFp9I/wf/ugFSxW8Pcl/A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rP9xAAAANsAAAAPAAAAAAAAAAAA&#10;AAAAAKECAABkcnMvZG93bnJldi54bWxQSwUGAAAAAAQABAD5AAAAkgMAAAAA&#10;" strokecolor="#4579b8" strokeweight="1.5pt">
                <v:stroke endarrow="open"/>
              </v:shape>
              <v:shape id="Łącznik prosty ze strzałką 31" o:spid="_x0000_s1094" type="#_x0000_t32" style="position:absolute;left:3904;top:7583;width:0;height:3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0nj8AAAADbAAAADwAAAGRycy9kb3ducmV2LnhtbERPTYvCMBC9C/6HMII3TfWgthpFFpZd&#10;KCLqsngcmrEtNpNuk23rvzcHwePjfW92valES40rLSuYTSMQxJnVJecKfi6fkxUI55E1VpZJwYMc&#10;7LbDwQYTbTs+UXv2uQgh7BJUUHhfJ1K6rCCDbmpr4sDdbGPQB9jkUjfYhXBTyXkULaTBkkNDgTV9&#10;FJTdz/9GgY2vnH61e+6O6d/9EB/j9HfplRqP+v0ahKfev8Uv97dWMA9jw5fwA+T2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HNJ4/AAAAA2wAAAA8AAAAAAAAAAAAAAAAA&#10;oQIAAGRycy9kb3ducmV2LnhtbFBLBQYAAAAABAAEAPkAAACOAwAAAAA=&#10;" strokecolor="#4579b8" strokeweight="1.5pt">
                <v:stroke endarrow="open"/>
              </v:shape>
              <v:shape id="Łącznik prosty ze strzałką 40" o:spid="_x0000_s1095" type="#_x0000_t32" style="position:absolute;left:3088;top:4756;width:0;height:3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GCFMQAAADbAAAADwAAAGRycy9kb3ducmV2LnhtbESPQWvCQBSE70L/w/IKvelGD9VE1yCF&#10;0kIoohXx+Mg+k5Ds2zS7TdJ/7wpCj8PMfMNs0tE0oqfOVZYVzGcRCOLc6ooLBafv9+kKhPPIGhvL&#10;pOCPHKTbp8kGE20HPlB/9IUIEHYJKii9bxMpXV6SQTezLXHwrrYz6IPsCqk7HALcNHIRRa/SYMVh&#10;ocSW3krK6+OvUWDjC2cf/Y6HffZTf8X7ODsvvVIvz+NuDcLT6P/Dj/anVrCI4f4l/AC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gYIUxAAAANsAAAAPAAAAAAAAAAAA&#10;AAAAAKECAABkcnMvZG93bnJldi54bWxQSwUGAAAAAAQABAD5AAAAkgMAAAAA&#10;" strokecolor="#4579b8" strokeweight="1.5pt">
                <v:stroke endarrow="open"/>
              </v:shape>
              <v:rect id="Prostokąt 16" o:spid="_x0000_s1096" style="position:absolute;left:4655;top:8557;width:2600;height:9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57r8EA&#10;AADbAAAADwAAAGRycy9kb3ducmV2LnhtbERPS27CMBDdI/UO1lRiB04BUZRiUFU+YlMqAgcY4iGO&#10;Eo+j2EC4PV5UYvn0/vNlZ2txo9aXjhV8DBMQxLnTJRcKTsfNYAbCB2SNtWNS8CAPy8Vbb46pdnc+&#10;0C0LhYgh7FNUYEJoUil9bsiiH7qGOHIX11oMEbaF1C3eY7it5ShJptJiybHBYEM/hvIqu1oFf2PW&#10;2e4xOZvP7Wyyv6yr1W9TKdV/776/QATqwkv8795pBeO4Pn6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ue6/BAAAA2wAAAA8AAAAAAAAAAAAAAAAAmAIAAGRycy9kb3du&#10;cmV2LnhtbFBLBQYAAAAABAAEAPUAAACGAwAAAAA=&#10;" fillcolor="#bfbfbf" strokecolor="#7f7f7f" strokeweight="1pt">
                <v:textbox>
                  <w:txbxContent>
                    <w:p w:rsidR="00446EF2" w:rsidRPr="00BA26FF" w:rsidRDefault="00446EF2" w:rsidP="00926041">
                      <w:pPr>
                        <w:spacing w:line="240" w:lineRule="auto"/>
                        <w:jc w:val="center"/>
                        <w:rPr>
                          <w:color w:val="0D0D0D"/>
                          <w:sz w:val="12"/>
                          <w:szCs w:val="12"/>
                        </w:rPr>
                      </w:pPr>
                    </w:p>
                    <w:p w:rsidR="00446EF2" w:rsidRPr="00BA26FF" w:rsidRDefault="00446EF2" w:rsidP="00926041">
                      <w:pPr>
                        <w:spacing w:line="240" w:lineRule="auto"/>
                        <w:jc w:val="center"/>
                        <w:rPr>
                          <w:color w:val="0D0D0D"/>
                          <w:sz w:val="12"/>
                          <w:szCs w:val="12"/>
                        </w:rPr>
                      </w:pPr>
                      <w:r w:rsidRPr="00BA26FF">
                        <w:rPr>
                          <w:color w:val="0D0D0D"/>
                          <w:sz w:val="12"/>
                          <w:szCs w:val="12"/>
                        </w:rPr>
                        <w:t>Ocena merytoryczna II stopnia</w:t>
                      </w:r>
                      <w:r>
                        <w:rPr>
                          <w:color w:val="0D0D0D"/>
                          <w:sz w:val="12"/>
                          <w:szCs w:val="12"/>
                        </w:rPr>
                        <w:t xml:space="preserve"> </w:t>
                      </w:r>
                      <w:r w:rsidRPr="00BA26FF">
                        <w:rPr>
                          <w:color w:val="0D0D0D"/>
                          <w:sz w:val="12"/>
                          <w:szCs w:val="12"/>
                        </w:rPr>
                        <w:t xml:space="preserve">(punktowana) </w:t>
                      </w:r>
                      <w:r w:rsidRPr="00BA26FF">
                        <w:rPr>
                          <w:color w:val="0D0D0D"/>
                          <w:sz w:val="12"/>
                          <w:szCs w:val="12"/>
                        </w:rPr>
                        <w:br/>
                      </w:r>
                    </w:p>
                  </w:txbxContent>
                </v:textbox>
              </v:rect>
              <v:shape id="Łącznik prosty ze strzałką 33" o:spid="_x0000_s1097" type="#_x0000_t32" style="position:absolute;left:4359;top:9542;width:804;height:39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eI8IAAADbAAAADwAAAGRycy9kb3ducmV2LnhtbESPQYvCMBSE74L/ITzBm6YqiFSjiK7g&#10;HvawKnp9NM+22Lx0m5h2//1mQfA4zMw3zGrTmUoEalxpWcFknIAgzqwuOVdwOR9GCxDOI2usLJOC&#10;X3KwWfd7K0y1bfmbwsnnIkLYpaig8L5OpXRZQQbd2NbE0bvbxqCPssmlbrCNcFPJaZLMpcGS40KB&#10;Ne0Kyh6np1FgZ59B7+c5hYU8ZD/Xr/vtow1KDQfddgnCU+ff4Vf7qBXMJvD/Jf4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eI8IAAADbAAAADwAAAAAAAAAAAAAA&#10;AAChAgAAZHJzL2Rvd25yZXYueG1sUEsFBgAAAAAEAAQA+QAAAJADAAAAAA==&#10;" strokecolor="#4579b8" strokeweight="1.5pt">
                <v:stroke endarrow="open"/>
              </v:shape>
              <v:shape id="Łącznik prosty ze strzałką 34" o:spid="_x0000_s1098" type="#_x0000_t32" style="position:absolute;left:6773;top:9542;width:742;height:3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GuMQAAADbAAAADwAAAGRycy9kb3ducmV2LnhtbESPQWvCQBSE7wX/w/IEb7pRoTWpq4gg&#10;CqGIWkqPj+wzCWbfxuyapP++WxB6HGbmG2a57k0lWmpcaVnBdBKBIM6sLjlX8HnZjRcgnEfWWFkm&#10;BT/kYL0avCwx0bbjE7Vnn4sAYZeggsL7OpHSZQUZdBNbEwfvahuDPsgml7rBLsBNJWdR9CoNlhwW&#10;CqxpW1B2Oz+MAht/c7pvN9wd0/vtIz7G6debV2o07DfvIDz1/j/8bB+0gvkM/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a4xAAAANsAAAAPAAAAAAAAAAAA&#10;AAAAAKECAABkcnMvZG93bnJldi54bWxQSwUGAAAAAAQABAD5AAAAkgMAAAAA&#10;" strokecolor="#4579b8" strokeweight="1.5pt">
                <v:stroke endarrow="open"/>
              </v:shape>
              <v:rect id="Prostokąt 13" o:spid="_x0000_s1099" style="position:absolute;left:3745;top:10008;width:1386;height:3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LHcIA&#10;AADbAAAADwAAAGRycy9kb3ducmV2LnhtbESPQWsCMRSE70L/Q3gFL6KJCkW3RqkFodCTq+D1kTx3&#10;Fzcvy+ZVt/++KRR6HGbmG2azG0Kr7tSnJrKF+cyAInbRN1xZOJ8O0xWoJMge28hk4ZsS7LZPow0W&#10;Pj74SPdSKpUhnAq0UIt0hdbJ1RQwzWJHnL1r7ANKln2lfY+PDA+tXhjzogM2nBdq7Oi9Jncrv4KF&#10;cDOlu3ymI2pz2E/CSZys1taOn4e3V1BCg/yH/9of3sJyCb9f8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QsdwgAAANsAAAAPAAAAAAAAAAAAAAAAAJgCAABkcnMvZG93&#10;bnJldi54bWxQSwUGAAAAAAQABAD1AAAAhwMAAAAA&#10;" filled="f" strokecolor="#7f7f7f" strokeweight="1pt">
                <v:textbox>
                  <w:txbxContent>
                    <w:p w:rsidR="00446EF2" w:rsidRPr="00BA26FF" w:rsidRDefault="00446EF2" w:rsidP="00926041">
                      <w:pPr>
                        <w:spacing w:line="240" w:lineRule="auto"/>
                        <w:jc w:val="center"/>
                        <w:rPr>
                          <w:sz w:val="12"/>
                          <w:szCs w:val="12"/>
                        </w:rPr>
                      </w:pPr>
                      <w:r w:rsidRPr="00BA26FF">
                        <w:rPr>
                          <w:color w:val="0D0D0D"/>
                          <w:sz w:val="12"/>
                          <w:szCs w:val="12"/>
                        </w:rPr>
                        <w:t>wynik negatywny</w:t>
                      </w:r>
                    </w:p>
                  </w:txbxContent>
                </v:textbox>
              </v:rect>
              <v:rect id="Prostokąt 15" o:spid="_x0000_s1100" style="position:absolute;left:3745;top:10696;width:1386;height:3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TacIA&#10;AADbAAAADwAAAGRycy9kb3ducmV2LnhtbESPQWsCMRSE70L/Q3gFL1KTtiJ2NUotCIWeXAu9PpLn&#10;7uLmZdk8df33TaHgcZiZb5jVZgitulCfmsgWnqcGFLGLvuHKwvdh97QAlQTZYxuZLNwowWb9MFph&#10;4eOV93QppVIZwqlAC7VIV2idXE0B0zR2xNk7xj6gZNlX2vd4zfDQ6hdj5jpgw3mhxo4+anKn8hws&#10;hJMp3c9X2qM2u+0kHMTJ4s3a8ePwvgQlNMg9/N/+9BZeZ/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JNpwgAAANsAAAAPAAAAAAAAAAAAAAAAAJgCAABkcnMvZG93&#10;bnJldi54bWxQSwUGAAAAAAQABAD1AAAAhwMAAAAA&#10;" filled="f" strokecolor="#7f7f7f" strokeweight="1pt">
                <v:textbox>
                  <w:txbxContent>
                    <w:p w:rsidR="00446EF2" w:rsidRPr="00BA26FF" w:rsidRDefault="00446EF2" w:rsidP="00926041">
                      <w:pPr>
                        <w:spacing w:line="240" w:lineRule="auto"/>
                        <w:jc w:val="center"/>
                        <w:rPr>
                          <w:sz w:val="12"/>
                          <w:szCs w:val="12"/>
                        </w:rPr>
                      </w:pPr>
                      <w:r w:rsidRPr="00BA26FF">
                        <w:rPr>
                          <w:color w:val="0D0D0D"/>
                          <w:sz w:val="12"/>
                          <w:szCs w:val="12"/>
                        </w:rPr>
                        <w:t>protest</w:t>
                      </w:r>
                    </w:p>
                  </w:txbxContent>
                </v:textbox>
              </v:rect>
              <v:shape id="Łącznik prosty ze strzałką 31" o:spid="_x0000_s1101" type="#_x0000_t32" style="position:absolute;left:4454;top:10357;width:0;height:3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UezMUAAADbAAAADwAAAGRycy9kb3ducmV2LnhtbESPQWvCQBSE7wX/w/IEb3WjYttEV5FC&#10;UQhFmpbi8ZF9JsHs25hdk/TfdwtCj8PMfMOst4OpRUetqywrmE0jEMS51RUXCr4+3x5fQDiPrLG2&#10;TAp+yMF2M3pYY6Jtzx/UZb4QAcIuQQWl900ipctLMuimtiEO3tm2Bn2QbSF1i32Am1rOo+hJGqw4&#10;LJTY0GtJ+SW7GQU2PnG673bcH9Pr5T0+xun3s1dqMh52KxCeBv8fvrcPWsFiCX9fw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UezMUAAADbAAAADwAAAAAAAAAA&#10;AAAAAAChAgAAZHJzL2Rvd25yZXYueG1sUEsFBgAAAAAEAAQA+QAAAJMDAAAAAA==&#10;" strokecolor="#4579b8" strokeweight="1.5pt">
                <v:stroke endarrow="open"/>
              </v:shape>
              <v:rect id="Prostokąt 14" o:spid="_x0000_s1102" style="position:absolute;left:6773;top:10008;width:1540;height:3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ohcIA&#10;AADbAAAADwAAAGRycy9kb3ducmV2LnhtbESPQWsCMRSE70L/Q3gFL6JJLYhujdIWBKEnV8HrI3nu&#10;Lm5els2rbv99IxR6HGbmG2a9HUKrbtSnJrKFl5kBReyib7iycDrupktQSZA9tpHJwg8l2G6eRmss&#10;fLzzgW6lVCpDOBVooRbpCq2TqylgmsWOOHuX2AeULPtK+x7vGR5aPTdmoQM2nBdq7OizJnctv4OF&#10;cDWlO3+lA2qz+5iEozhZrqwdPw/vb6CEBvkP/7X33sLrAh5f8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qiFwgAAANsAAAAPAAAAAAAAAAAAAAAAAJgCAABkcnMvZG93&#10;bnJldi54bWxQSwUGAAAAAAQABAD1AAAAhwMAAAAA&#10;" filled="f" strokecolor="#7f7f7f" strokeweight="1pt">
                <v:textbox>
                  <w:txbxContent>
                    <w:p w:rsidR="00446EF2" w:rsidRPr="00BA26FF" w:rsidRDefault="00446EF2" w:rsidP="00926041">
                      <w:pPr>
                        <w:spacing w:line="240" w:lineRule="auto"/>
                        <w:jc w:val="center"/>
                        <w:rPr>
                          <w:sz w:val="12"/>
                          <w:szCs w:val="12"/>
                        </w:rPr>
                      </w:pPr>
                      <w:r w:rsidRPr="00BA26FF">
                        <w:rPr>
                          <w:color w:val="0D0D0D"/>
                          <w:sz w:val="12"/>
                          <w:szCs w:val="12"/>
                        </w:rPr>
                        <w:t>wynik pozytywny</w:t>
                      </w:r>
                    </w:p>
                  </w:txbxContent>
                </v:textbox>
              </v:rect>
              <v:rect id="Prostokąt 7" o:spid="_x0000_s1103" style="position:absolute;left:6550;top:10844;width:2202;height:5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fj28QA&#10;AADbAAAADwAAAGRycy9kb3ducmV2LnhtbESP3WrCQBSE7wu+w3KE3unGKlWiq0j9wZtamvYBjtlj&#10;NiR7NmS3Gt/eFYReDjPzDbNYdbYWF2p96VjBaJiAIM6dLrlQ8PuzG8xA+ICssXZMCm7kYbXsvSww&#10;1e7K33TJQiEihH2KCkwITSqlzw1Z9EPXEEfv7FqLIcq2kLrFa4TbWr4lybu0WHJcMNjQh6G8yv6s&#10;gq8x6+xwm5zMdD+bHM/bavPZVEq99rv1HESgLvyHn+2DVjCewuN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H49vEAAAA2wAAAA8AAAAAAAAAAAAAAAAAmAIAAGRycy9k&#10;b3ducmV2LnhtbFBLBQYAAAAABAAEAPUAAACJAwAAAAA=&#10;" fillcolor="#bfbfbf" strokecolor="#7f7f7f" strokeweight="1pt">
                <v:textbox>
                  <w:txbxContent>
                    <w:p w:rsidR="00446EF2" w:rsidRPr="00BA26FF" w:rsidRDefault="00446EF2" w:rsidP="00926041">
                      <w:pPr>
                        <w:spacing w:line="240" w:lineRule="auto"/>
                        <w:jc w:val="center"/>
                        <w:rPr>
                          <w:sz w:val="12"/>
                          <w:szCs w:val="12"/>
                        </w:rPr>
                      </w:pPr>
                      <w:r w:rsidRPr="00BA26FF">
                        <w:rPr>
                          <w:color w:val="0D0D0D"/>
                          <w:sz w:val="12"/>
                          <w:szCs w:val="12"/>
                        </w:rPr>
                        <w:t xml:space="preserve">Ocena </w:t>
                      </w:r>
                      <w:r>
                        <w:rPr>
                          <w:color w:val="0D0D0D"/>
                          <w:sz w:val="12"/>
                          <w:szCs w:val="12"/>
                        </w:rPr>
                        <w:t>strategiczna (punktowana)</w:t>
                      </w:r>
                    </w:p>
                  </w:txbxContent>
                </v:textbox>
              </v:rect>
              <v:shape id="Łącznik prosty ze strzałką 35" o:spid="_x0000_s1104" type="#_x0000_t32" style="position:absolute;left:7556;top:10357;width:0;height:4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SxUsEAAADbAAAADwAAAGRycy9kb3ducmV2LnhtbERPTWvCQBC9F/wPywi96aYK1URXEaFY&#10;CCLGUjwO2WkSzM6m2W0S/717EHp8vO/1djC16Kh1lWUFb9MIBHFudcWFgq/Lx2QJwnlkjbVlUnAn&#10;B9vN6GWNibY9n6nLfCFCCLsEFZTeN4mULi/JoJvahjhwP7Y16ANsC6lb7EO4qeUsit6lwYpDQ4kN&#10;7UvKb9mfUWDjK6eHbsf9Kf29HeNTnH4vvFKv42G3AuFp8P/ip/tTK5iHseFL+AF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FLFSwQAAANsAAAAPAAAAAAAAAAAAAAAA&#10;AKECAABkcnMvZG93bnJldi54bWxQSwUGAAAAAAQABAD5AAAAjwMAAAAA&#10;" strokecolor="#4579b8" strokeweight="1.5pt">
                <v:stroke endarrow="open"/>
              </v:shape>
              <v:rect id="Prostokąt 38" o:spid="_x0000_s1105" style="position:absolute;left:5887;top:11929;width:1368;height:4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Y8IA&#10;AADbAAAADwAAAGRycy9kb3ducmV2LnhtbESPQWsCMRSE70L/Q3gFL1KTlqJ2NUotCIWeXAu9PpLn&#10;7uLmZdk8df33TaHgcZiZb5jVZgitulCfmsgWnqcGFLGLvuHKwvdh97QAlQTZYxuZLNwowWb9MFph&#10;4eOV93QppVIZwqlAC7VIV2idXE0B0zR2xNk7xj6gZNlX2vd4zfDQ6hdjZjpgw3mhxo4+anKn8hws&#10;hJMp3c9X2qM2u+0kHMTJ4s3a8ePwvgQlNMg9/N/+9BZe5/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H5jwgAAANsAAAAPAAAAAAAAAAAAAAAAAJgCAABkcnMvZG93&#10;bnJldi54bWxQSwUGAAAAAAQABAD1AAAAhwMAAAAA&#10;" filled="f" strokecolor="#7f7f7f" strokeweight="1pt">
                <v:textbox>
                  <w:txbxContent>
                    <w:p w:rsidR="00446EF2" w:rsidRPr="00BA26FF" w:rsidRDefault="00446EF2" w:rsidP="00926041">
                      <w:pPr>
                        <w:spacing w:line="240" w:lineRule="auto"/>
                        <w:jc w:val="center"/>
                        <w:rPr>
                          <w:sz w:val="12"/>
                          <w:szCs w:val="12"/>
                        </w:rPr>
                      </w:pPr>
                      <w:r w:rsidRPr="00BA26FF">
                        <w:rPr>
                          <w:sz w:val="12"/>
                          <w:szCs w:val="12"/>
                        </w:rPr>
                        <w:t>Dofinansowanie projektu</w:t>
                      </w:r>
                    </w:p>
                  </w:txbxContent>
                </v:textbox>
              </v:rect>
              <v:shape id="Łącznik prosty ze strzałką 31" o:spid="_x0000_s1106" type="#_x0000_t32" style="position:absolute;left:8655;top:12383;width:0;height:3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5ntMQAAADbAAAADwAAAGRycy9kb3ducmV2LnhtbESPQWvCQBSE74L/YXlCb3VjKdWkriKC&#10;KAQRbRGPj+xrEsy+TbNrkv57Vyh4HGbmG2a+7E0lWmpcaVnBZByBIM6sLjlX8P21eZ2BcB5ZY2WZ&#10;FPyRg+ViOJhjom3HR2pPPhcBwi5BBYX3dSKlywoy6Ma2Jg7ej20M+iCbXOoGuwA3lXyLog9psOSw&#10;UGBN64Ky6+lmFNj4wum2XXF3SH+v+/gQp+epV+pl1K8+QXjq/TP8395pBe8xPL6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me0xAAAANsAAAAPAAAAAAAAAAAA&#10;AAAAAKECAABkcnMvZG93bnJldi54bWxQSwUGAAAAAAQABAD5AAAAkgMAAAAA&#10;" strokecolor="#4579b8" strokeweight="1.5pt">
                <v:stroke endarrow="open"/>
              </v:shape>
              <v:rect id="Prostokąt 38" o:spid="_x0000_s1107" style="position:absolute;left:7974;top:11929;width:1368;height:4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wyr8A&#10;AADbAAAADwAAAGRycy9kb3ducmV2LnhtbERPTWsCMRC9C/6HMAUvUpMKFd0axQpCoSdXweuQTHcX&#10;N5NlM+r23zeHgsfH+15vh9CqO/WpiWzhbWZAEbvoG64snE+H1yWoJMge28hk4ZcSbDfj0RoLHx98&#10;pHsplcohnAq0UIt0hdbJ1RQwzWJHnLmf2AeUDPtK+x4fOTy0em7MQgdsODfU2NG+Jnctb8FCuJrS&#10;Xb7TEbU5fE7DSZwsV9ZOXobdByihQZ7if/eXt/Ce1+cv+Qfo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KHDKvwAAANsAAAAPAAAAAAAAAAAAAAAAAJgCAABkcnMvZG93bnJl&#10;di54bWxQSwUGAAAAAAQABAD1AAAAhAMAAAAA&#10;" filled="f" strokecolor="#7f7f7f" strokeweight="1pt">
                <v:textbox>
                  <w:txbxContent>
                    <w:p w:rsidR="00446EF2" w:rsidRPr="00BA26FF" w:rsidRDefault="00446EF2" w:rsidP="00926041">
                      <w:pPr>
                        <w:spacing w:line="240" w:lineRule="auto"/>
                        <w:jc w:val="center"/>
                        <w:rPr>
                          <w:sz w:val="12"/>
                          <w:szCs w:val="12"/>
                        </w:rPr>
                      </w:pPr>
                      <w:r>
                        <w:rPr>
                          <w:sz w:val="12"/>
                          <w:szCs w:val="12"/>
                        </w:rPr>
                        <w:t>Lista rezerwowa</w:t>
                      </w:r>
                    </w:p>
                  </w:txbxContent>
                </v:textbox>
              </v:rect>
              <v:rect id="Prostokąt 15" o:spid="_x0000_s1108" style="position:absolute;left:7981;top:12704;width:1386;height:3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VUcIA&#10;AADbAAAADwAAAGRycy9kb3ducmV2LnhtbESPQWsCMRSE74X+h/CEXoomFhS7GqUtCEJPrkKvj+S5&#10;u7h5WTavuv33piB4HGbmG2a1GUKrLtSnJrKF6cSAInbRN1xZOB624wWoJMge28hk4Y8SbNbPTyss&#10;fLzyni6lVCpDOBVooRbpCq2TqylgmsSOOHun2AeULPtK+x6vGR5a/WbMXAdsOC/U2NFXTe5c/gYL&#10;4WxK9/Od9qjN9vM1HMTJ4t3al9HwsQQlNMgjfG/vvIXZFP6/5B+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NVRwgAAANsAAAAPAAAAAAAAAAAAAAAAAJgCAABkcnMvZG93&#10;bnJldi54bWxQSwUGAAAAAAQABAD1AAAAhwMAAAAA&#10;" filled="f" strokecolor="#7f7f7f" strokeweight="1pt">
                <v:textbox>
                  <w:txbxContent>
                    <w:p w:rsidR="00446EF2" w:rsidRPr="00BA26FF" w:rsidRDefault="00446EF2" w:rsidP="00926041">
                      <w:pPr>
                        <w:jc w:val="center"/>
                        <w:rPr>
                          <w:sz w:val="12"/>
                          <w:szCs w:val="12"/>
                        </w:rPr>
                      </w:pPr>
                      <w:r w:rsidRPr="00BA26FF">
                        <w:rPr>
                          <w:color w:val="0D0D0D"/>
                          <w:sz w:val="12"/>
                          <w:szCs w:val="12"/>
                        </w:rPr>
                        <w:t>protest</w:t>
                      </w:r>
                    </w:p>
                  </w:txbxContent>
                </v:textbox>
              </v:rect>
              <v:shape id="Łącznik prosty ze strzałką 35" o:spid="_x0000_s1109" type="#_x0000_t32" style="position:absolute;left:6550;top:11423;width:832;height:50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4Ab8MAAADbAAAADwAAAGRycy9kb3ducmV2LnhtbESPQWvCQBSE70L/w/IKvelGRQnRVaRW&#10;aA8etEWvj+wzCWbfptntJv33riB4HGbmG2a57k0tArWusqxgPEpAEOdWV1wo+PneDVMQziNrrC2T&#10;gn9ysF69DJaYadvxgcLRFyJC2GWooPS+yaR0eUkG3cg2xNG72Nagj7ItpG6xi3BTy0mSzKXBiuNC&#10;iQ29l5Rfj39GgZ1+Bb2dFxRSuct/T/vL+aMLSr299psFCE+9f4Yf7U+tYDaF+5f4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G/DAAAA2wAAAA8AAAAAAAAAAAAA&#10;AAAAoQIAAGRycy9kb3ducmV2LnhtbFBLBQYAAAAABAAEAPkAAACRAwAAAAA=&#10;" strokecolor="#4579b8" strokeweight="1.5pt">
                <v:stroke endarrow="open"/>
              </v:shape>
              <v:shape id="Strzałka w lewo 19" o:spid="_x0000_s1110" type="#_x0000_t66" style="position:absolute;left:8319;top:8441;width:1911;height:12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TAcQA&#10;AADbAAAADwAAAGRycy9kb3ducmV2LnhtbESPQWvCQBSE74L/YXmCN91YVGzqKiJVPPTS2IPHR/Y1&#10;iWbfJrurxv76bqHgcZiZb5jlujO1uJHzlWUFk3ECgji3uuJCwddxN1qA8AFZY22ZFDzIw3rV7y0x&#10;1fbOn3TLQiEihH2KCsoQmlRKn5dk0I9tQxy9b+sMhihdIbXDe4SbWr4kyVwarDgulNjQtqT8kl2N&#10;gv1PxpePV+v27elxat6zedudW6WGg27zBiJQF57h//ZBK5hN4e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zkwHEAAAA2wAAAA8AAAAAAAAAAAAAAAAAmAIAAGRycy9k&#10;b3ducmV2LnhtbFBLBQYAAAAABAAEAPUAAACJAwAAAAA=&#10;" adj="6798" fillcolor="#9ab5e4" strokecolor="#385d8a" strokeweight="1pt">
                <v:fill color2="#e1e8f5" colors="0 #9ab5e4;24248f #c2d1ed;1 #e1e8f5" focus="100%" type="gradient">
                  <o:fill v:ext="view" type="gradientUnscaled"/>
                </v:fill>
                <v:textbox>
                  <w:txbxContent>
                    <w:p w:rsidR="00446EF2" w:rsidRPr="00BA26FF" w:rsidRDefault="00446EF2" w:rsidP="00926041">
                      <w:pPr>
                        <w:ind w:left="284"/>
                        <w:rPr>
                          <w:color w:val="0D0D0D"/>
                          <w:sz w:val="12"/>
                          <w:szCs w:val="12"/>
                        </w:rPr>
                      </w:pPr>
                      <w:r w:rsidRPr="00BA26FF">
                        <w:rPr>
                          <w:color w:val="0D0D0D"/>
                          <w:sz w:val="12"/>
                          <w:szCs w:val="12"/>
                        </w:rPr>
                        <w:t xml:space="preserve">Płaszczyzna oceny: </w:t>
                      </w:r>
                      <w:r w:rsidRPr="00BA26FF">
                        <w:rPr>
                          <w:color w:val="0D0D0D"/>
                          <w:sz w:val="12"/>
                          <w:szCs w:val="12"/>
                        </w:rPr>
                        <w:br/>
                        <w:t>- jakości</w:t>
                      </w:r>
                    </w:p>
                    <w:p w:rsidR="00446EF2" w:rsidRPr="00BA26FF" w:rsidRDefault="00446EF2" w:rsidP="00926041">
                      <w:pPr>
                        <w:spacing w:line="240" w:lineRule="auto"/>
                        <w:jc w:val="center"/>
                        <w:rPr>
                          <w:sz w:val="12"/>
                          <w:szCs w:val="12"/>
                        </w:rPr>
                      </w:pPr>
                    </w:p>
                  </w:txbxContent>
                </v:textbox>
              </v:shape>
              <v:shape id="Łącznik prosty ze strzałką 35" o:spid="_x0000_s1111" type="#_x0000_t32" style="position:absolute;left:7823;top:11423;width:832;height:5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4Ab8MAAADbAAAADwAAAGRycy9kb3ducmV2LnhtbESPQWvCQBSE70L/w/IKvelGRQnRVaRW&#10;aA8etEWvj+wzCWbfptntJv33riB4HGbmG2a57k0tArWusqxgPEpAEOdWV1wo+PneDVMQziNrrC2T&#10;gn9ysF69DJaYadvxgcLRFyJC2GWooPS+yaR0eUkG3cg2xNG72Nagj7ItpG6xi3BTy0mSzKXBiuNC&#10;iQ29l5Rfj39GgZ1+Bb2dFxRSuct/T/vL+aMLSr299psFCE+9f4Yf7U+tYDaF+5f4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G/DAAAA2wAAAA8AAAAAAAAAAAAA&#10;AAAAoQIAAGRycy9kb3ducmV2LnhtbFBLBQYAAAAABAAEAPkAAACRAwAAAAA=&#10;" strokecolor="#4579b8" strokeweight="1.5pt">
                <v:stroke endarrow="open"/>
              </v:shape>
            </v:group>
          </w:pict>
        </w:r>
      </w:ins>
    </w:p>
    <w:p w:rsidR="00DA5BCB" w:rsidRPr="00FC4E07" w:rsidRDefault="00DA5BCB" w:rsidP="00897417">
      <w:pPr>
        <w:tabs>
          <w:tab w:val="left" w:pos="1498"/>
        </w:tabs>
        <w:spacing w:line="276" w:lineRule="auto"/>
        <w:jc w:val="center"/>
        <w:rPr>
          <w:rFonts w:ascii="Arial" w:hAnsi="Arial" w:cs="Arial"/>
          <w:sz w:val="20"/>
          <w:szCs w:val="20"/>
        </w:rPr>
      </w:pPr>
    </w:p>
    <w:p w:rsidR="00DA5BCB" w:rsidRPr="00FC4E07" w:rsidRDefault="00DA5BCB" w:rsidP="00897417">
      <w:pPr>
        <w:tabs>
          <w:tab w:val="left" w:pos="1498"/>
        </w:tabs>
        <w:spacing w:line="276" w:lineRule="auto"/>
        <w:jc w:val="center"/>
        <w:rPr>
          <w:rFonts w:ascii="Arial" w:hAnsi="Arial" w:cs="Arial"/>
          <w:sz w:val="20"/>
          <w:szCs w:val="20"/>
        </w:rPr>
      </w:pPr>
    </w:p>
    <w:p w:rsidR="00DA5BCB" w:rsidRPr="00FC4E07" w:rsidRDefault="00DA5BCB" w:rsidP="00897417">
      <w:pPr>
        <w:tabs>
          <w:tab w:val="left" w:pos="1498"/>
        </w:tabs>
        <w:spacing w:line="276" w:lineRule="auto"/>
        <w:jc w:val="center"/>
        <w:rPr>
          <w:rFonts w:ascii="Arial" w:hAnsi="Arial" w:cs="Arial"/>
          <w:sz w:val="20"/>
          <w:szCs w:val="20"/>
        </w:rPr>
      </w:pPr>
    </w:p>
    <w:p w:rsidR="00DA5BCB" w:rsidRPr="00FC4E07" w:rsidRDefault="00DA5BCB" w:rsidP="00897417">
      <w:pPr>
        <w:tabs>
          <w:tab w:val="left" w:pos="1498"/>
        </w:tabs>
        <w:spacing w:line="276" w:lineRule="auto"/>
        <w:jc w:val="center"/>
        <w:rPr>
          <w:rFonts w:ascii="Arial" w:hAnsi="Arial" w:cs="Arial"/>
          <w:sz w:val="20"/>
          <w:szCs w:val="20"/>
        </w:rPr>
      </w:pPr>
    </w:p>
    <w:p w:rsidR="00DA5BCB" w:rsidRPr="00FC4E07" w:rsidRDefault="00DA5BCB" w:rsidP="00897417">
      <w:pPr>
        <w:tabs>
          <w:tab w:val="left" w:pos="1498"/>
        </w:tabs>
        <w:spacing w:line="276" w:lineRule="auto"/>
        <w:jc w:val="center"/>
        <w:rPr>
          <w:rFonts w:ascii="Arial" w:hAnsi="Arial" w:cs="Arial"/>
          <w:sz w:val="20"/>
          <w:szCs w:val="20"/>
        </w:rPr>
      </w:pPr>
    </w:p>
    <w:p w:rsidR="00DA5BCB" w:rsidRPr="00FC4E07" w:rsidRDefault="00DA5BCB" w:rsidP="00897417">
      <w:pPr>
        <w:tabs>
          <w:tab w:val="left" w:pos="1498"/>
        </w:tabs>
        <w:spacing w:line="276" w:lineRule="auto"/>
        <w:jc w:val="center"/>
        <w:rPr>
          <w:rFonts w:ascii="Arial" w:hAnsi="Arial" w:cs="Arial"/>
          <w:sz w:val="20"/>
          <w:szCs w:val="20"/>
        </w:rPr>
      </w:pPr>
    </w:p>
    <w:p w:rsidR="00DA5BCB" w:rsidRPr="00FC4E07" w:rsidRDefault="00DA5BCB" w:rsidP="00897417">
      <w:pPr>
        <w:tabs>
          <w:tab w:val="left" w:pos="1498"/>
        </w:tabs>
        <w:spacing w:line="276" w:lineRule="auto"/>
        <w:jc w:val="center"/>
        <w:rPr>
          <w:rFonts w:ascii="Arial" w:hAnsi="Arial" w:cs="Arial"/>
          <w:sz w:val="20"/>
          <w:szCs w:val="20"/>
        </w:rPr>
      </w:pPr>
    </w:p>
    <w:p w:rsidR="00DA5BCB" w:rsidRPr="00FC4E07" w:rsidRDefault="00DA5BCB" w:rsidP="00897417">
      <w:pPr>
        <w:tabs>
          <w:tab w:val="left" w:pos="1498"/>
        </w:tabs>
        <w:spacing w:line="276" w:lineRule="auto"/>
        <w:jc w:val="center"/>
        <w:rPr>
          <w:rFonts w:ascii="Arial" w:hAnsi="Arial" w:cs="Arial"/>
          <w:sz w:val="20"/>
          <w:szCs w:val="20"/>
        </w:rPr>
      </w:pPr>
    </w:p>
    <w:p w:rsidR="006A4311" w:rsidRDefault="006A4311" w:rsidP="00897417">
      <w:pPr>
        <w:spacing w:line="276" w:lineRule="auto"/>
        <w:jc w:val="center"/>
        <w:rPr>
          <w:rFonts w:ascii="Arial" w:hAnsi="Arial" w:cs="Arial"/>
          <w:sz w:val="20"/>
          <w:szCs w:val="20"/>
        </w:rPr>
      </w:pPr>
      <w:bookmarkStart w:id="84" w:name="_Toc444153515"/>
    </w:p>
    <w:p w:rsidR="00650C2E" w:rsidRDefault="00650C2E" w:rsidP="00897417">
      <w:pPr>
        <w:spacing w:line="276" w:lineRule="auto"/>
        <w:jc w:val="center"/>
        <w:rPr>
          <w:rFonts w:ascii="Arial" w:hAnsi="Arial" w:cs="Arial"/>
          <w:sz w:val="20"/>
          <w:szCs w:val="20"/>
        </w:rPr>
      </w:pPr>
    </w:p>
    <w:p w:rsidR="00650C2E" w:rsidRDefault="00650C2E" w:rsidP="00897417">
      <w:pPr>
        <w:spacing w:line="276" w:lineRule="auto"/>
        <w:jc w:val="center"/>
        <w:rPr>
          <w:rFonts w:ascii="Arial" w:hAnsi="Arial" w:cs="Arial"/>
          <w:sz w:val="20"/>
          <w:szCs w:val="20"/>
        </w:rPr>
      </w:pPr>
    </w:p>
    <w:p w:rsidR="00650C2E" w:rsidRDefault="00650C2E" w:rsidP="00897417">
      <w:pPr>
        <w:spacing w:line="276" w:lineRule="auto"/>
        <w:jc w:val="center"/>
        <w:rPr>
          <w:rFonts w:ascii="Arial" w:hAnsi="Arial" w:cs="Arial"/>
          <w:sz w:val="20"/>
          <w:szCs w:val="20"/>
        </w:rPr>
      </w:pPr>
    </w:p>
    <w:p w:rsidR="00650C2E" w:rsidRDefault="00650C2E" w:rsidP="00897417">
      <w:pPr>
        <w:spacing w:line="276" w:lineRule="auto"/>
        <w:jc w:val="center"/>
        <w:rPr>
          <w:rFonts w:ascii="Arial" w:hAnsi="Arial" w:cs="Arial"/>
          <w:sz w:val="20"/>
          <w:szCs w:val="20"/>
        </w:rPr>
      </w:pPr>
    </w:p>
    <w:p w:rsidR="00650C2E" w:rsidRDefault="00650C2E" w:rsidP="00897417">
      <w:pPr>
        <w:spacing w:line="276" w:lineRule="auto"/>
        <w:jc w:val="center"/>
        <w:rPr>
          <w:rFonts w:ascii="Arial" w:hAnsi="Arial" w:cs="Arial"/>
          <w:sz w:val="20"/>
          <w:szCs w:val="20"/>
        </w:rPr>
      </w:pPr>
    </w:p>
    <w:p w:rsidR="00650C2E" w:rsidRDefault="00650C2E" w:rsidP="00897417">
      <w:pPr>
        <w:spacing w:line="276" w:lineRule="auto"/>
        <w:jc w:val="center"/>
        <w:rPr>
          <w:rFonts w:ascii="Arial" w:hAnsi="Arial" w:cs="Arial"/>
          <w:sz w:val="20"/>
          <w:szCs w:val="20"/>
        </w:rPr>
      </w:pPr>
    </w:p>
    <w:p w:rsidR="00650C2E" w:rsidRDefault="00650C2E" w:rsidP="00897417">
      <w:pPr>
        <w:spacing w:line="276" w:lineRule="auto"/>
        <w:jc w:val="center"/>
        <w:rPr>
          <w:rFonts w:ascii="Arial" w:hAnsi="Arial" w:cs="Arial"/>
          <w:sz w:val="20"/>
          <w:szCs w:val="20"/>
        </w:rPr>
      </w:pPr>
    </w:p>
    <w:p w:rsidR="003F5CDD" w:rsidRDefault="003F5CDD" w:rsidP="00897417">
      <w:pPr>
        <w:spacing w:line="276" w:lineRule="auto"/>
        <w:jc w:val="center"/>
        <w:rPr>
          <w:rFonts w:ascii="Arial" w:hAnsi="Arial" w:cs="Arial"/>
          <w:sz w:val="20"/>
          <w:szCs w:val="20"/>
        </w:rPr>
      </w:pPr>
    </w:p>
    <w:p w:rsidR="003B34C2" w:rsidRDefault="003B34C2" w:rsidP="00897417">
      <w:pPr>
        <w:spacing w:line="276" w:lineRule="auto"/>
        <w:jc w:val="center"/>
        <w:rPr>
          <w:rFonts w:ascii="Arial" w:hAnsi="Arial" w:cs="Arial"/>
          <w:sz w:val="20"/>
          <w:szCs w:val="20"/>
        </w:rPr>
      </w:pPr>
    </w:p>
    <w:p w:rsidR="00DA5BCB" w:rsidRPr="00FC4E07" w:rsidRDefault="00DA5BCB" w:rsidP="00406773">
      <w:pPr>
        <w:pStyle w:val="Nagwek2"/>
      </w:pPr>
      <w:bookmarkStart w:id="85" w:name="_Toc452970020"/>
      <w:r w:rsidRPr="00FC4E07">
        <w:t>7.2.1 Ocena wstępna</w:t>
      </w:r>
      <w:bookmarkEnd w:id="84"/>
      <w:bookmarkEnd w:id="85"/>
    </w:p>
    <w:p w:rsidR="00DA5BCB" w:rsidRPr="00FC4E07" w:rsidRDefault="00DA5BCB" w:rsidP="00D3776D">
      <w:pPr>
        <w:pStyle w:val="Nagwek3"/>
        <w:numPr>
          <w:ilvl w:val="0"/>
          <w:numId w:val="84"/>
        </w:numPr>
        <w:spacing w:line="276" w:lineRule="auto"/>
        <w:rPr>
          <w:rFonts w:cs="Arial"/>
          <w:szCs w:val="20"/>
        </w:rPr>
      </w:pPr>
      <w:r w:rsidRPr="00FC4E07">
        <w:rPr>
          <w:rFonts w:cs="Arial"/>
          <w:szCs w:val="20"/>
        </w:rPr>
        <w:t xml:space="preserve">Celem oceny wstępnej jest wyselekcjonowanie projektów wpisujących się w założenia danego </w:t>
      </w:r>
      <w:r w:rsidR="0031731E" w:rsidRPr="00FC4E07">
        <w:rPr>
          <w:rFonts w:cs="Arial"/>
          <w:szCs w:val="20"/>
        </w:rPr>
        <w:t>konkursu</w:t>
      </w:r>
      <w:r w:rsidRPr="00FC4E07">
        <w:rPr>
          <w:rFonts w:cs="Arial"/>
          <w:szCs w:val="20"/>
        </w:rPr>
        <w:t xml:space="preserve">. Ponadto ocena wstępna ma doprowadzić do wyeliminowania niespójności </w:t>
      </w:r>
      <w:r w:rsidRPr="00FC4E07">
        <w:rPr>
          <w:rFonts w:cs="Arial"/>
          <w:szCs w:val="20"/>
        </w:rPr>
        <w:br/>
        <w:t xml:space="preserve">w dokumentacji aplikacyjnej oraz skorygowania elementów niezgodnych </w:t>
      </w:r>
      <w:r w:rsidR="003D72FF" w:rsidRPr="00FC4E07">
        <w:rPr>
          <w:rFonts w:cs="Arial"/>
          <w:szCs w:val="20"/>
        </w:rPr>
        <w:t>z instrukcją wypełniania wniosku o dofinansowanie.</w:t>
      </w:r>
    </w:p>
    <w:p w:rsidR="00DA5BCB" w:rsidRPr="00FC4E07" w:rsidRDefault="00DA5BCB" w:rsidP="00593701">
      <w:pPr>
        <w:pStyle w:val="Nagwek3"/>
        <w:numPr>
          <w:ilvl w:val="0"/>
          <w:numId w:val="19"/>
        </w:numPr>
        <w:spacing w:line="276" w:lineRule="auto"/>
        <w:ind w:left="709" w:hanging="357"/>
        <w:rPr>
          <w:rFonts w:cs="Arial"/>
          <w:bCs/>
          <w:szCs w:val="20"/>
        </w:rPr>
      </w:pPr>
      <w:r w:rsidRPr="00FC4E07">
        <w:rPr>
          <w:rFonts w:cs="Arial"/>
          <w:bCs/>
          <w:szCs w:val="20"/>
        </w:rPr>
        <w:t xml:space="preserve">W ramach oceny wstępnej dokonywana jest przede wszystkim weryfikacja spełnienia </w:t>
      </w:r>
      <w:r w:rsidRPr="00FC4E07">
        <w:rPr>
          <w:rFonts w:cs="Arial"/>
          <w:bCs/>
          <w:szCs w:val="20"/>
        </w:rPr>
        <w:br/>
        <w:t>przez projekt wybranych kryteriów dopuszczalności i administracyjności.</w:t>
      </w:r>
    </w:p>
    <w:p w:rsidR="00DA5BCB" w:rsidRPr="00FC4E07" w:rsidRDefault="00DA5BCB" w:rsidP="00593701">
      <w:pPr>
        <w:pStyle w:val="Nagwek3"/>
        <w:numPr>
          <w:ilvl w:val="0"/>
          <w:numId w:val="19"/>
        </w:numPr>
        <w:spacing w:line="276" w:lineRule="auto"/>
        <w:ind w:left="709" w:hanging="357"/>
        <w:rPr>
          <w:rFonts w:cs="Arial"/>
          <w:bCs/>
          <w:szCs w:val="20"/>
        </w:rPr>
      </w:pPr>
      <w:r w:rsidRPr="00FC4E07">
        <w:rPr>
          <w:rFonts w:cs="Arial"/>
          <w:bCs/>
          <w:szCs w:val="20"/>
        </w:rPr>
        <w:lastRenderedPageBreak/>
        <w:t xml:space="preserve">W pierwszej kolejności weryfikowana jest terminowość złożenia wniosku, a następnie dokumentacja analizowana jest pod kątem ewentualnych braków formalnych, zgodnie </w:t>
      </w:r>
      <w:r w:rsidRPr="00FC4E07">
        <w:rPr>
          <w:rFonts w:cs="Arial"/>
          <w:bCs/>
          <w:szCs w:val="20"/>
        </w:rPr>
        <w:br/>
        <w:t>z art. 43 ust.1 ustawy</w:t>
      </w:r>
      <w:r w:rsidR="004D55E6" w:rsidRPr="00FC4E07">
        <w:rPr>
          <w:rFonts w:cs="Arial"/>
          <w:bCs/>
          <w:szCs w:val="20"/>
        </w:rPr>
        <w:t xml:space="preserve"> </w:t>
      </w:r>
      <w:r w:rsidR="004D55E6" w:rsidRPr="00FC4E07">
        <w:rPr>
          <w:rFonts w:cs="Arial"/>
          <w:szCs w:val="20"/>
        </w:rPr>
        <w:t>wdrożeniowej</w:t>
      </w:r>
      <w:r w:rsidRPr="00FC4E07">
        <w:rPr>
          <w:rFonts w:cs="Arial"/>
          <w:bCs/>
          <w:szCs w:val="20"/>
        </w:rPr>
        <w:t>.</w:t>
      </w:r>
    </w:p>
    <w:p w:rsidR="00DA5BCB" w:rsidRPr="00FC4E07" w:rsidRDefault="00DA5BCB" w:rsidP="00593701">
      <w:pPr>
        <w:numPr>
          <w:ilvl w:val="0"/>
          <w:numId w:val="1"/>
        </w:numPr>
        <w:spacing w:line="276" w:lineRule="auto"/>
        <w:jc w:val="both"/>
        <w:rPr>
          <w:rFonts w:ascii="Arial" w:hAnsi="Arial" w:cs="Arial"/>
          <w:bCs/>
          <w:sz w:val="20"/>
          <w:szCs w:val="20"/>
        </w:rPr>
      </w:pPr>
      <w:r w:rsidRPr="00FC4E07">
        <w:rPr>
          <w:rFonts w:ascii="Arial" w:hAnsi="Arial" w:cs="Arial"/>
          <w:bCs/>
          <w:sz w:val="20"/>
          <w:szCs w:val="20"/>
        </w:rPr>
        <w:t>Oceny projektów w ww. zakresie dokonują pracownicy IZ RPO WZ.</w:t>
      </w:r>
    </w:p>
    <w:p w:rsidR="00DA5BCB" w:rsidRPr="00FC4E07" w:rsidRDefault="00DA5BCB" w:rsidP="00593701">
      <w:pPr>
        <w:numPr>
          <w:ilvl w:val="0"/>
          <w:numId w:val="1"/>
        </w:numPr>
        <w:spacing w:line="276" w:lineRule="auto"/>
        <w:jc w:val="both"/>
        <w:rPr>
          <w:rFonts w:ascii="Arial" w:hAnsi="Arial" w:cs="Arial"/>
          <w:bCs/>
          <w:sz w:val="20"/>
          <w:szCs w:val="20"/>
        </w:rPr>
      </w:pPr>
      <w:r w:rsidRPr="00FC4E07">
        <w:rPr>
          <w:rFonts w:ascii="Arial" w:hAnsi="Arial" w:cs="Arial"/>
          <w:bCs/>
          <w:sz w:val="20"/>
          <w:szCs w:val="20"/>
        </w:rPr>
        <w:t>Wniosek o dofinansowanie opublikowany w LSI2014 po terminie naboru projektów określonym w niniejszym regulaminie oraz wniosek o dofinansowanie</w:t>
      </w:r>
      <w:r w:rsidR="00856ABF">
        <w:rPr>
          <w:rFonts w:ascii="Arial" w:hAnsi="Arial" w:cs="Arial"/>
          <w:bCs/>
          <w:sz w:val="20"/>
          <w:szCs w:val="20"/>
        </w:rPr>
        <w:t>,</w:t>
      </w:r>
      <w:r w:rsidRPr="00FC4E07">
        <w:rPr>
          <w:rFonts w:ascii="Arial" w:hAnsi="Arial" w:cs="Arial"/>
          <w:bCs/>
          <w:sz w:val="20"/>
          <w:szCs w:val="20"/>
        </w:rPr>
        <w:t xml:space="preserve"> dla którego wygenerowany na jego podstawie pisemny wniosek o przyznanie pomocy (podpisany zgodnie z zasadami reprezentacji obowiązującymi u wnioskodawcy) z właściwą sumą kontrolną, </w:t>
      </w:r>
      <w:r w:rsidRPr="00FC4E07">
        <w:rPr>
          <w:rFonts w:ascii="Arial" w:hAnsi="Arial" w:cs="Arial"/>
          <w:bCs/>
          <w:sz w:val="20"/>
          <w:szCs w:val="20"/>
          <w:u w:val="single"/>
        </w:rPr>
        <w:t>nie zostanie dostarczony w terminie</w:t>
      </w:r>
      <w:r w:rsidRPr="00FC4E07">
        <w:rPr>
          <w:rFonts w:ascii="Arial" w:hAnsi="Arial" w:cs="Arial"/>
          <w:bCs/>
          <w:sz w:val="20"/>
          <w:szCs w:val="20"/>
        </w:rPr>
        <w:t xml:space="preserve"> określonym w niniejszym regulaminie, otrzymuje negatywną ocenę na ocenie wstępnej. W takim przypadku ocenie podlega wyłącznie kryterium właściwe dla oceny terminowości złożenia wniosku.</w:t>
      </w:r>
    </w:p>
    <w:p w:rsidR="00DA5BCB" w:rsidRPr="00FC4E07" w:rsidRDefault="00DA5BCB" w:rsidP="00593701">
      <w:pPr>
        <w:spacing w:line="276" w:lineRule="auto"/>
        <w:rPr>
          <w:rFonts w:ascii="Arial" w:hAnsi="Arial" w:cs="Arial"/>
          <w:sz w:val="20"/>
          <w:szCs w:val="20"/>
        </w:rPr>
      </w:pPr>
    </w:p>
    <w:p w:rsidR="00DA5BCB" w:rsidRPr="00FC4E07" w:rsidRDefault="00DA5BCB" w:rsidP="00406773">
      <w:pPr>
        <w:spacing w:after="120" w:line="276" w:lineRule="auto"/>
        <w:ind w:firstLine="357"/>
        <w:rPr>
          <w:rFonts w:ascii="Arial" w:hAnsi="Arial" w:cs="Arial"/>
          <w:b/>
          <w:bCs/>
          <w:sz w:val="20"/>
          <w:szCs w:val="20"/>
        </w:rPr>
      </w:pPr>
      <w:r w:rsidRPr="00FC4E07">
        <w:rPr>
          <w:rFonts w:ascii="Arial" w:hAnsi="Arial" w:cs="Arial"/>
          <w:b/>
          <w:bCs/>
          <w:sz w:val="20"/>
          <w:szCs w:val="20"/>
        </w:rPr>
        <w:t>Braki formalne i oczywiste omyłki pisarskie</w:t>
      </w:r>
    </w:p>
    <w:p w:rsidR="00DA5BCB" w:rsidRPr="007E40B5" w:rsidRDefault="00DA5BCB" w:rsidP="00D3776D">
      <w:pPr>
        <w:pStyle w:val="Nagwek3"/>
        <w:numPr>
          <w:ilvl w:val="0"/>
          <w:numId w:val="83"/>
        </w:numPr>
        <w:spacing w:line="276" w:lineRule="auto"/>
        <w:ind w:left="709"/>
        <w:rPr>
          <w:rFonts w:cs="Arial"/>
          <w:szCs w:val="20"/>
        </w:rPr>
      </w:pPr>
      <w:r w:rsidRPr="007E40B5">
        <w:rPr>
          <w:rFonts w:cs="Arial"/>
          <w:szCs w:val="20"/>
        </w:rPr>
        <w:t>Zgodnie z art. 43 ustawy</w:t>
      </w:r>
      <w:r w:rsidR="004D55E6" w:rsidRPr="007E40B5">
        <w:rPr>
          <w:rFonts w:cs="Arial"/>
          <w:szCs w:val="20"/>
        </w:rPr>
        <w:t xml:space="preserve"> wdrożeniowej</w:t>
      </w:r>
      <w:r w:rsidRPr="007E40B5">
        <w:rPr>
          <w:rFonts w:cs="Arial"/>
          <w:szCs w:val="20"/>
        </w:rPr>
        <w:t>, w razie stwierdzenia we wniosku o dofinansowanie projektu braków formalnych lub oczywistych omyłek, IZ RPO WZ wzywa wnioskodawcę do uzupełnienia wniosku lub poprawienia w nim oczywistej omyłki w terminie 7 dni od dnia otrzymania wezwania pod rygorem pozostawienia wniosku bez rozpatrzenia i w konsekwencji niedopuszczenia projektu do dalszej oceny. W takim przypadku wnioskodawcy nie będzie przysługiwało prawo do złożenia protestu.</w:t>
      </w:r>
    </w:p>
    <w:p w:rsidR="00576C8D" w:rsidRPr="00CC1EB2" w:rsidRDefault="00576C8D" w:rsidP="00D3776D">
      <w:pPr>
        <w:pStyle w:val="Nagwek3"/>
        <w:numPr>
          <w:ilvl w:val="0"/>
          <w:numId w:val="83"/>
        </w:numPr>
        <w:spacing w:line="276" w:lineRule="auto"/>
        <w:ind w:left="709"/>
        <w:rPr>
          <w:rFonts w:cs="Arial"/>
          <w:szCs w:val="20"/>
        </w:rPr>
      </w:pPr>
      <w:r w:rsidRPr="00CC1EB2">
        <w:rPr>
          <w:rFonts w:cs="Arial"/>
          <w:szCs w:val="20"/>
        </w:rPr>
        <w:t>Za braki formalne w rozumieniu art. 43 ustawy wdrożeniowej uznaje się złożenie niekompletnego wniosku, tzn. niezawierającego wszystkich obligatoryjnych załączników (dotyczących bezwzględnie wszystkich wnioskodawców oraz wszystkich typów i rodzajów projektów w ramach danego konkursu).</w:t>
      </w:r>
    </w:p>
    <w:p w:rsidR="00DA5BCB" w:rsidRPr="007E40B5" w:rsidRDefault="00DA5BCB" w:rsidP="00D3776D">
      <w:pPr>
        <w:pStyle w:val="Nagwek3"/>
        <w:numPr>
          <w:ilvl w:val="0"/>
          <w:numId w:val="83"/>
        </w:numPr>
        <w:spacing w:line="276" w:lineRule="auto"/>
        <w:ind w:left="709"/>
        <w:rPr>
          <w:rFonts w:cs="Arial"/>
          <w:szCs w:val="20"/>
        </w:rPr>
      </w:pPr>
      <w:r w:rsidRPr="007E40B5">
        <w:rPr>
          <w:rFonts w:cs="Arial"/>
          <w:szCs w:val="20"/>
        </w:rPr>
        <w:t>W odniesieniu do pozostałych załączników, tj. takich, których konieczność dostarczenia uzależniona jest np. od rodzaju wnioskodawcy, typu czy też charakteru projektu, IZ RPO WZ z uwagi na konieczność merytorycznej oceny stanu faktycznego nie wzywa do ich uzupełnienia w trybie art. 43 ustawy</w:t>
      </w:r>
      <w:r w:rsidR="004D55E6" w:rsidRPr="007E40B5">
        <w:rPr>
          <w:rFonts w:cs="Arial"/>
          <w:szCs w:val="20"/>
        </w:rPr>
        <w:t xml:space="preserve"> wdrożeniowej</w:t>
      </w:r>
      <w:r w:rsidRPr="007E40B5">
        <w:rPr>
          <w:rFonts w:cs="Arial"/>
          <w:szCs w:val="20"/>
        </w:rPr>
        <w:t>, uznając że ewentualny brak nie ma charakteru braku formalnego.</w:t>
      </w:r>
    </w:p>
    <w:p w:rsidR="00DA5BCB" w:rsidRPr="007E40B5" w:rsidRDefault="00DA5BCB" w:rsidP="00D3776D">
      <w:pPr>
        <w:pStyle w:val="Nagwek3"/>
        <w:numPr>
          <w:ilvl w:val="0"/>
          <w:numId w:val="83"/>
        </w:numPr>
        <w:spacing w:line="276" w:lineRule="auto"/>
        <w:ind w:left="709"/>
        <w:rPr>
          <w:rFonts w:cs="Arial"/>
          <w:szCs w:val="20"/>
        </w:rPr>
      </w:pPr>
      <w:r w:rsidRPr="007E40B5">
        <w:rPr>
          <w:rFonts w:cs="Arial"/>
          <w:bCs/>
          <w:szCs w:val="20"/>
        </w:rPr>
        <w:t>Za oczywiste omyłki w rozumieniu art. 43 ustawy</w:t>
      </w:r>
      <w:r w:rsidR="004D55E6" w:rsidRPr="007E40B5">
        <w:rPr>
          <w:rFonts w:cs="Arial"/>
          <w:bCs/>
          <w:szCs w:val="20"/>
        </w:rPr>
        <w:t xml:space="preserve"> </w:t>
      </w:r>
      <w:r w:rsidR="004D55E6" w:rsidRPr="007E40B5">
        <w:rPr>
          <w:rFonts w:cs="Arial"/>
          <w:szCs w:val="20"/>
        </w:rPr>
        <w:t>wdrożeniowej</w:t>
      </w:r>
      <w:r w:rsidRPr="007E40B5">
        <w:rPr>
          <w:rFonts w:cs="Arial"/>
          <w:bCs/>
          <w:szCs w:val="20"/>
        </w:rPr>
        <w:t xml:space="preserve"> IZ RPO WZ uznaje wyłącznie oczywiste omyłki pisarskie. W tym trybie nie ma możliwości poprawienia innych omyłek niż pisarskie, np. omyłek/błędów rachunkowych.</w:t>
      </w:r>
    </w:p>
    <w:p w:rsidR="00DA5BCB" w:rsidRPr="007E40B5" w:rsidRDefault="00DA5BCB" w:rsidP="00D3776D">
      <w:pPr>
        <w:pStyle w:val="Nagwek3"/>
        <w:numPr>
          <w:ilvl w:val="0"/>
          <w:numId w:val="83"/>
        </w:numPr>
        <w:spacing w:line="276" w:lineRule="auto"/>
        <w:ind w:left="709"/>
        <w:rPr>
          <w:rFonts w:cs="Arial"/>
          <w:bCs/>
          <w:szCs w:val="20"/>
        </w:rPr>
      </w:pPr>
      <w:r w:rsidRPr="007E40B5">
        <w:rPr>
          <w:rFonts w:cs="Arial"/>
          <w:bCs/>
          <w:szCs w:val="20"/>
        </w:rPr>
        <w:t>Uzupełnienie wniosku o dofinansowanie projektu lub poprawienie w nim oczywistej omyłki nie może prowadzić do jego istotnej modyfikacji. Ocena</w:t>
      </w:r>
      <w:r w:rsidR="00897417">
        <w:rPr>
          <w:rFonts w:cs="Arial"/>
          <w:bCs/>
          <w:szCs w:val="20"/>
        </w:rPr>
        <w:t>,</w:t>
      </w:r>
      <w:r w:rsidRPr="007E40B5">
        <w:rPr>
          <w:rFonts w:cs="Arial"/>
          <w:bCs/>
          <w:szCs w:val="20"/>
        </w:rPr>
        <w:t xml:space="preserve"> czy uzupełnienie wniosku o dofinansowanie lub poprawienie w nim oczywistej omyłki doprowadziło do istotnej modyf</w:t>
      </w:r>
      <w:r w:rsidR="00897417">
        <w:rPr>
          <w:rFonts w:cs="Arial"/>
          <w:bCs/>
          <w:szCs w:val="20"/>
        </w:rPr>
        <w:t>ikacji wniosku o dofinansowanie</w:t>
      </w:r>
      <w:r w:rsidRPr="007E40B5">
        <w:rPr>
          <w:rFonts w:cs="Arial"/>
          <w:bCs/>
          <w:szCs w:val="20"/>
        </w:rPr>
        <w:t xml:space="preserve"> jest dokonywana przez IZ RPO WZ.</w:t>
      </w:r>
    </w:p>
    <w:p w:rsidR="00DA5BCB" w:rsidRPr="007E40B5" w:rsidRDefault="00DA5BCB" w:rsidP="00593701">
      <w:pPr>
        <w:spacing w:line="276" w:lineRule="auto"/>
        <w:rPr>
          <w:rFonts w:ascii="Arial" w:hAnsi="Arial" w:cs="Arial"/>
          <w:sz w:val="20"/>
          <w:szCs w:val="20"/>
        </w:rPr>
      </w:pPr>
    </w:p>
    <w:p w:rsidR="00DA5BCB" w:rsidRPr="00FC4E07" w:rsidRDefault="00DA5BCB" w:rsidP="00406773">
      <w:pPr>
        <w:spacing w:after="120" w:line="276" w:lineRule="auto"/>
        <w:ind w:firstLine="357"/>
        <w:rPr>
          <w:rFonts w:ascii="Arial" w:hAnsi="Arial" w:cs="Arial"/>
          <w:b/>
          <w:bCs/>
          <w:sz w:val="20"/>
          <w:szCs w:val="20"/>
        </w:rPr>
      </w:pPr>
      <w:r w:rsidRPr="00FC4E07">
        <w:rPr>
          <w:rFonts w:ascii="Arial" w:hAnsi="Arial" w:cs="Arial"/>
          <w:b/>
          <w:bCs/>
          <w:sz w:val="20"/>
          <w:szCs w:val="20"/>
        </w:rPr>
        <w:t>Procedura uzupełnień i poprawek</w:t>
      </w:r>
    </w:p>
    <w:p w:rsidR="00824676" w:rsidRPr="00CC1EB2" w:rsidRDefault="00824676" w:rsidP="00D3776D">
      <w:pPr>
        <w:pStyle w:val="Akapitzlist"/>
        <w:numPr>
          <w:ilvl w:val="0"/>
          <w:numId w:val="83"/>
        </w:numPr>
        <w:spacing w:line="276" w:lineRule="auto"/>
        <w:jc w:val="both"/>
        <w:rPr>
          <w:rFonts w:ascii="Arial" w:hAnsi="Arial" w:cs="Arial"/>
          <w:bCs/>
          <w:sz w:val="20"/>
          <w:szCs w:val="20"/>
        </w:rPr>
      </w:pPr>
      <w:r w:rsidRPr="00CC1EB2">
        <w:rPr>
          <w:rFonts w:ascii="Arial" w:hAnsi="Arial" w:cs="Arial"/>
          <w:bCs/>
          <w:sz w:val="20"/>
          <w:szCs w:val="20"/>
        </w:rPr>
        <w:t>Wnioskodawcy przysługuje prawo do jednokrotnej poprawy/uzupełnienia złożonej dokumentacji. Prawo to dotyczy także braków formalnych i oczywistych omyłek pisarskich.</w:t>
      </w:r>
    </w:p>
    <w:p w:rsidR="0087669C" w:rsidRDefault="0087669C" w:rsidP="00593701">
      <w:pPr>
        <w:spacing w:line="276" w:lineRule="auto"/>
        <w:ind w:left="786"/>
        <w:jc w:val="both"/>
        <w:rPr>
          <w:rFonts w:ascii="Arial" w:hAnsi="Arial" w:cs="Arial"/>
          <w:bCs/>
          <w:sz w:val="20"/>
          <w:szCs w:val="20"/>
        </w:rPr>
      </w:pPr>
      <w:r w:rsidRPr="00FC4E07">
        <w:rPr>
          <w:rFonts w:ascii="Arial" w:hAnsi="Arial" w:cs="Arial"/>
          <w:bCs/>
          <w:sz w:val="20"/>
          <w:szCs w:val="20"/>
        </w:rPr>
        <w:t xml:space="preserve">W przypadku konieczności dokonania uzupełnienia lub poprawy dokumentacji aplikacyjnej, z uwagi na niespełnienie przez wnioskodawcę kryteriów administracyjności, będących przedmiotem niniejszej oceny, IZ RPO WZ wezwie wnioskodawcę do uzupełnienia </w:t>
      </w:r>
      <w:r w:rsidRPr="00FC4E07">
        <w:rPr>
          <w:rFonts w:ascii="Arial" w:hAnsi="Arial" w:cs="Arial"/>
          <w:bCs/>
          <w:sz w:val="20"/>
          <w:szCs w:val="20"/>
        </w:rPr>
        <w:br/>
        <w:t>lub poprawy dokumentacji. Poprawy/uzupełnienia należy dokonać w terminie 7 dni od dnia otrzymania wezwania, pod rygorem negatywnej oceny spełniania danego kryterium.</w:t>
      </w:r>
    </w:p>
    <w:p w:rsidR="00252DE6" w:rsidRPr="00252DE6" w:rsidRDefault="00252DE6" w:rsidP="00BF5E70">
      <w:pPr>
        <w:spacing w:line="276" w:lineRule="auto"/>
        <w:ind w:left="786"/>
        <w:jc w:val="both"/>
        <w:rPr>
          <w:rFonts w:ascii="Arial" w:hAnsi="Arial" w:cs="Arial"/>
          <w:bCs/>
          <w:sz w:val="20"/>
          <w:szCs w:val="20"/>
        </w:rPr>
      </w:pPr>
      <w:r w:rsidRPr="00252DE6">
        <w:rPr>
          <w:rFonts w:ascii="Arial" w:hAnsi="Arial" w:cs="Arial"/>
          <w:sz w:val="20"/>
          <w:szCs w:val="20"/>
        </w:rPr>
        <w:t>Nie jest dopuszczalna modyfikacja dokumentacji aplikacyjnej poprzez wprowadzanie innych niż ustalone przez IZ RPO WZ zmian.</w:t>
      </w:r>
    </w:p>
    <w:p w:rsidR="00824676" w:rsidRDefault="00DA5BCB" w:rsidP="00D3776D">
      <w:pPr>
        <w:numPr>
          <w:ilvl w:val="0"/>
          <w:numId w:val="83"/>
        </w:numPr>
        <w:spacing w:line="276" w:lineRule="auto"/>
        <w:ind w:left="709" w:hanging="357"/>
        <w:jc w:val="both"/>
        <w:rPr>
          <w:rFonts w:ascii="Arial" w:hAnsi="Arial" w:cs="Arial"/>
          <w:bCs/>
          <w:sz w:val="20"/>
          <w:szCs w:val="20"/>
        </w:rPr>
      </w:pPr>
      <w:r w:rsidRPr="00FC4E07">
        <w:rPr>
          <w:rFonts w:ascii="Arial" w:hAnsi="Arial" w:cs="Arial"/>
          <w:bCs/>
          <w:sz w:val="20"/>
          <w:szCs w:val="20"/>
        </w:rPr>
        <w:t>Dokonanie uzupełnień lub poprawek zawsze wiąże się z koniecznością ponownej publikacji wniosku oraz przedłożenia IZ RPO WZ oświadc</w:t>
      </w:r>
      <w:r w:rsidR="00382E2F">
        <w:rPr>
          <w:rFonts w:ascii="Arial" w:hAnsi="Arial" w:cs="Arial"/>
          <w:bCs/>
          <w:sz w:val="20"/>
          <w:szCs w:val="20"/>
        </w:rPr>
        <w:t>zenia o wprowadzeniu uzupełnień</w:t>
      </w:r>
      <w:r w:rsidRPr="00FC4E07">
        <w:rPr>
          <w:rFonts w:ascii="Arial" w:hAnsi="Arial" w:cs="Arial"/>
          <w:bCs/>
          <w:sz w:val="20"/>
          <w:szCs w:val="20"/>
        </w:rPr>
        <w:t>/poprawy dokumentacji aplikacyjnej. Ww. oświadczenie zawierające aktualną sumę kontrolną podpisane zgodnie z zasadami reprezentacji obowiązującymi wnioskodawcę musi zostać dostarczone do IZ RPO WZ w terminach wskazanych w p</w:t>
      </w:r>
      <w:r w:rsidR="000E2036" w:rsidRPr="00FC4E07">
        <w:rPr>
          <w:rFonts w:ascii="Arial" w:hAnsi="Arial" w:cs="Arial"/>
          <w:bCs/>
          <w:sz w:val="20"/>
          <w:szCs w:val="20"/>
        </w:rPr>
        <w:t>un</w:t>
      </w:r>
      <w:r w:rsidRPr="00FC4E07">
        <w:rPr>
          <w:rFonts w:ascii="Arial" w:hAnsi="Arial" w:cs="Arial"/>
          <w:bCs/>
          <w:sz w:val="20"/>
          <w:szCs w:val="20"/>
        </w:rPr>
        <w:t>kt</w:t>
      </w:r>
      <w:r w:rsidR="000E2036" w:rsidRPr="00FC4E07">
        <w:rPr>
          <w:rFonts w:ascii="Arial" w:hAnsi="Arial" w:cs="Arial"/>
          <w:bCs/>
          <w:sz w:val="20"/>
          <w:szCs w:val="20"/>
        </w:rPr>
        <w:t>ach</w:t>
      </w:r>
      <w:r w:rsidR="00252DE6">
        <w:rPr>
          <w:rFonts w:ascii="Arial" w:hAnsi="Arial" w:cs="Arial"/>
          <w:bCs/>
          <w:sz w:val="20"/>
          <w:szCs w:val="20"/>
        </w:rPr>
        <w:t> 6 i 11</w:t>
      </w:r>
      <w:r w:rsidRPr="00FC4E07">
        <w:rPr>
          <w:rFonts w:ascii="Arial" w:hAnsi="Arial" w:cs="Arial"/>
          <w:bCs/>
          <w:sz w:val="20"/>
          <w:szCs w:val="20"/>
        </w:rPr>
        <w:t xml:space="preserve">. </w:t>
      </w:r>
    </w:p>
    <w:p w:rsidR="00824676" w:rsidRDefault="00DA5BCB" w:rsidP="00D3776D">
      <w:pPr>
        <w:numPr>
          <w:ilvl w:val="0"/>
          <w:numId w:val="83"/>
        </w:numPr>
        <w:spacing w:line="276" w:lineRule="auto"/>
        <w:ind w:left="709" w:hanging="357"/>
        <w:jc w:val="both"/>
        <w:rPr>
          <w:rFonts w:ascii="Arial" w:hAnsi="Arial" w:cs="Arial"/>
          <w:bCs/>
          <w:sz w:val="20"/>
          <w:szCs w:val="20"/>
        </w:rPr>
      </w:pPr>
      <w:r w:rsidRPr="00FC4E07">
        <w:rPr>
          <w:rFonts w:ascii="Arial" w:hAnsi="Arial" w:cs="Arial"/>
          <w:bCs/>
          <w:sz w:val="20"/>
          <w:szCs w:val="20"/>
        </w:rPr>
        <w:lastRenderedPageBreak/>
        <w:t xml:space="preserve">Do doręczeń i sposobu obliczania terminów stosuje się przepisy KPA. Termin dostarczenia ww. oświadczenia uznaje się za zachowany w przypadkach określonych w art. 57 § 5 KPA </w:t>
      </w:r>
      <w:r w:rsidRPr="00FC4E07">
        <w:rPr>
          <w:rFonts w:ascii="Arial" w:hAnsi="Arial" w:cs="Arial"/>
          <w:bCs/>
          <w:sz w:val="20"/>
          <w:szCs w:val="20"/>
        </w:rPr>
        <w:br/>
        <w:t>z wyłączeniem p</w:t>
      </w:r>
      <w:r w:rsidR="0031731E" w:rsidRPr="00FC4E07">
        <w:rPr>
          <w:rFonts w:ascii="Arial" w:hAnsi="Arial" w:cs="Arial"/>
          <w:bCs/>
          <w:sz w:val="20"/>
          <w:szCs w:val="20"/>
        </w:rPr>
        <w:t>unktu</w:t>
      </w:r>
      <w:r w:rsidRPr="00FC4E07">
        <w:rPr>
          <w:rFonts w:ascii="Arial" w:hAnsi="Arial" w:cs="Arial"/>
          <w:bCs/>
          <w:sz w:val="20"/>
          <w:szCs w:val="20"/>
        </w:rPr>
        <w:t xml:space="preserve"> 1, dotyczącego możliwości przesyłania dokumentu elektronicznego </w:t>
      </w:r>
      <w:r w:rsidRPr="00FC4E07">
        <w:rPr>
          <w:rFonts w:ascii="Arial" w:hAnsi="Arial" w:cs="Arial"/>
          <w:bCs/>
          <w:sz w:val="20"/>
          <w:szCs w:val="20"/>
        </w:rPr>
        <w:br/>
        <w:t>do organu administracji publicznej. W szczególności termin dostarczenia ww. oświadczenia uznaje się za zachowany w przypadku nadania przesyłki w polskiej placówce pocztowej operatora wyznaczonego w rozumieniu ustawy z dnia 23 listopada 2012 r. - Prawo pocztowe</w:t>
      </w:r>
      <w:r w:rsidR="000E2036" w:rsidRPr="00FC4E07">
        <w:rPr>
          <w:rFonts w:ascii="Arial" w:hAnsi="Arial" w:cs="Arial"/>
          <w:bCs/>
          <w:sz w:val="20"/>
          <w:szCs w:val="20"/>
        </w:rPr>
        <w:t xml:space="preserve"> (Dz.U. z 2012 r., poz. 1529 ze zm.).</w:t>
      </w:r>
    </w:p>
    <w:p w:rsidR="00824676" w:rsidRDefault="00DA5BCB" w:rsidP="00D3776D">
      <w:pPr>
        <w:numPr>
          <w:ilvl w:val="0"/>
          <w:numId w:val="83"/>
        </w:numPr>
        <w:spacing w:line="276" w:lineRule="auto"/>
        <w:ind w:left="709" w:hanging="357"/>
        <w:jc w:val="both"/>
        <w:rPr>
          <w:rFonts w:ascii="Arial" w:hAnsi="Arial" w:cs="Arial"/>
          <w:bCs/>
          <w:sz w:val="20"/>
          <w:szCs w:val="20"/>
        </w:rPr>
      </w:pPr>
      <w:r w:rsidRPr="00FC4E07">
        <w:rPr>
          <w:rFonts w:ascii="Arial" w:hAnsi="Arial" w:cs="Arial"/>
          <w:bCs/>
          <w:sz w:val="20"/>
          <w:szCs w:val="20"/>
        </w:rPr>
        <w:t xml:space="preserve">W przypadku nadania przesyłki z ww. oświadczeniem u operatora innego niż ten, o którym mowa powyżej (np. pocztą kurierską), musi ono wpłynąć do IZ RPO </w:t>
      </w:r>
      <w:r w:rsidR="0031731E" w:rsidRPr="00FC4E07">
        <w:rPr>
          <w:rFonts w:ascii="Arial" w:hAnsi="Arial" w:cs="Arial"/>
          <w:bCs/>
          <w:sz w:val="20"/>
          <w:szCs w:val="20"/>
        </w:rPr>
        <w:t>WZ w terminach wskazanych w punktach</w:t>
      </w:r>
      <w:r w:rsidRPr="00FC4E07">
        <w:rPr>
          <w:rFonts w:ascii="Arial" w:hAnsi="Arial" w:cs="Arial"/>
          <w:bCs/>
          <w:sz w:val="20"/>
          <w:szCs w:val="20"/>
        </w:rPr>
        <w:t xml:space="preserve"> 6 i 1</w:t>
      </w:r>
      <w:r w:rsidR="00252DE6">
        <w:rPr>
          <w:rFonts w:ascii="Arial" w:hAnsi="Arial" w:cs="Arial"/>
          <w:bCs/>
          <w:sz w:val="20"/>
          <w:szCs w:val="20"/>
        </w:rPr>
        <w:t>1</w:t>
      </w:r>
      <w:r w:rsidRPr="00FC4E07">
        <w:rPr>
          <w:rFonts w:ascii="Arial" w:hAnsi="Arial" w:cs="Arial"/>
          <w:bCs/>
          <w:sz w:val="20"/>
          <w:szCs w:val="20"/>
        </w:rPr>
        <w:t>.</w:t>
      </w:r>
    </w:p>
    <w:p w:rsidR="00824676" w:rsidRDefault="00DA5BCB" w:rsidP="00D3776D">
      <w:pPr>
        <w:numPr>
          <w:ilvl w:val="0"/>
          <w:numId w:val="83"/>
        </w:numPr>
        <w:spacing w:line="276" w:lineRule="auto"/>
        <w:ind w:left="709" w:hanging="357"/>
        <w:jc w:val="both"/>
        <w:rPr>
          <w:rFonts w:ascii="Arial" w:hAnsi="Arial" w:cs="Arial"/>
          <w:bCs/>
          <w:sz w:val="20"/>
          <w:szCs w:val="20"/>
        </w:rPr>
      </w:pPr>
      <w:r w:rsidRPr="00FC4E07">
        <w:rPr>
          <w:rFonts w:ascii="Arial" w:hAnsi="Arial" w:cs="Arial"/>
          <w:bCs/>
          <w:sz w:val="20"/>
          <w:szCs w:val="20"/>
        </w:rPr>
        <w:t>IZ RPO WZ ma ponadto możliwość żądania dodatkowych wyjaśnień ze strony wnioskodawcy. Poprzez wyjaśnienia wnioskodawca może uszczegółowić informacje zawarte w dokumentacji, nie można natomiast dokonywać modyfikacji złożonej dokumentacji.</w:t>
      </w:r>
    </w:p>
    <w:p w:rsidR="00824676" w:rsidRDefault="00DA5BCB" w:rsidP="00D3776D">
      <w:pPr>
        <w:numPr>
          <w:ilvl w:val="0"/>
          <w:numId w:val="83"/>
        </w:numPr>
        <w:spacing w:line="276" w:lineRule="auto"/>
        <w:ind w:left="709" w:hanging="357"/>
        <w:jc w:val="both"/>
        <w:rPr>
          <w:rFonts w:ascii="Arial" w:hAnsi="Arial" w:cs="Arial"/>
          <w:bCs/>
          <w:sz w:val="20"/>
          <w:szCs w:val="20"/>
        </w:rPr>
      </w:pPr>
      <w:r w:rsidRPr="00FC4E07">
        <w:rPr>
          <w:rFonts w:ascii="Arial" w:hAnsi="Arial" w:cs="Arial"/>
          <w:bCs/>
          <w:sz w:val="20"/>
          <w:szCs w:val="20"/>
        </w:rPr>
        <w:t>Niespełnienie przez wnioskodawcę co najmniej jednego z kryteriów dopuszczalności skutkować będzie negatywną oceną projektu w ww. zakresie bez możliwości poprawy dokumentacji aplikacyjnej.</w:t>
      </w:r>
    </w:p>
    <w:p w:rsidR="00DA5BCB" w:rsidRPr="00FC4E07" w:rsidRDefault="00DA5BCB" w:rsidP="00593701">
      <w:pPr>
        <w:spacing w:line="276" w:lineRule="auto"/>
        <w:ind w:left="720"/>
        <w:rPr>
          <w:rFonts w:ascii="Arial" w:hAnsi="Arial" w:cs="Arial"/>
          <w:bCs/>
          <w:sz w:val="20"/>
          <w:szCs w:val="20"/>
        </w:rPr>
      </w:pPr>
    </w:p>
    <w:p w:rsidR="00DA5BCB" w:rsidRPr="00FC4E07" w:rsidRDefault="00DA5BCB" w:rsidP="00406773">
      <w:pPr>
        <w:pStyle w:val="Nagwek2"/>
      </w:pPr>
      <w:bookmarkStart w:id="86" w:name="_Toc444153516"/>
      <w:bookmarkStart w:id="87" w:name="_Toc452970021"/>
      <w:r w:rsidRPr="00FC4E07">
        <w:t>7.2.2 Ocena merytoryczna I stopnia</w:t>
      </w:r>
      <w:bookmarkEnd w:id="86"/>
      <w:bookmarkEnd w:id="87"/>
    </w:p>
    <w:p w:rsidR="00C40EF8" w:rsidRPr="00CC1EB2" w:rsidRDefault="00C40EF8" w:rsidP="00D3776D">
      <w:pPr>
        <w:numPr>
          <w:ilvl w:val="0"/>
          <w:numId w:val="108"/>
        </w:numPr>
        <w:spacing w:line="276" w:lineRule="auto"/>
        <w:ind w:left="441"/>
        <w:jc w:val="both"/>
        <w:rPr>
          <w:rFonts w:ascii="Arial" w:hAnsi="Arial" w:cs="Arial"/>
          <w:bCs/>
          <w:sz w:val="20"/>
          <w:szCs w:val="20"/>
        </w:rPr>
      </w:pPr>
      <w:r w:rsidRPr="00CC1EB2">
        <w:rPr>
          <w:rFonts w:ascii="Arial" w:hAnsi="Arial" w:cs="Arial"/>
          <w:sz w:val="20"/>
          <w:szCs w:val="20"/>
        </w:rPr>
        <w:t xml:space="preserve">Celem oceny merytorycznej I stopnia jest wyselekcjonowanie projektów, których realizacja jest zasadna, założenia są realne, a wyniki analiz oparte zostały o adekwatne założenia. Ponadto, </w:t>
      </w:r>
      <w:r w:rsidR="00382E2F">
        <w:rPr>
          <w:rFonts w:ascii="Arial" w:hAnsi="Arial" w:cs="Arial"/>
          <w:sz w:val="20"/>
          <w:szCs w:val="20"/>
        </w:rPr>
        <w:br/>
      </w:r>
      <w:r w:rsidRPr="00CC1EB2">
        <w:rPr>
          <w:rFonts w:ascii="Arial" w:hAnsi="Arial" w:cs="Arial"/>
          <w:sz w:val="20"/>
          <w:szCs w:val="20"/>
        </w:rPr>
        <w:t>w tej części oceniana jest kwalifikowalność przewidzianych w projektach wydatków, poprawność obliczeń kosztów całkowitych i całkowitych kosztów kwalifikowalnych oraz intensywności wsparcia. Projekty weryfikowane są również w szczególności pod kątem zgodności z prawem zamówień publicznych lub zasadą konkurencyjności, ochrony środowiska i regulacjami dotyczącymi pomocy publicznej. Ocena projektów dokonywana jest na podstawie wybranych kryteriów dopuszczalności, administracyjności oraz wykonalności.</w:t>
      </w:r>
    </w:p>
    <w:p w:rsidR="00C40EF8" w:rsidRPr="00CC1EB2" w:rsidRDefault="00C40EF8" w:rsidP="00D3776D">
      <w:pPr>
        <w:numPr>
          <w:ilvl w:val="0"/>
          <w:numId w:val="108"/>
        </w:numPr>
        <w:spacing w:line="276" w:lineRule="auto"/>
        <w:ind w:left="441" w:hanging="357"/>
        <w:jc w:val="both"/>
        <w:rPr>
          <w:rFonts w:ascii="Arial" w:hAnsi="Arial" w:cs="Arial"/>
          <w:bCs/>
          <w:sz w:val="20"/>
          <w:szCs w:val="20"/>
        </w:rPr>
      </w:pPr>
      <w:r w:rsidRPr="00CC1EB2">
        <w:rPr>
          <w:rFonts w:ascii="Arial" w:hAnsi="Arial" w:cs="Arial"/>
          <w:sz w:val="20"/>
          <w:szCs w:val="20"/>
        </w:rPr>
        <w:t xml:space="preserve">Oceny projektów w ww. zakresie dokonują pracownicy IZ RPO WZ oraz niezależni eksperci. </w:t>
      </w:r>
    </w:p>
    <w:p w:rsidR="00C40EF8" w:rsidRPr="00CC1EB2" w:rsidRDefault="00C40EF8" w:rsidP="00D3776D">
      <w:pPr>
        <w:numPr>
          <w:ilvl w:val="0"/>
          <w:numId w:val="108"/>
        </w:numPr>
        <w:spacing w:line="276" w:lineRule="auto"/>
        <w:ind w:left="441" w:hanging="357"/>
        <w:jc w:val="both"/>
        <w:rPr>
          <w:rFonts w:ascii="Arial" w:hAnsi="Arial" w:cs="Arial"/>
          <w:bCs/>
          <w:sz w:val="20"/>
          <w:szCs w:val="20"/>
        </w:rPr>
      </w:pPr>
      <w:r w:rsidRPr="00CC1EB2">
        <w:rPr>
          <w:rFonts w:ascii="Arial" w:hAnsi="Arial" w:cs="Arial"/>
          <w:bCs/>
          <w:sz w:val="20"/>
          <w:szCs w:val="20"/>
        </w:rPr>
        <w:t xml:space="preserve">Na żądanie IZ RPO WZ wnioskodawca jest zobowiązany do przedłożenia dokumentacji dotyczącej zamówień związanych z realizacją projektu, udzielonych przed dniem złożenia pisemnego wniosku o przyznanie pomocy w celu oceny ich zgodności z przepisami unijnego </w:t>
      </w:r>
      <w:r w:rsidR="00065AE2">
        <w:rPr>
          <w:rFonts w:ascii="Arial" w:hAnsi="Arial" w:cs="Arial"/>
          <w:bCs/>
          <w:sz w:val="20"/>
          <w:szCs w:val="20"/>
        </w:rPr>
        <w:br/>
      </w:r>
      <w:r w:rsidRPr="00CC1EB2">
        <w:rPr>
          <w:rFonts w:ascii="Arial" w:hAnsi="Arial" w:cs="Arial"/>
          <w:bCs/>
          <w:sz w:val="20"/>
          <w:szCs w:val="20"/>
        </w:rPr>
        <w:t xml:space="preserve">i krajowego prawa zamówień publicznych oraz zasadą konkurencyjności, o której mowa </w:t>
      </w:r>
      <w:r w:rsidR="002B54BF">
        <w:rPr>
          <w:rFonts w:ascii="Arial" w:hAnsi="Arial" w:cs="Arial"/>
          <w:bCs/>
          <w:sz w:val="20"/>
          <w:szCs w:val="20"/>
        </w:rPr>
        <w:br/>
      </w:r>
      <w:r w:rsidRPr="00CC1EB2">
        <w:rPr>
          <w:rFonts w:ascii="Arial" w:hAnsi="Arial" w:cs="Arial"/>
          <w:bCs/>
          <w:sz w:val="20"/>
          <w:szCs w:val="20"/>
        </w:rPr>
        <w:t xml:space="preserve">w załączniku do umowy o dofinansowanie </w:t>
      </w:r>
      <w:r w:rsidRPr="00CC1EB2">
        <w:rPr>
          <w:rFonts w:ascii="Arial" w:hAnsi="Arial" w:cs="Arial"/>
          <w:bCs/>
          <w:i/>
          <w:sz w:val="20"/>
          <w:szCs w:val="20"/>
        </w:rPr>
        <w:t>„Zasady w zakresie udzielania zamówień w projektach realizowanych w ramach Regionalnego Programu Operacyjnego Województwa Zachodniopomorskiego 2014-2020</w:t>
      </w:r>
      <w:r w:rsidRPr="00CC1EB2">
        <w:rPr>
          <w:rFonts w:ascii="Arial" w:hAnsi="Arial" w:cs="Arial"/>
          <w:bCs/>
          <w:sz w:val="20"/>
          <w:szCs w:val="20"/>
        </w:rPr>
        <w:t xml:space="preserve">”. IZ RPO WZ określi w wezwaniu termin przedstawienia, zakres i formę (papierową/skan) dokumentów które należy przedłożyć. UWAGA: Wnioskodawcy, którzy nie stosują PZP będą zobowiązani do przedłożenia dokumentacji dotyczącej zamówień udzielonych zgodnie z zasadą konkurencyjności.    </w:t>
      </w:r>
    </w:p>
    <w:p w:rsidR="00C40EF8" w:rsidRPr="00CC1EB2" w:rsidRDefault="00C40EF8" w:rsidP="00593701">
      <w:pPr>
        <w:spacing w:line="276" w:lineRule="auto"/>
        <w:ind w:left="709"/>
        <w:jc w:val="both"/>
        <w:rPr>
          <w:rFonts w:ascii="Arial" w:hAnsi="Arial" w:cs="Arial"/>
          <w:bCs/>
          <w:sz w:val="20"/>
          <w:szCs w:val="20"/>
        </w:rPr>
      </w:pPr>
    </w:p>
    <w:p w:rsidR="0073741C" w:rsidRPr="00CC1EB2" w:rsidRDefault="00C40EF8" w:rsidP="00406773">
      <w:pPr>
        <w:spacing w:after="120" w:line="276" w:lineRule="auto"/>
        <w:ind w:firstLine="357"/>
        <w:jc w:val="both"/>
        <w:rPr>
          <w:rFonts w:ascii="Arial" w:hAnsi="Arial" w:cs="Arial"/>
          <w:b/>
          <w:bCs/>
          <w:sz w:val="20"/>
          <w:szCs w:val="20"/>
        </w:rPr>
      </w:pPr>
      <w:r w:rsidRPr="00CC1EB2">
        <w:rPr>
          <w:rFonts w:ascii="Arial" w:hAnsi="Arial" w:cs="Arial"/>
          <w:b/>
          <w:bCs/>
          <w:sz w:val="20"/>
          <w:szCs w:val="20"/>
        </w:rPr>
        <w:t>Procedura uzupełnień i poprawek</w:t>
      </w:r>
    </w:p>
    <w:p w:rsidR="00C40EF8" w:rsidRPr="00CC1EB2" w:rsidRDefault="00C40EF8" w:rsidP="00D3776D">
      <w:pPr>
        <w:pStyle w:val="Akapitzlist"/>
        <w:numPr>
          <w:ilvl w:val="0"/>
          <w:numId w:val="108"/>
        </w:numPr>
        <w:spacing w:line="276" w:lineRule="auto"/>
        <w:ind w:left="436" w:hanging="357"/>
        <w:jc w:val="both"/>
        <w:rPr>
          <w:rFonts w:ascii="Arial" w:hAnsi="Arial" w:cs="Arial"/>
          <w:sz w:val="20"/>
          <w:szCs w:val="20"/>
        </w:rPr>
      </w:pPr>
      <w:r w:rsidRPr="00CC1EB2">
        <w:rPr>
          <w:rFonts w:ascii="Arial" w:hAnsi="Arial" w:cs="Arial"/>
          <w:bCs/>
          <w:sz w:val="20"/>
          <w:szCs w:val="20"/>
        </w:rPr>
        <w:t>Z zastrzeżeniem zapisów pkt. 5 i 9 niniejszego rozdziału i wyjątków w nich wskazanych na ocenie merytorycznej I stopnia nie ma możliwości poprawy dokumentacji aplikacyjnej.</w:t>
      </w:r>
    </w:p>
    <w:p w:rsidR="00C40EF8" w:rsidRPr="00CC1EB2" w:rsidRDefault="00C40EF8" w:rsidP="00D3776D">
      <w:pPr>
        <w:pStyle w:val="Akapitzlist"/>
        <w:numPr>
          <w:ilvl w:val="0"/>
          <w:numId w:val="108"/>
        </w:numPr>
        <w:spacing w:line="276" w:lineRule="auto"/>
        <w:ind w:left="436" w:hanging="357"/>
        <w:jc w:val="both"/>
        <w:rPr>
          <w:rFonts w:ascii="Arial" w:hAnsi="Arial" w:cs="Arial"/>
          <w:sz w:val="20"/>
          <w:szCs w:val="20"/>
        </w:rPr>
      </w:pPr>
      <w:r w:rsidRPr="00CC1EB2">
        <w:rPr>
          <w:rFonts w:ascii="Arial" w:hAnsi="Arial" w:cs="Arial"/>
          <w:sz w:val="20"/>
          <w:szCs w:val="20"/>
        </w:rPr>
        <w:t>W ramach oceny merytorycznej I stopnia przewidziana jest możliwość poprawy/aktualizacji dokumentacji aplikacyjnej, jeżeli w wyniku prac KOP, IZ RPO WZ wskaże, że wydatki przedstawione przez wnioskodawcę są częściowo zawyżone lub nie mogą być uznane za kwalifikowalne. W ww. przypadku IZ RPO WZ wezwie wnioskodawcę do aktualizacji dokumentacji aplikacyjnej w terminie 7 dni od dnia otrzymania wezwania oraz wskaże wnioskodawcy zakres koniecznej aktualizacji, z zastrzeżeniem że poziom wsparcia (procent dofinansowania) nie może ulec zmianie. Niedokonanie aktualizacji dokumentacji w wyznaczonym terminie będzie skutkować negatywną oceną projektu. Nie jest dopuszczalna modyfikacja dokumentacji aplikacyjnej poprzez wprowadzanie innych niż ustalone przez IZ RPO WZ zmian.</w:t>
      </w:r>
    </w:p>
    <w:p w:rsidR="00C40EF8" w:rsidRPr="00CC1EB2" w:rsidRDefault="00642F30" w:rsidP="00D3776D">
      <w:pPr>
        <w:pStyle w:val="Akapitzlist"/>
        <w:numPr>
          <w:ilvl w:val="0"/>
          <w:numId w:val="108"/>
        </w:numPr>
        <w:spacing w:line="276" w:lineRule="auto"/>
        <w:ind w:left="436" w:hanging="357"/>
        <w:jc w:val="both"/>
        <w:rPr>
          <w:rFonts w:ascii="Arial" w:hAnsi="Arial" w:cs="Arial"/>
          <w:sz w:val="20"/>
          <w:szCs w:val="20"/>
        </w:rPr>
      </w:pPr>
      <w:r w:rsidRPr="00642F30">
        <w:rPr>
          <w:rFonts w:ascii="Arial" w:hAnsi="Arial" w:cs="Arial"/>
          <w:sz w:val="20"/>
          <w:szCs w:val="20"/>
        </w:rPr>
        <w:t xml:space="preserve">Weryfikacja projektów przez IZ RPO WZ pod kątem zgodności z PZP oraz zasadą konkurencyjności dokonywana w trakcie oceny merytorycznej I stopnia, w przypadku postępowań </w:t>
      </w:r>
      <w:r w:rsidRPr="00642F30">
        <w:rPr>
          <w:rFonts w:ascii="Arial" w:hAnsi="Arial" w:cs="Arial"/>
          <w:sz w:val="20"/>
          <w:szCs w:val="20"/>
        </w:rPr>
        <w:lastRenderedPageBreak/>
        <w:t>planowanych lub niezakończonych na dzień złożenia pisemnego wniosku o przyznanie pomocy ograniczać się będzie wyłącznie do oceny prawidłowości zastosowania właściwego trybu udzielania zamówień publicznych oraz wyboru sposobu upublicznienia zapytania ofertowego odnośnie zasady konkurencyjności</w:t>
      </w:r>
      <w:r w:rsidR="00C40EF8" w:rsidRPr="00CC1EB2">
        <w:rPr>
          <w:rFonts w:ascii="Arial" w:hAnsi="Arial" w:cs="Arial"/>
          <w:sz w:val="20"/>
          <w:szCs w:val="20"/>
        </w:rPr>
        <w:t>.</w:t>
      </w:r>
    </w:p>
    <w:p w:rsidR="00C40EF8" w:rsidRPr="00CC1EB2" w:rsidRDefault="00642F30" w:rsidP="00D3776D">
      <w:pPr>
        <w:pStyle w:val="Akapitzlist"/>
        <w:numPr>
          <w:ilvl w:val="0"/>
          <w:numId w:val="108"/>
        </w:numPr>
        <w:spacing w:line="276" w:lineRule="auto"/>
        <w:ind w:left="436" w:hanging="357"/>
        <w:jc w:val="both"/>
        <w:rPr>
          <w:rFonts w:ascii="Arial" w:hAnsi="Arial" w:cs="Arial"/>
          <w:sz w:val="20"/>
          <w:szCs w:val="20"/>
        </w:rPr>
      </w:pPr>
      <w:r w:rsidRPr="00642F30">
        <w:rPr>
          <w:rFonts w:ascii="Arial" w:hAnsi="Arial" w:cs="Arial"/>
          <w:bCs/>
          <w:sz w:val="20"/>
          <w:szCs w:val="20"/>
        </w:rPr>
        <w:t>W przypadku stwierdzenia przez KOP błędów/niespójności w zakresie zgodności z PZP lub zasadą konkurencyjności planowanych lub niezakończonych przez wnioskodawcę na dzień złożenia pisemnego wniosku o przyznanie pomocy postępowań o udzielenie zamówień, informacje w tym zakresie IZ RPO WZ przekaże najpóźniej w piśmie informującym o wynikach oceny. Okoliczności te będą podlegać weryfikacji przed podpisaniem umowy o dofinansowanie</w:t>
      </w:r>
      <w:r w:rsidR="00C40EF8" w:rsidRPr="00CC1EB2">
        <w:rPr>
          <w:rFonts w:ascii="Arial" w:hAnsi="Arial" w:cs="Arial"/>
          <w:bCs/>
          <w:sz w:val="20"/>
          <w:szCs w:val="20"/>
        </w:rPr>
        <w:t xml:space="preserve">. </w:t>
      </w:r>
    </w:p>
    <w:p w:rsidR="00C40EF8" w:rsidRPr="00CC1EB2" w:rsidRDefault="00C40EF8" w:rsidP="00D3776D">
      <w:pPr>
        <w:pStyle w:val="Akapitzlist"/>
        <w:numPr>
          <w:ilvl w:val="0"/>
          <w:numId w:val="108"/>
        </w:numPr>
        <w:spacing w:line="276" w:lineRule="auto"/>
        <w:ind w:left="436" w:hanging="357"/>
        <w:jc w:val="both"/>
        <w:rPr>
          <w:rFonts w:ascii="Arial" w:hAnsi="Arial" w:cs="Arial"/>
          <w:sz w:val="20"/>
          <w:szCs w:val="20"/>
        </w:rPr>
      </w:pPr>
      <w:r w:rsidRPr="00CC1EB2">
        <w:rPr>
          <w:rFonts w:ascii="Arial" w:hAnsi="Arial" w:cs="Arial"/>
          <w:bCs/>
          <w:sz w:val="20"/>
          <w:szCs w:val="20"/>
        </w:rPr>
        <w:t xml:space="preserve">Stwierdzenie przez IZ RPO WZ naruszenia przepisów lub zasad w związku z przeprowadzonymi przez wnioskodawcę postępowaniami o udzielenie zamówień wiązać się może  z nałożeniem korekty finansowej, co zostanie uwzględnione w treści uchwały w sprawie przyznania dofinansowania dla projektu oraz w treści umowy o dofinansowanie. Nałożona korekta finansowa zostanie uwzględniona przy rozliczaniu wydatków kwalifikowalnych poniesionych w związku </w:t>
      </w:r>
      <w:r w:rsidR="002B54BF">
        <w:rPr>
          <w:rFonts w:ascii="Arial" w:hAnsi="Arial" w:cs="Arial"/>
          <w:bCs/>
          <w:sz w:val="20"/>
          <w:szCs w:val="20"/>
        </w:rPr>
        <w:br/>
      </w:r>
      <w:r w:rsidRPr="00CC1EB2">
        <w:rPr>
          <w:rFonts w:ascii="Arial" w:hAnsi="Arial" w:cs="Arial"/>
          <w:bCs/>
          <w:sz w:val="20"/>
          <w:szCs w:val="20"/>
        </w:rPr>
        <w:t xml:space="preserve">z realizacją zamówienia, z udzieleniem którego wiązało się naruszenie. Korekta finansowa nakładana jest w oparciu o rozporządzenie Ministra Rozwoju z dnia 29 stycznia 2016 r. </w:t>
      </w:r>
      <w:r w:rsidR="002B54BF">
        <w:rPr>
          <w:rFonts w:ascii="Arial" w:hAnsi="Arial" w:cs="Arial"/>
          <w:bCs/>
          <w:sz w:val="20"/>
          <w:szCs w:val="20"/>
        </w:rPr>
        <w:br/>
      </w:r>
      <w:r w:rsidRPr="00CC1EB2">
        <w:rPr>
          <w:rFonts w:ascii="Arial" w:hAnsi="Arial" w:cs="Arial"/>
          <w:bCs/>
          <w:sz w:val="20"/>
          <w:szCs w:val="20"/>
        </w:rPr>
        <w:t xml:space="preserve">w sprawie warunków obniżania wartości korekt finansowych oraz wydatków poniesionych nieprawidłowo związanych z udzielaniem zamówień. </w:t>
      </w:r>
    </w:p>
    <w:p w:rsidR="00C40EF8" w:rsidRPr="00CC1EB2" w:rsidRDefault="00C40EF8" w:rsidP="00D3776D">
      <w:pPr>
        <w:pStyle w:val="Akapitzlist"/>
        <w:numPr>
          <w:ilvl w:val="0"/>
          <w:numId w:val="108"/>
        </w:numPr>
        <w:spacing w:line="276" w:lineRule="auto"/>
        <w:ind w:left="436" w:hanging="357"/>
        <w:jc w:val="both"/>
        <w:rPr>
          <w:rFonts w:ascii="Arial" w:hAnsi="Arial" w:cs="Arial"/>
          <w:sz w:val="20"/>
          <w:szCs w:val="20"/>
        </w:rPr>
      </w:pPr>
      <w:r w:rsidRPr="00CC1EB2">
        <w:rPr>
          <w:rFonts w:ascii="Arial" w:hAnsi="Arial" w:cs="Arial"/>
          <w:bCs/>
          <w:sz w:val="20"/>
          <w:szCs w:val="20"/>
        </w:rPr>
        <w:t xml:space="preserve">Stwierdzenie przez IZ RPO WZ naruszenia przepisów lub zasad w związku z przeprowadzonymi przez wnioskodawcę postępowaniami o udzielenie zamówień wiązać się może z wezwaniem do usunięcia wydatków kwalifikowalnych objętych danym zamówieniem. W takim przypadku IZ RPO WZ wezwie wnioskodawcę do aktualizacji dokumentacji aplikacyjnej. Zapisy punktów 5, 12, 13 </w:t>
      </w:r>
      <w:r w:rsidR="002B54BF">
        <w:rPr>
          <w:rFonts w:ascii="Arial" w:hAnsi="Arial" w:cs="Arial"/>
          <w:bCs/>
          <w:sz w:val="20"/>
          <w:szCs w:val="20"/>
        </w:rPr>
        <w:br/>
      </w:r>
      <w:r w:rsidRPr="00CC1EB2">
        <w:rPr>
          <w:rFonts w:ascii="Arial" w:hAnsi="Arial" w:cs="Arial"/>
          <w:bCs/>
          <w:sz w:val="20"/>
          <w:szCs w:val="20"/>
        </w:rPr>
        <w:t>i 14 stosuje się odpowiednio.</w:t>
      </w:r>
    </w:p>
    <w:p w:rsidR="00C40EF8" w:rsidRPr="00CC1EB2" w:rsidRDefault="00C40EF8" w:rsidP="00D3776D">
      <w:pPr>
        <w:pStyle w:val="Akapitzlist"/>
        <w:numPr>
          <w:ilvl w:val="0"/>
          <w:numId w:val="108"/>
        </w:numPr>
        <w:spacing w:line="276" w:lineRule="auto"/>
        <w:ind w:left="436" w:hanging="357"/>
        <w:jc w:val="both"/>
        <w:rPr>
          <w:rFonts w:ascii="Arial" w:hAnsi="Arial" w:cs="Arial"/>
          <w:sz w:val="20"/>
          <w:szCs w:val="20"/>
        </w:rPr>
      </w:pPr>
      <w:r w:rsidRPr="00CC1EB2">
        <w:rPr>
          <w:rFonts w:ascii="Arial" w:hAnsi="Arial" w:cs="Arial"/>
          <w:bCs/>
          <w:sz w:val="20"/>
          <w:szCs w:val="20"/>
        </w:rPr>
        <w:t xml:space="preserve">IZ RPO WZ oceni projekt negatywnie, jeżeli stwierdzone naruszenia o których mowa w pkt 8, będą skutkowały koniecznością nałożenia korekty finansowej w wysokości 100% na wydatki objęte zamówieniem kluczowym dla jego realizacji.  </w:t>
      </w:r>
    </w:p>
    <w:p w:rsidR="00C40EF8" w:rsidRPr="00CC1EB2" w:rsidRDefault="00C40EF8" w:rsidP="00D3776D">
      <w:pPr>
        <w:pStyle w:val="Akapitzlist"/>
        <w:numPr>
          <w:ilvl w:val="0"/>
          <w:numId w:val="108"/>
        </w:numPr>
        <w:spacing w:line="276" w:lineRule="auto"/>
        <w:ind w:left="436" w:hanging="357"/>
        <w:jc w:val="both"/>
        <w:rPr>
          <w:rFonts w:ascii="Arial" w:hAnsi="Arial" w:cs="Arial"/>
          <w:sz w:val="20"/>
          <w:szCs w:val="20"/>
        </w:rPr>
      </w:pPr>
      <w:r w:rsidRPr="00CC1EB2">
        <w:rPr>
          <w:rFonts w:ascii="Arial" w:hAnsi="Arial" w:cs="Arial"/>
          <w:sz w:val="20"/>
          <w:szCs w:val="20"/>
        </w:rPr>
        <w:t>IZ RPO WZ ma ponadto możliwość żądania dodatkowych wyjaśnień ze strony wnioskodawcy. Poprzez wyjaśnienia wnioskodawca może uszczegółowić informacje zawarte w dokumentacji, nie może natomiast dokonywać modyfikacji złożonej dokumentacji.</w:t>
      </w:r>
    </w:p>
    <w:p w:rsidR="00C40EF8" w:rsidRPr="00CC1EB2" w:rsidRDefault="00C40EF8" w:rsidP="00D3776D">
      <w:pPr>
        <w:pStyle w:val="Akapitzlist"/>
        <w:numPr>
          <w:ilvl w:val="0"/>
          <w:numId w:val="108"/>
        </w:numPr>
        <w:spacing w:line="276" w:lineRule="auto"/>
        <w:ind w:left="436" w:hanging="357"/>
        <w:jc w:val="both"/>
        <w:rPr>
          <w:rFonts w:ascii="Arial" w:hAnsi="Arial" w:cs="Arial"/>
          <w:sz w:val="20"/>
          <w:szCs w:val="20"/>
        </w:rPr>
      </w:pPr>
      <w:r w:rsidRPr="00CC1EB2">
        <w:rPr>
          <w:rFonts w:ascii="Arial" w:hAnsi="Arial" w:cs="Arial"/>
          <w:sz w:val="20"/>
          <w:szCs w:val="20"/>
        </w:rPr>
        <w:t xml:space="preserve">Aktualizacja dokumentacji zawsze wiąże się z koniecznością ponownej publikacji wniosku oraz przedłożenia IZ RPO WZ oświadczenia o wprowadzeniu uzupełnień/poprawy dokumentacji aplikacyjnej. Ww. oświadczenie zawierające aktualną sumę kontrolną oraz podpisane zgodnie </w:t>
      </w:r>
      <w:r w:rsidR="002B54BF">
        <w:rPr>
          <w:rFonts w:ascii="Arial" w:hAnsi="Arial" w:cs="Arial"/>
          <w:sz w:val="20"/>
          <w:szCs w:val="20"/>
        </w:rPr>
        <w:br/>
      </w:r>
      <w:r w:rsidRPr="00CC1EB2">
        <w:rPr>
          <w:rFonts w:ascii="Arial" w:hAnsi="Arial" w:cs="Arial"/>
          <w:sz w:val="20"/>
          <w:szCs w:val="20"/>
        </w:rPr>
        <w:t>z zasadami reprezentacji obowiązującymi wnioskodawcę musi zostać dostarczone do IZ RPO WZ w terminie wskazanym w punkcie 5.</w:t>
      </w:r>
    </w:p>
    <w:p w:rsidR="00C40EF8" w:rsidRPr="00CC1EB2" w:rsidRDefault="00C40EF8" w:rsidP="00D3776D">
      <w:pPr>
        <w:pStyle w:val="Akapitzlist"/>
        <w:numPr>
          <w:ilvl w:val="0"/>
          <w:numId w:val="108"/>
        </w:numPr>
        <w:spacing w:line="276" w:lineRule="auto"/>
        <w:ind w:left="436" w:hanging="357"/>
        <w:jc w:val="both"/>
        <w:rPr>
          <w:rFonts w:ascii="Arial" w:hAnsi="Arial" w:cs="Arial"/>
          <w:sz w:val="20"/>
          <w:szCs w:val="20"/>
        </w:rPr>
      </w:pPr>
      <w:r w:rsidRPr="00CC1EB2">
        <w:rPr>
          <w:rFonts w:ascii="Arial" w:hAnsi="Arial" w:cs="Arial"/>
          <w:sz w:val="20"/>
          <w:szCs w:val="20"/>
        </w:rPr>
        <w:t>Do doręczeń i sposobu obliczania terminów stosuje się przepisy KPA. Termin dostarczenia ww. oświadczenia uznaje się za zachowany w przypadkach określonych w art. 57 § 5 KPA</w:t>
      </w:r>
      <w:r w:rsidRPr="00CC1EB2">
        <w:rPr>
          <w:rFonts w:ascii="Arial" w:hAnsi="Arial" w:cs="Arial"/>
          <w:sz w:val="20"/>
          <w:szCs w:val="20"/>
        </w:rPr>
        <w:br/>
        <w:t xml:space="preserve">z wyłączeniem punktu 1, dotyczącego możliwości przesyłania dokumentu elektronicznego do organu administracji publicznej. W szczególności, termin dostarczenia ww. oświadczenia uznaje się za zachowany w przypadku nadania przesyłki w polskiej placówce pocztowej operatora wyznaczonego w rozumieniu ustawy z dnia 23 listopada 2012 r. – Prawo pocztowe </w:t>
      </w:r>
      <w:r w:rsidRPr="00CC1EB2">
        <w:rPr>
          <w:rFonts w:ascii="Arial" w:hAnsi="Arial" w:cs="Arial"/>
          <w:bCs/>
          <w:sz w:val="20"/>
          <w:szCs w:val="20"/>
        </w:rPr>
        <w:t>(Dz.U. z 2012 r., poz. 1529 ze zm.)</w:t>
      </w:r>
      <w:r w:rsidRPr="00CC1EB2">
        <w:rPr>
          <w:rFonts w:ascii="Arial" w:hAnsi="Arial" w:cs="Arial"/>
          <w:sz w:val="20"/>
          <w:szCs w:val="20"/>
        </w:rPr>
        <w:t>.</w:t>
      </w:r>
    </w:p>
    <w:p w:rsidR="00C40EF8" w:rsidRPr="00CC1EB2" w:rsidRDefault="00C40EF8" w:rsidP="00D3776D">
      <w:pPr>
        <w:pStyle w:val="Akapitzlist"/>
        <w:numPr>
          <w:ilvl w:val="0"/>
          <w:numId w:val="108"/>
        </w:numPr>
        <w:spacing w:line="276" w:lineRule="auto"/>
        <w:ind w:left="436" w:hanging="357"/>
        <w:jc w:val="both"/>
        <w:rPr>
          <w:rFonts w:ascii="Arial" w:hAnsi="Arial" w:cs="Arial"/>
          <w:sz w:val="20"/>
          <w:szCs w:val="20"/>
        </w:rPr>
      </w:pPr>
      <w:r w:rsidRPr="00CC1EB2">
        <w:rPr>
          <w:rFonts w:ascii="Arial" w:hAnsi="Arial" w:cs="Arial"/>
          <w:sz w:val="20"/>
          <w:szCs w:val="20"/>
        </w:rPr>
        <w:t>W przypadku nadania przesyłki z ww. oświadczeniem u operatora innego niż ten, o którym mowa powyżej (np. pocztą kurierską), ww. oświadczenie musi wpłynąć do IZ RPO WZ</w:t>
      </w:r>
      <w:r w:rsidRPr="00CC1EB2">
        <w:rPr>
          <w:rFonts w:ascii="Arial" w:hAnsi="Arial" w:cs="Arial"/>
          <w:sz w:val="20"/>
          <w:szCs w:val="20"/>
        </w:rPr>
        <w:br/>
        <w:t>w terminie wskazanym w punkcie 5.</w:t>
      </w:r>
    </w:p>
    <w:p w:rsidR="00CC1EB2" w:rsidRDefault="00C40EF8" w:rsidP="00D3776D">
      <w:pPr>
        <w:pStyle w:val="Akapitzlist"/>
        <w:numPr>
          <w:ilvl w:val="0"/>
          <w:numId w:val="108"/>
        </w:numPr>
        <w:spacing w:line="276" w:lineRule="auto"/>
        <w:ind w:left="436" w:hanging="357"/>
        <w:jc w:val="both"/>
        <w:rPr>
          <w:rFonts w:ascii="Arial" w:hAnsi="Arial" w:cs="Arial"/>
          <w:sz w:val="20"/>
          <w:szCs w:val="20"/>
        </w:rPr>
      </w:pPr>
      <w:r w:rsidRPr="00CC1EB2">
        <w:rPr>
          <w:rFonts w:ascii="Arial" w:hAnsi="Arial" w:cs="Arial"/>
          <w:sz w:val="20"/>
          <w:szCs w:val="20"/>
        </w:rPr>
        <w:t xml:space="preserve">IZ RPO WZ zastrzega, że dokonanie oceny poprawności wyboru trybu udzielania zamówień nie zwalnia wnioskodawcy z odpowiedzialności za przeprowadzenie postępowań o udzielanie zamówień publicznych w ramach projektu zgodnie z przepisami PZP. IZ RPO WZ oceniając planowane postępowania dokonuje ustaleń wyłącznie w oparciu o zapisy wniosku, natomiast to zamawiający ma pełną wiedzę nt. planowanego zamówienia publicznego. Mając na uwadze wyłączną odpowiedzialność wnioskodawcy za udzielane zamówienia, wykrycie ewentualnej niezgodności przeprowadzonych przez wnioskodawcę postępowań o udzielenie zamówienia publicznego z przepisami PZP po zakończeniu oceny projektu (np. przed podpisaniem umowy </w:t>
      </w:r>
      <w:r w:rsidR="002B54BF">
        <w:rPr>
          <w:rFonts w:ascii="Arial" w:hAnsi="Arial" w:cs="Arial"/>
          <w:sz w:val="20"/>
          <w:szCs w:val="20"/>
        </w:rPr>
        <w:br/>
      </w:r>
      <w:r w:rsidRPr="00CC1EB2">
        <w:rPr>
          <w:rFonts w:ascii="Arial" w:hAnsi="Arial" w:cs="Arial"/>
          <w:sz w:val="20"/>
          <w:szCs w:val="20"/>
        </w:rPr>
        <w:t xml:space="preserve">o dofinansowanie, podczas realizacji projektu lub w ramach kontroli po zakończeniu realizacji </w:t>
      </w:r>
      <w:r w:rsidRPr="00CC1EB2">
        <w:rPr>
          <w:rFonts w:ascii="Arial" w:hAnsi="Arial" w:cs="Arial"/>
          <w:sz w:val="20"/>
          <w:szCs w:val="20"/>
        </w:rPr>
        <w:lastRenderedPageBreak/>
        <w:t xml:space="preserve">projektu), może wiązać się z nałożeniem korekty finansowej, która naliczona będzie zgodnie </w:t>
      </w:r>
      <w:r w:rsidR="002B54BF">
        <w:rPr>
          <w:rFonts w:ascii="Arial" w:hAnsi="Arial" w:cs="Arial"/>
          <w:sz w:val="20"/>
          <w:szCs w:val="20"/>
        </w:rPr>
        <w:br/>
      </w:r>
      <w:r w:rsidRPr="00CC1EB2">
        <w:rPr>
          <w:rFonts w:ascii="Arial" w:hAnsi="Arial" w:cs="Arial"/>
          <w:sz w:val="20"/>
          <w:szCs w:val="20"/>
        </w:rPr>
        <w:t xml:space="preserve">z Rozporządzeniem Ministra Rozwoju z dnia 29 stycznia 2016 r. w sprawie warunków obniżania wartości korekt finansowych oraz wydatków poniesionych nieprawidłowo związanych </w:t>
      </w:r>
      <w:r w:rsidR="002B54BF">
        <w:rPr>
          <w:rFonts w:ascii="Arial" w:hAnsi="Arial" w:cs="Arial"/>
          <w:sz w:val="20"/>
          <w:szCs w:val="20"/>
        </w:rPr>
        <w:br/>
      </w:r>
      <w:r w:rsidRPr="00CC1EB2">
        <w:rPr>
          <w:rFonts w:ascii="Arial" w:hAnsi="Arial" w:cs="Arial"/>
          <w:sz w:val="20"/>
          <w:szCs w:val="20"/>
        </w:rPr>
        <w:t>z udzielaniem zamówień</w:t>
      </w:r>
      <w:r w:rsidR="003F2FD1">
        <w:rPr>
          <w:rFonts w:ascii="Arial" w:hAnsi="Arial" w:cs="Arial"/>
          <w:sz w:val="20"/>
          <w:szCs w:val="20"/>
        </w:rPr>
        <w:t>.</w:t>
      </w:r>
    </w:p>
    <w:p w:rsidR="00824676" w:rsidRPr="00CC1EB2" w:rsidRDefault="00C40EF8" w:rsidP="00D3776D">
      <w:pPr>
        <w:pStyle w:val="Akapitzlist"/>
        <w:numPr>
          <w:ilvl w:val="0"/>
          <w:numId w:val="108"/>
        </w:numPr>
        <w:spacing w:line="276" w:lineRule="auto"/>
        <w:ind w:left="436" w:hanging="357"/>
        <w:jc w:val="both"/>
        <w:rPr>
          <w:rFonts w:ascii="Arial" w:hAnsi="Arial" w:cs="Arial"/>
          <w:sz w:val="20"/>
          <w:szCs w:val="20"/>
        </w:rPr>
      </w:pPr>
      <w:r w:rsidRPr="00CC1EB2">
        <w:rPr>
          <w:rFonts w:ascii="Arial" w:hAnsi="Arial" w:cs="Arial"/>
          <w:sz w:val="20"/>
          <w:szCs w:val="20"/>
        </w:rPr>
        <w:t xml:space="preserve">Niespełnienie co najmniej jednego z kryteriów ocenianych w tej części oceny skutkować będzie negatywną oceną projektu. W takim przypadku IZ RPO WZ może odstąpić od oceny pozostałych kryteriów. </w:t>
      </w:r>
    </w:p>
    <w:p w:rsidR="007E40B5" w:rsidRDefault="007E40B5" w:rsidP="00406773">
      <w:pPr>
        <w:pStyle w:val="Nagwek2"/>
      </w:pPr>
    </w:p>
    <w:p w:rsidR="00DA5BCB" w:rsidRPr="00FC4E07" w:rsidRDefault="00DA5BCB" w:rsidP="00406773">
      <w:pPr>
        <w:pStyle w:val="Nagwek2"/>
      </w:pPr>
      <w:bookmarkStart w:id="88" w:name="_Toc444153517"/>
      <w:bookmarkStart w:id="89" w:name="_Toc452970022"/>
      <w:r w:rsidRPr="00FC4E07">
        <w:t>7.2.3 Ocena merytoryczna II stopnia</w:t>
      </w:r>
      <w:bookmarkEnd w:id="88"/>
      <w:bookmarkEnd w:id="89"/>
    </w:p>
    <w:p w:rsidR="00DA5BCB" w:rsidRPr="00FC4E07" w:rsidRDefault="00DA5BCB" w:rsidP="00D3776D">
      <w:pPr>
        <w:numPr>
          <w:ilvl w:val="0"/>
          <w:numId w:val="82"/>
        </w:numPr>
        <w:spacing w:line="276" w:lineRule="auto"/>
        <w:ind w:left="709" w:hanging="357"/>
        <w:jc w:val="both"/>
        <w:rPr>
          <w:rFonts w:ascii="Arial" w:hAnsi="Arial" w:cs="Arial"/>
          <w:bCs/>
          <w:sz w:val="20"/>
          <w:szCs w:val="20"/>
        </w:rPr>
      </w:pPr>
      <w:r w:rsidRPr="00FC4E07">
        <w:rPr>
          <w:rFonts w:ascii="Arial" w:hAnsi="Arial" w:cs="Arial"/>
          <w:bCs/>
          <w:sz w:val="20"/>
          <w:szCs w:val="20"/>
        </w:rPr>
        <w:t xml:space="preserve">W ramach oceny merytorycznej II stopnia projekty oceniane są na podstawie kryteriów jakości. Ocena polega na przyznaniu punktów za dane kryterium oraz przemnożeniu przyznanej liczby punktów przez odpowiednią dla danego kryterium wagę. </w:t>
      </w:r>
    </w:p>
    <w:p w:rsidR="00DA5BCB" w:rsidRPr="00FC4E07" w:rsidRDefault="00DA5BCB" w:rsidP="00D3776D">
      <w:pPr>
        <w:numPr>
          <w:ilvl w:val="0"/>
          <w:numId w:val="82"/>
        </w:numPr>
        <w:spacing w:line="276" w:lineRule="auto"/>
        <w:ind w:left="709" w:hanging="357"/>
        <w:jc w:val="both"/>
        <w:rPr>
          <w:rFonts w:ascii="Arial" w:hAnsi="Arial" w:cs="Arial"/>
          <w:bCs/>
          <w:sz w:val="20"/>
          <w:szCs w:val="20"/>
        </w:rPr>
      </w:pPr>
      <w:r w:rsidRPr="00FC4E07">
        <w:rPr>
          <w:rFonts w:ascii="Arial" w:hAnsi="Arial" w:cs="Arial"/>
          <w:bCs/>
          <w:sz w:val="20"/>
          <w:szCs w:val="20"/>
        </w:rPr>
        <w:t>W ramach oceny merytorycznej II stopnia projekt może uzyskać łącznie 100 punktów.</w:t>
      </w:r>
    </w:p>
    <w:p w:rsidR="00DA5BCB" w:rsidRPr="00FC4E07" w:rsidRDefault="00DA5BCB" w:rsidP="00D3776D">
      <w:pPr>
        <w:numPr>
          <w:ilvl w:val="0"/>
          <w:numId w:val="82"/>
        </w:numPr>
        <w:spacing w:line="276" w:lineRule="auto"/>
        <w:ind w:left="709" w:hanging="357"/>
        <w:jc w:val="both"/>
        <w:rPr>
          <w:rFonts w:ascii="Arial" w:hAnsi="Arial" w:cs="Arial"/>
          <w:bCs/>
          <w:sz w:val="20"/>
          <w:szCs w:val="20"/>
        </w:rPr>
      </w:pPr>
      <w:r w:rsidRPr="00FC4E07">
        <w:rPr>
          <w:rFonts w:ascii="Arial" w:hAnsi="Arial" w:cs="Arial"/>
          <w:bCs/>
          <w:sz w:val="20"/>
          <w:szCs w:val="20"/>
        </w:rPr>
        <w:t xml:space="preserve">Warunkiem uzyskania pozytywnej oceny jest otrzymanie co najmniej 40% maksymalnej łącznej liczby punktów spośród punktów możliwych do przyznania. </w:t>
      </w:r>
    </w:p>
    <w:p w:rsidR="00DA5BCB" w:rsidRPr="00FC4E07" w:rsidRDefault="00DA5BCB" w:rsidP="00D3776D">
      <w:pPr>
        <w:numPr>
          <w:ilvl w:val="0"/>
          <w:numId w:val="82"/>
        </w:numPr>
        <w:spacing w:line="276" w:lineRule="auto"/>
        <w:ind w:left="709" w:hanging="357"/>
        <w:jc w:val="both"/>
        <w:rPr>
          <w:rFonts w:ascii="Arial" w:hAnsi="Arial" w:cs="Arial"/>
          <w:bCs/>
          <w:sz w:val="20"/>
          <w:szCs w:val="20"/>
        </w:rPr>
      </w:pPr>
      <w:r w:rsidRPr="00FC4E07">
        <w:rPr>
          <w:rFonts w:ascii="Arial" w:hAnsi="Arial" w:cs="Arial"/>
          <w:bCs/>
          <w:sz w:val="20"/>
          <w:szCs w:val="20"/>
        </w:rPr>
        <w:t>Oceny projektów w ramach tej części dokonują niezależni eksperci.</w:t>
      </w:r>
    </w:p>
    <w:p w:rsidR="00DA5BCB" w:rsidRPr="00B35DA3" w:rsidRDefault="00DA5BCB" w:rsidP="00D3776D">
      <w:pPr>
        <w:numPr>
          <w:ilvl w:val="0"/>
          <w:numId w:val="82"/>
        </w:numPr>
        <w:spacing w:line="276" w:lineRule="auto"/>
        <w:ind w:left="709" w:hanging="357"/>
        <w:jc w:val="both"/>
        <w:rPr>
          <w:rFonts w:ascii="Arial" w:hAnsi="Arial" w:cs="Arial"/>
          <w:bCs/>
          <w:sz w:val="20"/>
          <w:szCs w:val="20"/>
        </w:rPr>
      </w:pPr>
      <w:r w:rsidRPr="00FC4E07">
        <w:rPr>
          <w:rFonts w:ascii="Arial" w:hAnsi="Arial" w:cs="Arial"/>
          <w:bCs/>
          <w:sz w:val="20"/>
          <w:szCs w:val="20"/>
        </w:rPr>
        <w:t xml:space="preserve">W ramach </w:t>
      </w:r>
      <w:r w:rsidRPr="00B35DA3">
        <w:rPr>
          <w:rFonts w:ascii="Arial" w:hAnsi="Arial" w:cs="Arial"/>
          <w:bCs/>
          <w:sz w:val="20"/>
          <w:szCs w:val="20"/>
        </w:rPr>
        <w:t xml:space="preserve">oceny merytorycznej II stopnia nie przewiduje się możliwości uzupełnienia </w:t>
      </w:r>
      <w:r w:rsidRPr="00B35DA3">
        <w:rPr>
          <w:rFonts w:ascii="Arial" w:hAnsi="Arial" w:cs="Arial"/>
          <w:bCs/>
          <w:sz w:val="20"/>
          <w:szCs w:val="20"/>
        </w:rPr>
        <w:br/>
        <w:t>lub poprawy dokumentacji aplikacyjnej. Jednakże IZ RPO WZ ma możliwość żądania dodatkowych wyjaśnień ze strony wnioskodawcy.</w:t>
      </w:r>
    </w:p>
    <w:p w:rsidR="00DA5BCB" w:rsidRPr="00D50F7D" w:rsidRDefault="00DA5BCB" w:rsidP="00D3776D">
      <w:pPr>
        <w:numPr>
          <w:ilvl w:val="0"/>
          <w:numId w:val="82"/>
        </w:numPr>
        <w:spacing w:line="276" w:lineRule="auto"/>
        <w:ind w:left="709" w:hanging="357"/>
        <w:jc w:val="both"/>
        <w:rPr>
          <w:rFonts w:ascii="Arial" w:hAnsi="Arial" w:cs="Arial"/>
          <w:bCs/>
          <w:sz w:val="20"/>
          <w:szCs w:val="20"/>
        </w:rPr>
      </w:pPr>
      <w:r w:rsidRPr="00B35DA3">
        <w:rPr>
          <w:rFonts w:ascii="Arial" w:hAnsi="Arial" w:cs="Arial"/>
          <w:sz w:val="20"/>
          <w:szCs w:val="20"/>
        </w:rPr>
        <w:t>Ocenę kryterium stanowi średnia arytmetyczna punktów przyznanych przez poszczególnych członków KOP w ramach kryterium.</w:t>
      </w:r>
    </w:p>
    <w:p w:rsidR="00D577AC" w:rsidRPr="00D50F7D" w:rsidRDefault="00D577AC" w:rsidP="00D3776D">
      <w:pPr>
        <w:numPr>
          <w:ilvl w:val="0"/>
          <w:numId w:val="82"/>
        </w:numPr>
        <w:spacing w:line="276" w:lineRule="auto"/>
        <w:ind w:left="709" w:hanging="357"/>
        <w:jc w:val="both"/>
        <w:rPr>
          <w:rFonts w:ascii="Arial" w:hAnsi="Arial" w:cs="Arial"/>
          <w:bCs/>
          <w:sz w:val="20"/>
          <w:szCs w:val="20"/>
        </w:rPr>
      </w:pPr>
      <w:r w:rsidRPr="00D50F7D">
        <w:rPr>
          <w:rFonts w:ascii="Arial" w:hAnsi="Arial" w:cs="Arial"/>
          <w:sz w:val="20"/>
          <w:szCs w:val="20"/>
        </w:rPr>
        <w:t>W wyniku przeprowadzenia oceny merytorycznej II stopnia tworzon</w:t>
      </w:r>
      <w:r w:rsidR="00961D8F" w:rsidRPr="00D50F7D">
        <w:rPr>
          <w:rFonts w:ascii="Arial" w:hAnsi="Arial" w:cs="Arial"/>
          <w:sz w:val="20"/>
          <w:szCs w:val="20"/>
        </w:rPr>
        <w:t>a</w:t>
      </w:r>
      <w:r w:rsidRPr="00D50F7D">
        <w:rPr>
          <w:rFonts w:ascii="Arial" w:hAnsi="Arial" w:cs="Arial"/>
          <w:sz w:val="20"/>
          <w:szCs w:val="20"/>
        </w:rPr>
        <w:t xml:space="preserve"> </w:t>
      </w:r>
      <w:r w:rsidR="00961D8F" w:rsidRPr="00D50F7D">
        <w:rPr>
          <w:rFonts w:ascii="Arial" w:hAnsi="Arial" w:cs="Arial"/>
          <w:sz w:val="20"/>
          <w:szCs w:val="20"/>
        </w:rPr>
        <w:t>jest lista</w:t>
      </w:r>
      <w:r w:rsidRPr="00D50F7D">
        <w:rPr>
          <w:rFonts w:ascii="Arial" w:hAnsi="Arial" w:cs="Arial"/>
          <w:sz w:val="20"/>
          <w:szCs w:val="20"/>
        </w:rPr>
        <w:t xml:space="preserve"> projektów  ocenionych pozytywnie i negatywnie</w:t>
      </w:r>
      <w:r w:rsidR="00260137" w:rsidRPr="00D50F7D">
        <w:rPr>
          <w:rFonts w:ascii="Arial" w:hAnsi="Arial" w:cs="Arial"/>
          <w:sz w:val="20"/>
          <w:szCs w:val="20"/>
        </w:rPr>
        <w:t>.</w:t>
      </w:r>
      <w:r w:rsidRPr="00D50F7D">
        <w:rPr>
          <w:rFonts w:ascii="Arial" w:hAnsi="Arial" w:cs="Arial"/>
          <w:sz w:val="20"/>
          <w:szCs w:val="20"/>
        </w:rPr>
        <w:t xml:space="preserve"> </w:t>
      </w:r>
      <w:r w:rsidR="002538B8" w:rsidRPr="00D50F7D">
        <w:rPr>
          <w:rFonts w:ascii="Arial" w:hAnsi="Arial" w:cs="Arial"/>
          <w:sz w:val="20"/>
          <w:szCs w:val="20"/>
        </w:rPr>
        <w:t>Kolejność projektów ocenionych pozytywnie na ww. liście uzależniona jest od liczby punktów uzyskanych przez projekt.</w:t>
      </w:r>
    </w:p>
    <w:p w:rsidR="00D577AC" w:rsidRPr="00FC4E07" w:rsidRDefault="00D577AC" w:rsidP="00593701">
      <w:pPr>
        <w:spacing w:line="276" w:lineRule="auto"/>
        <w:ind w:left="709"/>
        <w:jc w:val="both"/>
        <w:rPr>
          <w:rFonts w:ascii="Arial" w:hAnsi="Arial" w:cs="Arial"/>
          <w:bCs/>
          <w:sz w:val="20"/>
          <w:szCs w:val="20"/>
        </w:rPr>
      </w:pPr>
    </w:p>
    <w:p w:rsidR="00DA5BCB" w:rsidRPr="00FC4E07" w:rsidRDefault="00DA5BCB" w:rsidP="00406773">
      <w:pPr>
        <w:pStyle w:val="Nagwek2"/>
      </w:pPr>
      <w:bookmarkStart w:id="90" w:name="_Toc444153518"/>
      <w:bookmarkStart w:id="91" w:name="_Toc452970023"/>
      <w:r w:rsidRPr="00FC4E07">
        <w:t>7.2.4 Ocena strategiczna</w:t>
      </w:r>
      <w:bookmarkEnd w:id="90"/>
      <w:bookmarkEnd w:id="91"/>
    </w:p>
    <w:p w:rsidR="009C07EA" w:rsidRPr="00FC4E07" w:rsidRDefault="009C07EA" w:rsidP="00D3776D">
      <w:pPr>
        <w:pStyle w:val="Akapitzlist"/>
        <w:numPr>
          <w:ilvl w:val="3"/>
          <w:numId w:val="60"/>
        </w:numPr>
        <w:spacing w:line="276" w:lineRule="auto"/>
        <w:ind w:left="709" w:hanging="425"/>
        <w:jc w:val="both"/>
        <w:rPr>
          <w:rFonts w:ascii="Arial" w:hAnsi="Arial" w:cs="Arial"/>
          <w:sz w:val="20"/>
          <w:szCs w:val="20"/>
        </w:rPr>
      </w:pPr>
      <w:r w:rsidRPr="00FC4E07">
        <w:rPr>
          <w:rFonts w:ascii="Arial" w:hAnsi="Arial" w:cs="Arial"/>
          <w:sz w:val="20"/>
          <w:szCs w:val="20"/>
        </w:rPr>
        <w:t>Celem oceny strategicznej jest wyselekcjonowanie projektów, które w największym stopniu wpłyną na realizację polityki rozwojowej wynikającej ze Strategii Rozwoju Województwa Zachodniopomorskiego, Planu Zagospodarowania Przestrzennego WZ, wojewódzkich strategii i programów sektorowych oraz krajowych dokumentów strategicznych, w tym</w:t>
      </w:r>
      <w:r w:rsidRPr="00FC4E07">
        <w:rPr>
          <w:rFonts w:ascii="Arial" w:hAnsi="Arial" w:cs="Arial"/>
          <w:sz w:val="20"/>
          <w:szCs w:val="20"/>
        </w:rPr>
        <w:br/>
        <w:t xml:space="preserve">w szczególności Krajowej Strategii Rozwoju Regionalnego. </w:t>
      </w:r>
    </w:p>
    <w:p w:rsidR="009C07EA" w:rsidRPr="00FC4E07" w:rsidRDefault="009C07EA" w:rsidP="00D3776D">
      <w:pPr>
        <w:pStyle w:val="Akapitzlist"/>
        <w:numPr>
          <w:ilvl w:val="3"/>
          <w:numId w:val="60"/>
        </w:numPr>
        <w:spacing w:line="276" w:lineRule="auto"/>
        <w:ind w:left="709" w:hanging="425"/>
        <w:jc w:val="both"/>
        <w:rPr>
          <w:rFonts w:ascii="Arial" w:hAnsi="Arial" w:cs="Arial"/>
          <w:sz w:val="20"/>
          <w:szCs w:val="20"/>
        </w:rPr>
      </w:pPr>
      <w:r w:rsidRPr="00FC4E07">
        <w:rPr>
          <w:rFonts w:ascii="Arial" w:hAnsi="Arial" w:cs="Arial"/>
          <w:sz w:val="20"/>
          <w:szCs w:val="20"/>
        </w:rPr>
        <w:t xml:space="preserve">Zarząd Województwa może podjąć decyzję o odstąpieniu od przeprowadzenia oceny strategicznej. </w:t>
      </w:r>
    </w:p>
    <w:p w:rsidR="009C07EA" w:rsidRPr="00FC4E07" w:rsidRDefault="009C07EA" w:rsidP="00D3776D">
      <w:pPr>
        <w:pStyle w:val="Akapitzlist"/>
        <w:numPr>
          <w:ilvl w:val="3"/>
          <w:numId w:val="60"/>
        </w:numPr>
        <w:spacing w:line="276" w:lineRule="auto"/>
        <w:ind w:left="709" w:hanging="425"/>
        <w:jc w:val="both"/>
        <w:rPr>
          <w:rFonts w:ascii="Arial" w:hAnsi="Arial" w:cs="Arial"/>
          <w:sz w:val="20"/>
          <w:szCs w:val="20"/>
        </w:rPr>
      </w:pPr>
      <w:r w:rsidRPr="00FC4E07">
        <w:rPr>
          <w:rFonts w:ascii="Arial" w:hAnsi="Arial" w:cs="Arial"/>
          <w:sz w:val="20"/>
          <w:szCs w:val="20"/>
        </w:rPr>
        <w:t>Kryterium oceny strategicznej opisane zostało w załączniku nr 2a do niniejszego regulaminu.</w:t>
      </w:r>
    </w:p>
    <w:p w:rsidR="009C07EA" w:rsidRPr="00FC4E07" w:rsidRDefault="009C07EA" w:rsidP="00D3776D">
      <w:pPr>
        <w:pStyle w:val="Akapitzlist"/>
        <w:numPr>
          <w:ilvl w:val="3"/>
          <w:numId w:val="60"/>
        </w:numPr>
        <w:spacing w:line="276" w:lineRule="auto"/>
        <w:ind w:left="709" w:hanging="425"/>
        <w:jc w:val="both"/>
        <w:rPr>
          <w:rFonts w:ascii="Arial" w:hAnsi="Arial" w:cs="Arial"/>
          <w:sz w:val="20"/>
          <w:szCs w:val="20"/>
        </w:rPr>
      </w:pPr>
      <w:r w:rsidRPr="00FC4E07">
        <w:rPr>
          <w:rFonts w:ascii="Arial" w:hAnsi="Arial" w:cs="Arial"/>
          <w:sz w:val="20"/>
          <w:szCs w:val="20"/>
        </w:rPr>
        <w:t>Ocenie strategicznej podlegają projekty pozytywnie ocenione w poprzedniej części oceny,</w:t>
      </w:r>
      <w:r w:rsidRPr="00FC4E07">
        <w:rPr>
          <w:rFonts w:ascii="Arial" w:hAnsi="Arial" w:cs="Arial"/>
          <w:sz w:val="20"/>
          <w:szCs w:val="20"/>
        </w:rPr>
        <w:br/>
        <w:t xml:space="preserve">a więc takie które uzyskały minimalną wymaganą liczbę punktów. </w:t>
      </w:r>
    </w:p>
    <w:p w:rsidR="009C07EA" w:rsidRPr="00FC4E07" w:rsidRDefault="009C07EA" w:rsidP="00D3776D">
      <w:pPr>
        <w:pStyle w:val="Akapitzlist"/>
        <w:numPr>
          <w:ilvl w:val="3"/>
          <w:numId w:val="60"/>
        </w:numPr>
        <w:spacing w:line="276" w:lineRule="auto"/>
        <w:ind w:left="709" w:hanging="425"/>
        <w:jc w:val="both"/>
        <w:rPr>
          <w:rFonts w:ascii="Arial" w:hAnsi="Arial" w:cs="Arial"/>
          <w:sz w:val="20"/>
          <w:szCs w:val="20"/>
        </w:rPr>
      </w:pPr>
      <w:r w:rsidRPr="00FC4E07">
        <w:rPr>
          <w:rFonts w:ascii="Arial" w:hAnsi="Arial" w:cs="Arial"/>
          <w:sz w:val="20"/>
          <w:szCs w:val="20"/>
        </w:rPr>
        <w:t xml:space="preserve">Oceny projektów w ww. zakresie dokonują pracownicy IZ RPO WZ. </w:t>
      </w:r>
    </w:p>
    <w:p w:rsidR="009C07EA" w:rsidRPr="00FC4E07" w:rsidRDefault="009C07EA" w:rsidP="00D3776D">
      <w:pPr>
        <w:pStyle w:val="Akapitzlist"/>
        <w:numPr>
          <w:ilvl w:val="3"/>
          <w:numId w:val="60"/>
        </w:numPr>
        <w:spacing w:line="276" w:lineRule="auto"/>
        <w:ind w:left="709" w:hanging="425"/>
        <w:jc w:val="both"/>
        <w:rPr>
          <w:rFonts w:ascii="Arial" w:hAnsi="Arial" w:cs="Arial"/>
          <w:sz w:val="20"/>
          <w:szCs w:val="20"/>
        </w:rPr>
      </w:pPr>
      <w:r w:rsidRPr="00FC4E07">
        <w:rPr>
          <w:rFonts w:ascii="Arial" w:hAnsi="Arial" w:cs="Arial"/>
          <w:sz w:val="20"/>
          <w:szCs w:val="20"/>
        </w:rPr>
        <w:t xml:space="preserve">Projekty które zostaną ocenione jako spełniające kryterium właściwe dla oceny strategicznej uzyskują 20% premię w stosunku do punktacji z oceny merytorycznej II stopnia. Oznacza to, że do punktacji, którą uzyskały te projekty na ocenie merytorycznej II stopnia zostanie dodana liczba punktów odpowiadająca 20% punktów uzyskanych na tej ocenie. </w:t>
      </w:r>
    </w:p>
    <w:p w:rsidR="009C07EA" w:rsidRPr="00FC4E07" w:rsidRDefault="009C07EA" w:rsidP="00D3776D">
      <w:pPr>
        <w:pStyle w:val="Akapitzlist"/>
        <w:numPr>
          <w:ilvl w:val="3"/>
          <w:numId w:val="60"/>
        </w:numPr>
        <w:spacing w:line="276" w:lineRule="auto"/>
        <w:ind w:left="709" w:hanging="425"/>
        <w:jc w:val="both"/>
        <w:rPr>
          <w:rFonts w:ascii="Arial" w:hAnsi="Arial" w:cs="Arial"/>
          <w:sz w:val="20"/>
          <w:szCs w:val="20"/>
        </w:rPr>
      </w:pPr>
      <w:r w:rsidRPr="00FC4E07">
        <w:rPr>
          <w:rFonts w:ascii="Arial" w:hAnsi="Arial" w:cs="Arial"/>
          <w:sz w:val="20"/>
          <w:szCs w:val="20"/>
        </w:rPr>
        <w:t>Do wszystkich wyliczeń stosuje się zaokrąglenia matematyczne, przedstawiając je</w:t>
      </w:r>
      <w:r w:rsidRPr="00FC4E07">
        <w:rPr>
          <w:rFonts w:ascii="Arial" w:hAnsi="Arial" w:cs="Arial"/>
          <w:sz w:val="20"/>
          <w:szCs w:val="20"/>
        </w:rPr>
        <w:br/>
        <w:t xml:space="preserve">z dokładnością do 2 miejsc po przecinku. </w:t>
      </w:r>
    </w:p>
    <w:p w:rsidR="009C07EA" w:rsidRPr="00B35DA3" w:rsidRDefault="009C07EA" w:rsidP="00D3776D">
      <w:pPr>
        <w:pStyle w:val="Akapitzlist"/>
        <w:numPr>
          <w:ilvl w:val="3"/>
          <w:numId w:val="60"/>
        </w:numPr>
        <w:spacing w:line="276" w:lineRule="auto"/>
        <w:ind w:left="709" w:hanging="425"/>
        <w:jc w:val="both"/>
        <w:rPr>
          <w:rFonts w:ascii="Arial" w:hAnsi="Arial" w:cs="Arial"/>
          <w:sz w:val="20"/>
          <w:szCs w:val="20"/>
        </w:rPr>
      </w:pPr>
      <w:r w:rsidRPr="00FC4E07">
        <w:rPr>
          <w:rFonts w:ascii="Arial" w:hAnsi="Arial" w:cs="Arial"/>
          <w:sz w:val="20"/>
          <w:szCs w:val="20"/>
        </w:rPr>
        <w:t xml:space="preserve">Punktację końcową danego projektu stanowi wynik oceny merytorycznej II stopnia oraz oceny strategicznej jeśli </w:t>
      </w:r>
      <w:r w:rsidRPr="00B35DA3">
        <w:rPr>
          <w:rFonts w:ascii="Arial" w:hAnsi="Arial" w:cs="Arial"/>
          <w:sz w:val="20"/>
          <w:szCs w:val="20"/>
        </w:rPr>
        <w:t xml:space="preserve">została przeprowadzona. </w:t>
      </w:r>
    </w:p>
    <w:p w:rsidR="009C07EA" w:rsidRPr="00B35DA3" w:rsidRDefault="009C07EA" w:rsidP="00D3776D">
      <w:pPr>
        <w:pStyle w:val="Akapitzlist"/>
        <w:numPr>
          <w:ilvl w:val="3"/>
          <w:numId w:val="60"/>
        </w:numPr>
        <w:spacing w:line="276" w:lineRule="auto"/>
        <w:ind w:left="709" w:hanging="425"/>
        <w:jc w:val="both"/>
        <w:rPr>
          <w:rFonts w:ascii="Arial" w:hAnsi="Arial" w:cs="Arial"/>
          <w:sz w:val="20"/>
          <w:szCs w:val="20"/>
        </w:rPr>
      </w:pPr>
      <w:r w:rsidRPr="00B35DA3">
        <w:rPr>
          <w:rFonts w:ascii="Arial" w:hAnsi="Arial" w:cs="Arial"/>
          <w:sz w:val="20"/>
          <w:szCs w:val="20"/>
        </w:rPr>
        <w:t xml:space="preserve">Podczas oceny strategicznej nie przewiduje się możliwości uzupełnienia lub poprawy dokumentacji aplikacyjnej. </w:t>
      </w:r>
    </w:p>
    <w:p w:rsidR="009C07EA" w:rsidRPr="00B35DA3" w:rsidRDefault="009C07EA" w:rsidP="00D3776D">
      <w:pPr>
        <w:pStyle w:val="Akapitzlist"/>
        <w:numPr>
          <w:ilvl w:val="3"/>
          <w:numId w:val="60"/>
        </w:numPr>
        <w:spacing w:line="276" w:lineRule="auto"/>
        <w:ind w:left="709" w:hanging="425"/>
        <w:jc w:val="both"/>
        <w:rPr>
          <w:rFonts w:ascii="Arial" w:hAnsi="Arial" w:cs="Arial"/>
          <w:sz w:val="20"/>
          <w:szCs w:val="20"/>
        </w:rPr>
      </w:pPr>
      <w:r w:rsidRPr="00B35DA3">
        <w:rPr>
          <w:rFonts w:ascii="Arial" w:hAnsi="Arial" w:cs="Arial"/>
          <w:sz w:val="20"/>
          <w:szCs w:val="20"/>
        </w:rPr>
        <w:t>W wyniku przeprowadze</w:t>
      </w:r>
      <w:r w:rsidR="0012286C">
        <w:rPr>
          <w:rFonts w:ascii="Arial" w:hAnsi="Arial" w:cs="Arial"/>
          <w:sz w:val="20"/>
          <w:szCs w:val="20"/>
        </w:rPr>
        <w:t>nia oceny strategicznej tworzona</w:t>
      </w:r>
      <w:r w:rsidRPr="00B35DA3">
        <w:rPr>
          <w:rFonts w:ascii="Arial" w:hAnsi="Arial" w:cs="Arial"/>
          <w:sz w:val="20"/>
          <w:szCs w:val="20"/>
        </w:rPr>
        <w:t xml:space="preserve"> </w:t>
      </w:r>
      <w:r w:rsidR="0012286C">
        <w:rPr>
          <w:rFonts w:ascii="Arial" w:hAnsi="Arial" w:cs="Arial"/>
          <w:sz w:val="20"/>
          <w:szCs w:val="20"/>
        </w:rPr>
        <w:t>jest</w:t>
      </w:r>
      <w:r w:rsidR="004E0A06" w:rsidRPr="00B35DA3">
        <w:rPr>
          <w:rFonts w:ascii="Arial" w:hAnsi="Arial" w:cs="Arial"/>
          <w:sz w:val="20"/>
          <w:szCs w:val="20"/>
        </w:rPr>
        <w:t xml:space="preserve"> list</w:t>
      </w:r>
      <w:r w:rsidR="0012286C">
        <w:rPr>
          <w:rFonts w:ascii="Arial" w:hAnsi="Arial" w:cs="Arial"/>
          <w:sz w:val="20"/>
          <w:szCs w:val="20"/>
        </w:rPr>
        <w:t>a</w:t>
      </w:r>
      <w:r w:rsidR="004E0A06" w:rsidRPr="00B35DA3">
        <w:rPr>
          <w:rFonts w:ascii="Arial" w:hAnsi="Arial" w:cs="Arial"/>
          <w:sz w:val="20"/>
          <w:szCs w:val="20"/>
        </w:rPr>
        <w:t xml:space="preserve"> projektów (list</w:t>
      </w:r>
      <w:r w:rsidR="0012286C">
        <w:rPr>
          <w:rFonts w:ascii="Arial" w:hAnsi="Arial" w:cs="Arial"/>
          <w:sz w:val="20"/>
          <w:szCs w:val="20"/>
        </w:rPr>
        <w:t>a</w:t>
      </w:r>
      <w:r w:rsidR="004E0A06" w:rsidRPr="00B35DA3">
        <w:rPr>
          <w:rFonts w:ascii="Arial" w:hAnsi="Arial" w:cs="Arial"/>
          <w:sz w:val="20"/>
          <w:szCs w:val="20"/>
        </w:rPr>
        <w:t xml:space="preserve"> rankingow</w:t>
      </w:r>
      <w:r w:rsidR="0012286C">
        <w:rPr>
          <w:rFonts w:ascii="Arial" w:hAnsi="Arial" w:cs="Arial"/>
          <w:sz w:val="20"/>
          <w:szCs w:val="20"/>
        </w:rPr>
        <w:t>a</w:t>
      </w:r>
      <w:r w:rsidRPr="00B35DA3">
        <w:rPr>
          <w:rFonts w:ascii="Arial" w:hAnsi="Arial" w:cs="Arial"/>
          <w:sz w:val="20"/>
          <w:szCs w:val="20"/>
        </w:rPr>
        <w:t xml:space="preserve">). </w:t>
      </w:r>
      <w:r w:rsidR="001F7E25" w:rsidRPr="00B35DA3">
        <w:rPr>
          <w:rFonts w:ascii="Arial" w:hAnsi="Arial" w:cs="Arial"/>
          <w:sz w:val="20"/>
          <w:szCs w:val="20"/>
        </w:rPr>
        <w:t>Ko</w:t>
      </w:r>
      <w:r w:rsidR="0012286C">
        <w:rPr>
          <w:rFonts w:ascii="Arial" w:hAnsi="Arial" w:cs="Arial"/>
          <w:sz w:val="20"/>
          <w:szCs w:val="20"/>
        </w:rPr>
        <w:t>lejność projektów na ww. liście</w:t>
      </w:r>
      <w:r w:rsidRPr="00B35DA3">
        <w:rPr>
          <w:rFonts w:ascii="Arial" w:hAnsi="Arial" w:cs="Arial"/>
          <w:sz w:val="20"/>
          <w:szCs w:val="20"/>
        </w:rPr>
        <w:t xml:space="preserve"> uzależniona jest od liczby punktów uzyskanych przez projekt. </w:t>
      </w:r>
    </w:p>
    <w:p w:rsidR="00D577AC" w:rsidRPr="00B35DA3" w:rsidRDefault="009C07EA" w:rsidP="00D3776D">
      <w:pPr>
        <w:pStyle w:val="Akapitzlist"/>
        <w:numPr>
          <w:ilvl w:val="3"/>
          <w:numId w:val="60"/>
        </w:numPr>
        <w:spacing w:line="276" w:lineRule="auto"/>
        <w:ind w:left="709" w:hanging="425"/>
        <w:jc w:val="both"/>
        <w:rPr>
          <w:rFonts w:ascii="Arial" w:hAnsi="Arial" w:cs="Arial"/>
          <w:sz w:val="20"/>
          <w:szCs w:val="20"/>
        </w:rPr>
      </w:pPr>
      <w:r w:rsidRPr="00B35DA3">
        <w:rPr>
          <w:rFonts w:ascii="Arial" w:hAnsi="Arial" w:cs="Arial"/>
          <w:sz w:val="20"/>
          <w:szCs w:val="20"/>
        </w:rPr>
        <w:lastRenderedPageBreak/>
        <w:t>W przypadku,</w:t>
      </w:r>
      <w:r w:rsidR="00B012E5" w:rsidRPr="00B35DA3">
        <w:rPr>
          <w:rFonts w:ascii="Arial" w:hAnsi="Arial" w:cs="Arial"/>
          <w:sz w:val="20"/>
          <w:szCs w:val="20"/>
        </w:rPr>
        <w:t xml:space="preserve"> gdy projekty umieszczone na </w:t>
      </w:r>
      <w:r w:rsidR="0012286C" w:rsidRPr="00A11902">
        <w:rPr>
          <w:rFonts w:ascii="Arial" w:hAnsi="Arial" w:cs="Arial"/>
          <w:sz w:val="20"/>
          <w:szCs w:val="20"/>
        </w:rPr>
        <w:t xml:space="preserve">liście rankingowej </w:t>
      </w:r>
      <w:r w:rsidRPr="00B35DA3">
        <w:rPr>
          <w:rFonts w:ascii="Arial" w:hAnsi="Arial" w:cs="Arial"/>
          <w:sz w:val="20"/>
          <w:szCs w:val="20"/>
        </w:rPr>
        <w:t>otrzymały jednakową liczbę punktów, a suma wnioskowanego w ramach tych projektów dofi</w:t>
      </w:r>
      <w:r w:rsidR="00E60600">
        <w:rPr>
          <w:rFonts w:ascii="Arial" w:hAnsi="Arial" w:cs="Arial"/>
          <w:sz w:val="20"/>
          <w:szCs w:val="20"/>
        </w:rPr>
        <w:t xml:space="preserve">nansowania przekracza pozostałą </w:t>
      </w:r>
      <w:r w:rsidRPr="00B35DA3">
        <w:rPr>
          <w:rFonts w:ascii="Arial" w:hAnsi="Arial" w:cs="Arial"/>
          <w:sz w:val="20"/>
          <w:szCs w:val="20"/>
        </w:rPr>
        <w:t xml:space="preserve">alokację, </w:t>
      </w:r>
      <w:r w:rsidR="00D577AC" w:rsidRPr="00B35DA3">
        <w:rPr>
          <w:rFonts w:ascii="Arial" w:hAnsi="Arial" w:cs="Arial"/>
          <w:sz w:val="20"/>
          <w:szCs w:val="20"/>
        </w:rPr>
        <w:t>projekty zostają sklasyfikowane w oparciu o najwyższą wartość punktów przyznanych w ramach oceny kryterium Efektywność</w:t>
      </w:r>
      <w:r w:rsidR="00D577AC" w:rsidRPr="00B35DA3">
        <w:rPr>
          <w:rStyle w:val="Odwoaniedokomentarza"/>
          <w:rFonts w:ascii="Arial" w:hAnsi="Arial" w:cs="Arial"/>
        </w:rPr>
        <w:t> </w:t>
      </w:r>
      <w:r w:rsidR="00D577AC" w:rsidRPr="00B35DA3">
        <w:rPr>
          <w:rFonts w:ascii="Arial" w:hAnsi="Arial" w:cs="Arial"/>
          <w:sz w:val="20"/>
          <w:szCs w:val="20"/>
        </w:rPr>
        <w:t>.</w:t>
      </w:r>
    </w:p>
    <w:p w:rsidR="009C07EA" w:rsidRPr="00D577AC" w:rsidRDefault="009C07EA" w:rsidP="00D3776D">
      <w:pPr>
        <w:pStyle w:val="Akapitzlist"/>
        <w:numPr>
          <w:ilvl w:val="3"/>
          <w:numId w:val="60"/>
        </w:numPr>
        <w:spacing w:line="276" w:lineRule="auto"/>
        <w:ind w:left="709" w:hanging="425"/>
        <w:jc w:val="both"/>
        <w:rPr>
          <w:rFonts w:ascii="Arial" w:hAnsi="Arial" w:cs="Arial"/>
          <w:sz w:val="20"/>
          <w:szCs w:val="20"/>
        </w:rPr>
      </w:pPr>
      <w:r w:rsidRPr="00B35DA3">
        <w:rPr>
          <w:rFonts w:ascii="Arial" w:hAnsi="Arial" w:cs="Arial"/>
          <w:sz w:val="20"/>
          <w:szCs w:val="20"/>
        </w:rPr>
        <w:t xml:space="preserve">W sytuacji gdy ze względu na kwotę przeznaczoną na dofinansowanie projektów w konkursie nie jest możliwe objęcie wsparciem wszystkich pozytywnie zweryfikowanych projektów, do dofinansowania rekomendowane są projekty z </w:t>
      </w:r>
      <w:r w:rsidR="002E6AB6" w:rsidRPr="00B35DA3">
        <w:rPr>
          <w:rFonts w:ascii="Arial" w:hAnsi="Arial" w:cs="Arial"/>
          <w:sz w:val="20"/>
          <w:szCs w:val="20"/>
        </w:rPr>
        <w:t xml:space="preserve">danej </w:t>
      </w:r>
      <w:r w:rsidRPr="00B35DA3">
        <w:rPr>
          <w:rFonts w:ascii="Arial" w:hAnsi="Arial" w:cs="Arial"/>
          <w:sz w:val="20"/>
          <w:szCs w:val="20"/>
        </w:rPr>
        <w:t>listy</w:t>
      </w:r>
      <w:r w:rsidRPr="00D577AC">
        <w:rPr>
          <w:rFonts w:ascii="Arial" w:hAnsi="Arial" w:cs="Arial"/>
          <w:sz w:val="20"/>
          <w:szCs w:val="20"/>
        </w:rPr>
        <w:t xml:space="preserve"> rankingowej z największą liczbą punktów, do wyczerpania alokacji dostępnej w ramach konkursu. Pozostałe projekty tworzą listę rezerwową.</w:t>
      </w:r>
    </w:p>
    <w:p w:rsidR="00DA5BCB" w:rsidRPr="00FC4E07" w:rsidRDefault="00DA5BCB" w:rsidP="00593701">
      <w:pPr>
        <w:spacing w:line="276" w:lineRule="auto"/>
        <w:rPr>
          <w:rFonts w:ascii="Arial" w:hAnsi="Arial" w:cs="Arial"/>
          <w:b/>
          <w:bCs/>
          <w:sz w:val="20"/>
          <w:szCs w:val="20"/>
        </w:rPr>
      </w:pPr>
    </w:p>
    <w:p w:rsidR="00DA5BCB" w:rsidRPr="00FC4E07" w:rsidRDefault="00DA5BCB" w:rsidP="00406773">
      <w:pPr>
        <w:pStyle w:val="Nagwek2"/>
      </w:pPr>
      <w:bookmarkStart w:id="92" w:name="_Toc444153519"/>
      <w:bookmarkStart w:id="93" w:name="_Toc452970024"/>
      <w:r w:rsidRPr="00FC4E07">
        <w:t>7.3 Informacja o wynikach oceny</w:t>
      </w:r>
      <w:bookmarkEnd w:id="92"/>
      <w:bookmarkEnd w:id="93"/>
    </w:p>
    <w:p w:rsidR="009C07EA" w:rsidRPr="00FC4E07" w:rsidRDefault="009C07EA" w:rsidP="00D3776D">
      <w:pPr>
        <w:pStyle w:val="Akapitzlist"/>
        <w:numPr>
          <w:ilvl w:val="6"/>
          <w:numId w:val="60"/>
        </w:numPr>
        <w:spacing w:line="276" w:lineRule="auto"/>
        <w:ind w:left="709" w:hanging="425"/>
        <w:jc w:val="both"/>
        <w:rPr>
          <w:rFonts w:ascii="Arial" w:hAnsi="Arial" w:cs="Arial"/>
          <w:sz w:val="20"/>
          <w:szCs w:val="20"/>
        </w:rPr>
      </w:pPr>
      <w:r w:rsidRPr="00FC4E07">
        <w:rPr>
          <w:rFonts w:ascii="Arial" w:hAnsi="Arial" w:cs="Arial"/>
          <w:sz w:val="20"/>
          <w:szCs w:val="20"/>
        </w:rPr>
        <w:t>Po zakończeniu oceny danego projektu IZ RPO WZ przekazuje niezwłocznie wnioskodawcy pisemną informację, która zawiera co najmniej wyniki oceny jego projektu wraz</w:t>
      </w:r>
      <w:r w:rsidRPr="00FC4E07">
        <w:rPr>
          <w:rFonts w:ascii="Arial" w:hAnsi="Arial" w:cs="Arial"/>
          <w:sz w:val="20"/>
          <w:szCs w:val="20"/>
        </w:rPr>
        <w:br/>
        <w:t>z uzasadnieniem oceny i podaniem punktacji otrzymanej przez projekt lub informacji</w:t>
      </w:r>
      <w:r w:rsidRPr="00FC4E07">
        <w:rPr>
          <w:rFonts w:ascii="Arial" w:hAnsi="Arial" w:cs="Arial"/>
          <w:sz w:val="20"/>
          <w:szCs w:val="20"/>
        </w:rPr>
        <w:br/>
        <w:t xml:space="preserve">o spełnieniu albo niespełnieniu kryteriów. </w:t>
      </w:r>
    </w:p>
    <w:p w:rsidR="009C07EA" w:rsidRPr="00FC4E07" w:rsidRDefault="009C07EA" w:rsidP="00D3776D">
      <w:pPr>
        <w:pStyle w:val="Akapitzlist"/>
        <w:numPr>
          <w:ilvl w:val="6"/>
          <w:numId w:val="60"/>
        </w:numPr>
        <w:spacing w:line="276" w:lineRule="auto"/>
        <w:ind w:left="709" w:hanging="425"/>
        <w:jc w:val="both"/>
        <w:rPr>
          <w:rFonts w:ascii="Arial" w:hAnsi="Arial" w:cs="Arial"/>
          <w:sz w:val="20"/>
          <w:szCs w:val="20"/>
        </w:rPr>
      </w:pPr>
      <w:r w:rsidRPr="00FC4E07">
        <w:rPr>
          <w:rFonts w:ascii="Arial" w:hAnsi="Arial" w:cs="Arial"/>
          <w:sz w:val="20"/>
          <w:szCs w:val="20"/>
        </w:rPr>
        <w:t xml:space="preserve">Przez zakończenie oceny projektu należy rozumieć sytuację, w której: </w:t>
      </w:r>
    </w:p>
    <w:p w:rsidR="009C07EA" w:rsidRPr="00FC4E07" w:rsidRDefault="009C07EA" w:rsidP="00D3776D">
      <w:pPr>
        <w:pStyle w:val="Akapitzlist"/>
        <w:numPr>
          <w:ilvl w:val="0"/>
          <w:numId w:val="85"/>
        </w:numPr>
        <w:spacing w:line="276" w:lineRule="auto"/>
        <w:ind w:hanging="425"/>
        <w:jc w:val="both"/>
        <w:rPr>
          <w:rFonts w:ascii="Arial" w:hAnsi="Arial" w:cs="Arial"/>
          <w:sz w:val="20"/>
          <w:szCs w:val="20"/>
        </w:rPr>
      </w:pPr>
      <w:r w:rsidRPr="00FC4E07">
        <w:rPr>
          <w:rFonts w:ascii="Arial" w:hAnsi="Arial" w:cs="Arial"/>
          <w:sz w:val="20"/>
          <w:szCs w:val="20"/>
        </w:rPr>
        <w:t xml:space="preserve">projekt został pozytywnie oceniony oraz został wybrany do dofinansowania, </w:t>
      </w:r>
    </w:p>
    <w:p w:rsidR="009C07EA" w:rsidRPr="00FC4E07" w:rsidRDefault="009C07EA" w:rsidP="00D3776D">
      <w:pPr>
        <w:pStyle w:val="Akapitzlist"/>
        <w:numPr>
          <w:ilvl w:val="0"/>
          <w:numId w:val="85"/>
        </w:numPr>
        <w:spacing w:line="276" w:lineRule="auto"/>
        <w:ind w:hanging="425"/>
        <w:jc w:val="both"/>
        <w:rPr>
          <w:rFonts w:ascii="Arial" w:hAnsi="Arial" w:cs="Arial"/>
          <w:sz w:val="20"/>
          <w:szCs w:val="20"/>
        </w:rPr>
      </w:pPr>
      <w:r w:rsidRPr="00FC4E07">
        <w:rPr>
          <w:rFonts w:ascii="Arial" w:hAnsi="Arial" w:cs="Arial"/>
          <w:sz w:val="20"/>
          <w:szCs w:val="20"/>
        </w:rPr>
        <w:t>projekt został negatywnie oceniony w rozumieniu art. 53 ust. 2 ustawy</w:t>
      </w:r>
      <w:r w:rsidR="00015AC5" w:rsidRPr="00FC4E07">
        <w:rPr>
          <w:rFonts w:ascii="Arial" w:hAnsi="Arial" w:cs="Arial"/>
          <w:sz w:val="20"/>
          <w:szCs w:val="20"/>
        </w:rPr>
        <w:t xml:space="preserve"> wdrożeniowej</w:t>
      </w:r>
      <w:r w:rsidRPr="00FC4E07">
        <w:rPr>
          <w:rFonts w:ascii="Arial" w:hAnsi="Arial" w:cs="Arial"/>
          <w:sz w:val="20"/>
          <w:szCs w:val="20"/>
        </w:rPr>
        <w:t xml:space="preserve">. </w:t>
      </w:r>
    </w:p>
    <w:p w:rsidR="009C07EA" w:rsidRPr="00FC4E07" w:rsidRDefault="009C07EA" w:rsidP="00D3776D">
      <w:pPr>
        <w:pStyle w:val="Akapitzlist"/>
        <w:numPr>
          <w:ilvl w:val="6"/>
          <w:numId w:val="60"/>
        </w:numPr>
        <w:spacing w:line="276" w:lineRule="auto"/>
        <w:ind w:left="709" w:hanging="425"/>
        <w:jc w:val="both"/>
        <w:rPr>
          <w:rFonts w:ascii="Arial" w:hAnsi="Arial" w:cs="Arial"/>
          <w:sz w:val="20"/>
          <w:szCs w:val="20"/>
        </w:rPr>
      </w:pPr>
      <w:r w:rsidRPr="00FC4E07">
        <w:rPr>
          <w:rFonts w:ascii="Arial" w:hAnsi="Arial" w:cs="Arial"/>
          <w:sz w:val="20"/>
          <w:szCs w:val="20"/>
        </w:rPr>
        <w:t xml:space="preserve">Po zakończeniu każdej z części oceny, IZ RPO WZ zamieszcza na swojej stronie internetowej </w:t>
      </w:r>
      <w:hyperlink r:id="rId15" w:history="1">
        <w:r w:rsidRPr="00FC4E07">
          <w:rPr>
            <w:rStyle w:val="Hipercze"/>
            <w:rFonts w:ascii="Arial" w:hAnsi="Arial" w:cs="Arial"/>
            <w:sz w:val="20"/>
            <w:szCs w:val="20"/>
          </w:rPr>
          <w:t>www.rpo.wzp.pl</w:t>
        </w:r>
      </w:hyperlink>
      <w:r w:rsidRPr="00FC4E07">
        <w:rPr>
          <w:rFonts w:ascii="Arial" w:hAnsi="Arial" w:cs="Arial"/>
          <w:sz w:val="20"/>
          <w:szCs w:val="20"/>
        </w:rPr>
        <w:t xml:space="preserve"> listę projektów zakwalifikowanych do kolejnej części. </w:t>
      </w:r>
    </w:p>
    <w:p w:rsidR="009C07EA" w:rsidRPr="00FC4E07" w:rsidRDefault="009C07EA" w:rsidP="00D3776D">
      <w:pPr>
        <w:pStyle w:val="Akapitzlist"/>
        <w:numPr>
          <w:ilvl w:val="6"/>
          <w:numId w:val="60"/>
        </w:numPr>
        <w:spacing w:line="276" w:lineRule="auto"/>
        <w:ind w:left="709" w:hanging="425"/>
        <w:jc w:val="both"/>
        <w:rPr>
          <w:rFonts w:ascii="Arial" w:hAnsi="Arial" w:cs="Arial"/>
          <w:sz w:val="20"/>
          <w:szCs w:val="20"/>
        </w:rPr>
      </w:pPr>
      <w:r w:rsidRPr="00FC4E07">
        <w:rPr>
          <w:rFonts w:ascii="Arial" w:hAnsi="Arial" w:cs="Arial"/>
          <w:sz w:val="20"/>
          <w:szCs w:val="20"/>
        </w:rPr>
        <w:t xml:space="preserve">Po rozstrzygnięciu konkursu IZ RPO WZ zamieszcza na swojej stronie internetowej </w:t>
      </w:r>
      <w:hyperlink r:id="rId16" w:history="1">
        <w:r w:rsidRPr="00FC4E07">
          <w:rPr>
            <w:rStyle w:val="Hipercze"/>
            <w:rFonts w:ascii="Arial" w:hAnsi="Arial" w:cs="Arial"/>
            <w:sz w:val="20"/>
            <w:szCs w:val="20"/>
          </w:rPr>
          <w:t>www.rpo.wzp.pl</w:t>
        </w:r>
      </w:hyperlink>
      <w:r w:rsidRPr="00FC4E07">
        <w:rPr>
          <w:rFonts w:ascii="Arial" w:hAnsi="Arial" w:cs="Arial"/>
          <w:sz w:val="20"/>
          <w:szCs w:val="20"/>
        </w:rPr>
        <w:t xml:space="preserve"> oraz na portalu </w:t>
      </w:r>
      <w:hyperlink r:id="rId17" w:history="1">
        <w:r w:rsidRPr="00FC4E07">
          <w:rPr>
            <w:rStyle w:val="Hipercze"/>
            <w:rFonts w:ascii="Arial" w:hAnsi="Arial" w:cs="Arial"/>
            <w:sz w:val="20"/>
            <w:szCs w:val="20"/>
          </w:rPr>
          <w:t>www.funduszeeuropejskie.gov.pl</w:t>
        </w:r>
      </w:hyperlink>
      <w:r w:rsidRPr="00FC4E07">
        <w:rPr>
          <w:rFonts w:ascii="Arial" w:hAnsi="Arial" w:cs="Arial"/>
          <w:sz w:val="20"/>
          <w:szCs w:val="20"/>
        </w:rPr>
        <w:t xml:space="preserve"> listę rankingową projektów/listę projektów wybranych do dofinansowania oraz listę rezerwową projektów (jeśli dotyczy).</w:t>
      </w:r>
    </w:p>
    <w:p w:rsidR="00DA5BCB" w:rsidRPr="00FC4E07" w:rsidRDefault="00DA5BCB" w:rsidP="00593701">
      <w:pPr>
        <w:spacing w:line="276" w:lineRule="auto"/>
        <w:ind w:left="709"/>
        <w:rPr>
          <w:rFonts w:ascii="Arial" w:hAnsi="Arial" w:cs="Arial"/>
          <w:bCs/>
          <w:sz w:val="20"/>
          <w:szCs w:val="20"/>
        </w:rPr>
      </w:pPr>
    </w:p>
    <w:p w:rsidR="00DA5BCB" w:rsidRPr="00FC4E07" w:rsidRDefault="00DA5BCB" w:rsidP="00406773">
      <w:pPr>
        <w:pStyle w:val="Nagwek2"/>
      </w:pPr>
      <w:bookmarkStart w:id="94" w:name="_Toc444153520"/>
      <w:bookmarkStart w:id="95" w:name="_Toc452970025"/>
      <w:r w:rsidRPr="00FC4E07">
        <w:t>7.4 Środki odwoławcze</w:t>
      </w:r>
      <w:bookmarkEnd w:id="94"/>
      <w:bookmarkEnd w:id="95"/>
    </w:p>
    <w:p w:rsidR="009C07EA" w:rsidRPr="00FC4E07" w:rsidRDefault="009C07EA" w:rsidP="00593701">
      <w:pPr>
        <w:pStyle w:val="Akapitzlist"/>
        <w:numPr>
          <w:ilvl w:val="3"/>
          <w:numId w:val="2"/>
        </w:numPr>
        <w:spacing w:line="276" w:lineRule="auto"/>
        <w:ind w:left="709" w:hanging="425"/>
        <w:jc w:val="both"/>
        <w:rPr>
          <w:rFonts w:ascii="Arial" w:hAnsi="Arial" w:cs="Arial"/>
          <w:sz w:val="20"/>
          <w:szCs w:val="20"/>
        </w:rPr>
      </w:pPr>
      <w:r w:rsidRPr="00FC4E07">
        <w:rPr>
          <w:rFonts w:ascii="Arial" w:hAnsi="Arial" w:cs="Arial"/>
          <w:sz w:val="20"/>
          <w:szCs w:val="20"/>
        </w:rPr>
        <w:t xml:space="preserve">Wnioskodawcy, w przypadku negatywnej oceny jego projektu wybieranego w trybie konkursowym, przysługuje prawo wniesienia protestu w celu ponownego sprawdzenia złożonego wniosku w zakresie spełniania kryteriów wyboru projektów. </w:t>
      </w:r>
    </w:p>
    <w:p w:rsidR="009C07EA" w:rsidRPr="00FC4E07" w:rsidRDefault="009C07EA" w:rsidP="00593701">
      <w:pPr>
        <w:pStyle w:val="Akapitzlist"/>
        <w:numPr>
          <w:ilvl w:val="3"/>
          <w:numId w:val="2"/>
        </w:numPr>
        <w:spacing w:line="276" w:lineRule="auto"/>
        <w:ind w:left="709" w:hanging="425"/>
        <w:jc w:val="both"/>
        <w:rPr>
          <w:rFonts w:ascii="Arial" w:hAnsi="Arial" w:cs="Arial"/>
          <w:sz w:val="20"/>
          <w:szCs w:val="20"/>
        </w:rPr>
      </w:pPr>
      <w:r w:rsidRPr="00FC4E07">
        <w:rPr>
          <w:rFonts w:ascii="Arial" w:hAnsi="Arial" w:cs="Arial"/>
          <w:sz w:val="20"/>
          <w:szCs w:val="20"/>
        </w:rPr>
        <w:t>Negatywną oceną w rozumieniu art. 53 ust. 2 ustawy</w:t>
      </w:r>
      <w:r w:rsidR="000C1FBE" w:rsidRPr="00FC4E07">
        <w:rPr>
          <w:rFonts w:ascii="Arial" w:hAnsi="Arial" w:cs="Arial"/>
          <w:sz w:val="20"/>
          <w:szCs w:val="20"/>
        </w:rPr>
        <w:t xml:space="preserve"> wdrożeniowej</w:t>
      </w:r>
      <w:r w:rsidRPr="00FC4E07">
        <w:rPr>
          <w:rFonts w:ascii="Arial" w:hAnsi="Arial" w:cs="Arial"/>
          <w:sz w:val="20"/>
          <w:szCs w:val="20"/>
        </w:rPr>
        <w:t xml:space="preserve"> jest ocena w zakresie spełniania przez projekt kryteriów wyboru projektów, w ramach której: </w:t>
      </w:r>
    </w:p>
    <w:p w:rsidR="009C07EA" w:rsidRPr="00FC4E07" w:rsidRDefault="009C07EA" w:rsidP="00D3776D">
      <w:pPr>
        <w:pStyle w:val="Akapitzlist"/>
        <w:numPr>
          <w:ilvl w:val="0"/>
          <w:numId w:val="86"/>
        </w:numPr>
        <w:spacing w:line="276" w:lineRule="auto"/>
        <w:ind w:left="1418" w:hanging="425"/>
        <w:jc w:val="both"/>
        <w:rPr>
          <w:rFonts w:ascii="Arial" w:hAnsi="Arial" w:cs="Arial"/>
          <w:sz w:val="20"/>
          <w:szCs w:val="20"/>
        </w:rPr>
      </w:pPr>
      <w:r w:rsidRPr="00FC4E07">
        <w:rPr>
          <w:rFonts w:ascii="Arial" w:hAnsi="Arial" w:cs="Arial"/>
          <w:sz w:val="20"/>
          <w:szCs w:val="20"/>
        </w:rPr>
        <w:t xml:space="preserve">projekt nie uzyskał wymaganej liczby punktów lub nie spełnił kryteriów wyboru projektów, na skutek czego nie może być wybrany do dofinansowania albo skierowany do kolejnej części oceny, </w:t>
      </w:r>
    </w:p>
    <w:p w:rsidR="009C07EA" w:rsidRPr="00FC4E07" w:rsidRDefault="009C07EA" w:rsidP="00D3776D">
      <w:pPr>
        <w:pStyle w:val="Akapitzlist"/>
        <w:numPr>
          <w:ilvl w:val="0"/>
          <w:numId w:val="86"/>
        </w:numPr>
        <w:spacing w:line="276" w:lineRule="auto"/>
        <w:ind w:left="1418" w:hanging="425"/>
        <w:jc w:val="both"/>
        <w:rPr>
          <w:rFonts w:ascii="Arial" w:hAnsi="Arial" w:cs="Arial"/>
          <w:sz w:val="20"/>
          <w:szCs w:val="20"/>
        </w:rPr>
      </w:pPr>
      <w:r w:rsidRPr="00FC4E07">
        <w:rPr>
          <w:rFonts w:ascii="Arial" w:hAnsi="Arial" w:cs="Arial"/>
          <w:sz w:val="20"/>
          <w:szCs w:val="20"/>
        </w:rPr>
        <w:t xml:space="preserve">projekt uzyskał wymaganą liczbę punktów lub spełnił kryteria wyboru projektów, jednak kwota przeznaczona na dofinansowanie projektów w konkursie nie wystarcza na wybranie go do dofinansowania. </w:t>
      </w:r>
    </w:p>
    <w:p w:rsidR="009C07EA" w:rsidRPr="00FC4E07" w:rsidRDefault="009C07EA" w:rsidP="00593701">
      <w:pPr>
        <w:pStyle w:val="Akapitzlist"/>
        <w:numPr>
          <w:ilvl w:val="3"/>
          <w:numId w:val="2"/>
        </w:numPr>
        <w:spacing w:line="276" w:lineRule="auto"/>
        <w:ind w:left="709" w:hanging="425"/>
        <w:jc w:val="both"/>
        <w:rPr>
          <w:rFonts w:ascii="Arial" w:hAnsi="Arial" w:cs="Arial"/>
          <w:sz w:val="20"/>
          <w:szCs w:val="20"/>
        </w:rPr>
      </w:pPr>
      <w:r w:rsidRPr="00FC4E07">
        <w:rPr>
          <w:rFonts w:ascii="Arial" w:hAnsi="Arial" w:cs="Arial"/>
          <w:sz w:val="20"/>
          <w:szCs w:val="20"/>
        </w:rPr>
        <w:t xml:space="preserve">W przypadku, gdy kwota przeznaczona na dofinansowanie projektów w konkursie nie wystarcza na wybranie projektu do dofinansowania (pkt 2b), okoliczność ta nie może stanowić wyłącznej przesłanki wniesienia protestu. </w:t>
      </w:r>
    </w:p>
    <w:p w:rsidR="009C07EA" w:rsidRDefault="009C07EA" w:rsidP="00D750AA">
      <w:pPr>
        <w:pStyle w:val="Akapitzlist"/>
        <w:numPr>
          <w:ilvl w:val="3"/>
          <w:numId w:val="2"/>
        </w:numPr>
        <w:spacing w:after="120" w:line="276" w:lineRule="auto"/>
        <w:ind w:left="709" w:hanging="425"/>
        <w:contextualSpacing w:val="0"/>
        <w:jc w:val="both"/>
        <w:rPr>
          <w:rFonts w:ascii="Arial" w:hAnsi="Arial" w:cs="Arial"/>
          <w:sz w:val="20"/>
          <w:szCs w:val="20"/>
        </w:rPr>
      </w:pPr>
      <w:r w:rsidRPr="00FC4E07">
        <w:rPr>
          <w:rFonts w:ascii="Arial" w:hAnsi="Arial" w:cs="Arial"/>
          <w:sz w:val="20"/>
          <w:szCs w:val="20"/>
        </w:rPr>
        <w:t>Wnioskodawca może wnieść protest w terminie 14 dni od dnia doręczenia pisemnej informacji o zakończeniu oceny jego projektu i jej wyniku. Protest jest wnoszony bezpośrednio do komórki IZ RPO WZ rozpatrującej protesty, na poniżej wskazany adres, zgodnie</w:t>
      </w:r>
      <w:r w:rsidRPr="00FC4E07">
        <w:rPr>
          <w:rFonts w:ascii="Arial" w:hAnsi="Arial" w:cs="Arial"/>
          <w:sz w:val="20"/>
          <w:szCs w:val="20"/>
        </w:rPr>
        <w:br/>
        <w:t>z pouczeniem zawartym w piśmie informującym o negatywnym wyniku oceny:</w:t>
      </w:r>
    </w:p>
    <w:p w:rsidR="009C07EA" w:rsidRPr="00FC4E07" w:rsidRDefault="009C07EA" w:rsidP="00593701">
      <w:pPr>
        <w:spacing w:line="276" w:lineRule="auto"/>
        <w:ind w:left="709" w:hanging="425"/>
        <w:jc w:val="center"/>
        <w:rPr>
          <w:rFonts w:ascii="Arial" w:hAnsi="Arial" w:cs="Arial"/>
          <w:b/>
          <w:sz w:val="20"/>
          <w:szCs w:val="20"/>
        </w:rPr>
      </w:pPr>
      <w:r w:rsidRPr="00FC4E07">
        <w:rPr>
          <w:rFonts w:ascii="Arial" w:hAnsi="Arial" w:cs="Arial"/>
          <w:b/>
          <w:sz w:val="20"/>
          <w:szCs w:val="20"/>
        </w:rPr>
        <w:t>Urząd Marszałkowski Województwa Zachodniopomorskiego</w:t>
      </w:r>
    </w:p>
    <w:p w:rsidR="009C07EA" w:rsidRPr="00FC4E07" w:rsidRDefault="009C07EA" w:rsidP="00593701">
      <w:pPr>
        <w:autoSpaceDE w:val="0"/>
        <w:autoSpaceDN w:val="0"/>
        <w:adjustRightInd w:val="0"/>
        <w:spacing w:line="276" w:lineRule="auto"/>
        <w:ind w:left="709" w:hanging="425"/>
        <w:jc w:val="center"/>
        <w:rPr>
          <w:rStyle w:val="Pogrubienie"/>
          <w:rFonts w:ascii="Arial" w:hAnsi="Arial" w:cs="Arial"/>
          <w:sz w:val="20"/>
          <w:szCs w:val="20"/>
        </w:rPr>
      </w:pPr>
      <w:r w:rsidRPr="00FC4E07">
        <w:rPr>
          <w:rStyle w:val="Pogrubienie"/>
          <w:rFonts w:ascii="Arial" w:hAnsi="Arial" w:cs="Arial"/>
          <w:sz w:val="20"/>
          <w:szCs w:val="20"/>
        </w:rPr>
        <w:t>Wydział Zarządzania Strategicznego</w:t>
      </w:r>
    </w:p>
    <w:p w:rsidR="009C07EA" w:rsidRPr="00FC4E07" w:rsidRDefault="009C07EA" w:rsidP="00593701">
      <w:pPr>
        <w:autoSpaceDE w:val="0"/>
        <w:autoSpaceDN w:val="0"/>
        <w:adjustRightInd w:val="0"/>
        <w:spacing w:line="276" w:lineRule="auto"/>
        <w:ind w:left="709" w:hanging="425"/>
        <w:jc w:val="center"/>
        <w:rPr>
          <w:rFonts w:ascii="Arial" w:hAnsi="Arial" w:cs="Arial"/>
          <w:b/>
          <w:bCs/>
          <w:sz w:val="20"/>
          <w:szCs w:val="20"/>
        </w:rPr>
      </w:pPr>
      <w:r w:rsidRPr="00FC4E07">
        <w:rPr>
          <w:rFonts w:ascii="Arial" w:hAnsi="Arial" w:cs="Arial"/>
          <w:b/>
          <w:sz w:val="20"/>
          <w:szCs w:val="20"/>
        </w:rPr>
        <w:t xml:space="preserve">ul. </w:t>
      </w:r>
      <w:r w:rsidRPr="00FC4E07">
        <w:rPr>
          <w:rFonts w:ascii="Arial" w:hAnsi="Arial" w:cs="Arial"/>
          <w:b/>
          <w:bCs/>
          <w:sz w:val="20"/>
          <w:szCs w:val="20"/>
        </w:rPr>
        <w:t>Ks. Kardynała S. Wyszyńskiego 30</w:t>
      </w:r>
    </w:p>
    <w:p w:rsidR="009C07EA" w:rsidRPr="00FC4E07" w:rsidRDefault="009C07EA" w:rsidP="00406773">
      <w:pPr>
        <w:autoSpaceDE w:val="0"/>
        <w:autoSpaceDN w:val="0"/>
        <w:adjustRightInd w:val="0"/>
        <w:spacing w:after="120" w:line="276" w:lineRule="auto"/>
        <w:ind w:left="709" w:hanging="425"/>
        <w:jc w:val="center"/>
        <w:rPr>
          <w:rFonts w:ascii="Arial" w:hAnsi="Arial" w:cs="Arial"/>
          <w:b/>
          <w:bCs/>
          <w:sz w:val="20"/>
          <w:szCs w:val="20"/>
        </w:rPr>
      </w:pPr>
      <w:r w:rsidRPr="00FC4E07">
        <w:rPr>
          <w:rFonts w:ascii="Arial" w:hAnsi="Arial" w:cs="Arial"/>
          <w:b/>
          <w:bCs/>
          <w:sz w:val="20"/>
          <w:szCs w:val="20"/>
        </w:rPr>
        <w:t>70-203 Szczecin</w:t>
      </w:r>
    </w:p>
    <w:p w:rsidR="009C07EA" w:rsidRPr="00FC4E07" w:rsidRDefault="009C07EA" w:rsidP="00593701">
      <w:pPr>
        <w:pStyle w:val="Akapitzlist"/>
        <w:numPr>
          <w:ilvl w:val="0"/>
          <w:numId w:val="2"/>
        </w:numPr>
        <w:spacing w:line="276" w:lineRule="auto"/>
        <w:ind w:left="709" w:hanging="425"/>
        <w:jc w:val="both"/>
        <w:rPr>
          <w:rFonts w:ascii="Arial" w:hAnsi="Arial" w:cs="Arial"/>
          <w:sz w:val="20"/>
          <w:szCs w:val="20"/>
        </w:rPr>
      </w:pPr>
      <w:r w:rsidRPr="00FC4E07">
        <w:rPr>
          <w:rFonts w:ascii="Arial" w:hAnsi="Arial" w:cs="Arial"/>
          <w:sz w:val="20"/>
          <w:szCs w:val="20"/>
        </w:rPr>
        <w:t xml:space="preserve">Protest jest wnoszony w formie pisemnej i zawiera: </w:t>
      </w:r>
    </w:p>
    <w:p w:rsidR="009C07EA" w:rsidRPr="00FC4E07" w:rsidRDefault="009C07EA" w:rsidP="00593701">
      <w:pPr>
        <w:pStyle w:val="Akapitzlist"/>
        <w:numPr>
          <w:ilvl w:val="1"/>
          <w:numId w:val="17"/>
        </w:numPr>
        <w:spacing w:line="276" w:lineRule="auto"/>
        <w:ind w:left="1276" w:hanging="425"/>
        <w:jc w:val="both"/>
        <w:rPr>
          <w:rFonts w:ascii="Arial" w:hAnsi="Arial" w:cs="Arial"/>
          <w:sz w:val="20"/>
          <w:szCs w:val="20"/>
        </w:rPr>
      </w:pPr>
      <w:r w:rsidRPr="00FC4E07">
        <w:rPr>
          <w:rFonts w:ascii="Arial" w:hAnsi="Arial" w:cs="Arial"/>
          <w:sz w:val="20"/>
          <w:szCs w:val="20"/>
        </w:rPr>
        <w:t xml:space="preserve">oznaczenie instytucji właściwej do rozpatrzenia protestu, </w:t>
      </w:r>
    </w:p>
    <w:p w:rsidR="009C07EA" w:rsidRPr="00FC4E07" w:rsidRDefault="009C07EA" w:rsidP="00593701">
      <w:pPr>
        <w:pStyle w:val="Akapitzlist"/>
        <w:numPr>
          <w:ilvl w:val="1"/>
          <w:numId w:val="17"/>
        </w:numPr>
        <w:spacing w:line="276" w:lineRule="auto"/>
        <w:ind w:left="1276" w:hanging="425"/>
        <w:jc w:val="both"/>
        <w:rPr>
          <w:rFonts w:ascii="Arial" w:hAnsi="Arial" w:cs="Arial"/>
          <w:sz w:val="20"/>
          <w:szCs w:val="20"/>
        </w:rPr>
      </w:pPr>
      <w:r w:rsidRPr="00FC4E07">
        <w:rPr>
          <w:rFonts w:ascii="Arial" w:hAnsi="Arial" w:cs="Arial"/>
          <w:sz w:val="20"/>
          <w:szCs w:val="20"/>
        </w:rPr>
        <w:t xml:space="preserve">oznaczenie wnioskodawcy, </w:t>
      </w:r>
    </w:p>
    <w:p w:rsidR="009C07EA" w:rsidRPr="00FC4E07" w:rsidRDefault="009C07EA" w:rsidP="00593701">
      <w:pPr>
        <w:pStyle w:val="Akapitzlist"/>
        <w:numPr>
          <w:ilvl w:val="1"/>
          <w:numId w:val="17"/>
        </w:numPr>
        <w:spacing w:line="276" w:lineRule="auto"/>
        <w:ind w:left="1276" w:hanging="425"/>
        <w:jc w:val="both"/>
        <w:rPr>
          <w:rFonts w:ascii="Arial" w:hAnsi="Arial" w:cs="Arial"/>
          <w:sz w:val="20"/>
          <w:szCs w:val="20"/>
        </w:rPr>
      </w:pPr>
      <w:r w:rsidRPr="00FC4E07">
        <w:rPr>
          <w:rFonts w:ascii="Arial" w:hAnsi="Arial" w:cs="Arial"/>
          <w:sz w:val="20"/>
          <w:szCs w:val="20"/>
        </w:rPr>
        <w:lastRenderedPageBreak/>
        <w:t xml:space="preserve">numer wniosku o dofinansowanie projektu, </w:t>
      </w:r>
    </w:p>
    <w:p w:rsidR="009C07EA" w:rsidRPr="00FC4E07" w:rsidRDefault="009C07EA" w:rsidP="00593701">
      <w:pPr>
        <w:pStyle w:val="Akapitzlist"/>
        <w:numPr>
          <w:ilvl w:val="1"/>
          <w:numId w:val="17"/>
        </w:numPr>
        <w:spacing w:line="276" w:lineRule="auto"/>
        <w:ind w:left="1276" w:hanging="425"/>
        <w:jc w:val="both"/>
        <w:rPr>
          <w:rFonts w:ascii="Arial" w:hAnsi="Arial" w:cs="Arial"/>
          <w:sz w:val="20"/>
          <w:szCs w:val="20"/>
        </w:rPr>
      </w:pPr>
      <w:r w:rsidRPr="00FC4E07">
        <w:rPr>
          <w:rFonts w:ascii="Arial" w:hAnsi="Arial" w:cs="Arial"/>
          <w:sz w:val="20"/>
          <w:szCs w:val="20"/>
        </w:rPr>
        <w:t xml:space="preserve">wskazanie kryteriów wyboru projektów, z których oceną wnioskodawca się nie zgadza, wraz z uzasadnieniem, </w:t>
      </w:r>
    </w:p>
    <w:p w:rsidR="009C07EA" w:rsidRPr="00FC4E07" w:rsidRDefault="009C07EA" w:rsidP="00593701">
      <w:pPr>
        <w:pStyle w:val="Akapitzlist"/>
        <w:numPr>
          <w:ilvl w:val="1"/>
          <w:numId w:val="17"/>
        </w:numPr>
        <w:spacing w:line="276" w:lineRule="auto"/>
        <w:ind w:left="1276" w:hanging="425"/>
        <w:jc w:val="both"/>
        <w:rPr>
          <w:rFonts w:ascii="Arial" w:hAnsi="Arial" w:cs="Arial"/>
          <w:sz w:val="20"/>
          <w:szCs w:val="20"/>
        </w:rPr>
      </w:pPr>
      <w:r w:rsidRPr="00FC4E07">
        <w:rPr>
          <w:rFonts w:ascii="Arial" w:hAnsi="Arial" w:cs="Arial"/>
          <w:sz w:val="20"/>
          <w:szCs w:val="20"/>
        </w:rPr>
        <w:t xml:space="preserve">wskazanie zarzutów o charakterze proceduralnym w zakresie przeprowadzonej oceny, jeżeli zdaniem wnioskodawcy naruszenia takie miały miejsce, wraz z uzasadnieniem, </w:t>
      </w:r>
    </w:p>
    <w:p w:rsidR="009C07EA" w:rsidRPr="00FC4E07" w:rsidRDefault="009C07EA" w:rsidP="00593701">
      <w:pPr>
        <w:pStyle w:val="Akapitzlist"/>
        <w:numPr>
          <w:ilvl w:val="1"/>
          <w:numId w:val="17"/>
        </w:numPr>
        <w:spacing w:line="276" w:lineRule="auto"/>
        <w:ind w:left="1276" w:hanging="425"/>
        <w:jc w:val="both"/>
        <w:rPr>
          <w:rFonts w:ascii="Arial" w:hAnsi="Arial" w:cs="Arial"/>
          <w:sz w:val="20"/>
          <w:szCs w:val="20"/>
        </w:rPr>
      </w:pPr>
      <w:r w:rsidRPr="00FC4E07">
        <w:rPr>
          <w:rFonts w:ascii="Arial" w:hAnsi="Arial" w:cs="Arial"/>
          <w:sz w:val="20"/>
          <w:szCs w:val="20"/>
        </w:rPr>
        <w:t xml:space="preserve">podpis wnioskodawcy lub osoby upoważnionej do jego reprezentowania, z załączeniem oryginału lub kopii dokumentu poświadczającego umocowanie takiej osoby do reprezentowania wnioskodawcy. </w:t>
      </w:r>
    </w:p>
    <w:p w:rsidR="009C07EA" w:rsidRPr="00FC4E07" w:rsidRDefault="009C07EA" w:rsidP="00593701">
      <w:pPr>
        <w:pStyle w:val="Akapitzlist"/>
        <w:numPr>
          <w:ilvl w:val="0"/>
          <w:numId w:val="2"/>
        </w:numPr>
        <w:spacing w:line="276" w:lineRule="auto"/>
        <w:ind w:left="709" w:hanging="425"/>
        <w:jc w:val="both"/>
        <w:rPr>
          <w:rFonts w:ascii="Arial" w:hAnsi="Arial" w:cs="Arial"/>
          <w:sz w:val="20"/>
          <w:szCs w:val="20"/>
        </w:rPr>
      </w:pPr>
      <w:r w:rsidRPr="00FC4E07">
        <w:rPr>
          <w:rFonts w:ascii="Arial" w:hAnsi="Arial" w:cs="Arial"/>
          <w:sz w:val="20"/>
          <w:szCs w:val="20"/>
        </w:rPr>
        <w:t xml:space="preserve">Wnioskodawca może wycofać protest przed jego rozpatrzeniem. Wycofanie protestu wymaga zachowania formy pisemnej. </w:t>
      </w:r>
    </w:p>
    <w:p w:rsidR="009C07EA" w:rsidRPr="00FC4E07" w:rsidRDefault="009C07EA" w:rsidP="00593701">
      <w:pPr>
        <w:pStyle w:val="Akapitzlist"/>
        <w:numPr>
          <w:ilvl w:val="0"/>
          <w:numId w:val="2"/>
        </w:numPr>
        <w:spacing w:line="276" w:lineRule="auto"/>
        <w:ind w:left="709" w:hanging="425"/>
        <w:jc w:val="both"/>
        <w:rPr>
          <w:rFonts w:ascii="Arial" w:hAnsi="Arial" w:cs="Arial"/>
          <w:sz w:val="20"/>
          <w:szCs w:val="20"/>
        </w:rPr>
      </w:pPr>
      <w:r w:rsidRPr="00FC4E07">
        <w:rPr>
          <w:rFonts w:ascii="Arial" w:hAnsi="Arial" w:cs="Arial"/>
          <w:sz w:val="20"/>
          <w:szCs w:val="20"/>
        </w:rPr>
        <w:t xml:space="preserve">Wniesienie protestu przez jednego z wnioskodawców, w ramach danego konkursu nie wstrzymuje zawierania umów z pozostałymi wnioskodawcami, których projekty zostały wybrane do dofinansowania. </w:t>
      </w:r>
    </w:p>
    <w:p w:rsidR="009C07EA" w:rsidRPr="00FC4E07" w:rsidRDefault="009C07EA" w:rsidP="00593701">
      <w:pPr>
        <w:pStyle w:val="Akapitzlist"/>
        <w:numPr>
          <w:ilvl w:val="0"/>
          <w:numId w:val="2"/>
        </w:numPr>
        <w:spacing w:line="276" w:lineRule="auto"/>
        <w:ind w:left="709" w:hanging="425"/>
        <w:jc w:val="both"/>
        <w:rPr>
          <w:rFonts w:ascii="Arial" w:hAnsi="Arial" w:cs="Arial"/>
          <w:sz w:val="20"/>
          <w:szCs w:val="20"/>
        </w:rPr>
      </w:pPr>
      <w:r w:rsidRPr="00FC4E07">
        <w:rPr>
          <w:rFonts w:ascii="Arial" w:hAnsi="Arial" w:cs="Arial"/>
          <w:sz w:val="20"/>
          <w:szCs w:val="20"/>
        </w:rPr>
        <w:t xml:space="preserve">IZ RPO WZ rozpatruje protest, weryfikując prawidłowość oceny projektu w zakresie kryteriów wyboru projektów, z których oceną wnioskodawca się nie zgadza i zarzutów o charakterze proceduralnym w zakresie przeprowadzonej oceny, jeżeli zdaniem wnioskodawcy naruszenia takie miały miejsce, w terminie nie dłuższym niż 30 dni, licząc od dnia jego złożenia. </w:t>
      </w:r>
    </w:p>
    <w:p w:rsidR="009C07EA" w:rsidRPr="00FC4E07" w:rsidRDefault="009C07EA" w:rsidP="00593701">
      <w:pPr>
        <w:pStyle w:val="Akapitzlist"/>
        <w:numPr>
          <w:ilvl w:val="0"/>
          <w:numId w:val="2"/>
        </w:numPr>
        <w:spacing w:line="276" w:lineRule="auto"/>
        <w:ind w:left="709" w:hanging="425"/>
        <w:jc w:val="both"/>
        <w:rPr>
          <w:rFonts w:ascii="Arial" w:hAnsi="Arial" w:cs="Arial"/>
          <w:sz w:val="20"/>
          <w:szCs w:val="20"/>
        </w:rPr>
      </w:pPr>
      <w:r w:rsidRPr="00FC4E07">
        <w:rPr>
          <w:rFonts w:ascii="Arial" w:hAnsi="Arial" w:cs="Arial"/>
          <w:sz w:val="20"/>
          <w:szCs w:val="20"/>
        </w:rPr>
        <w:t xml:space="preserve">W uzasadnionych przypadkach, w szczególności gdy w trakcie rozpatrywania protestu konieczne jest skorzystanie z pomocy ekspertów, termin rozpatrzenia protestu może być przedłużony, o czym IZ RPO WZ informuje na piśmie wnioskodawcę. Termin rozpatrzenia protestu nie może przekroczyć łącznie 60 dni od dnia jego złożenia. </w:t>
      </w:r>
    </w:p>
    <w:p w:rsidR="009C07EA" w:rsidRPr="00FC4E07" w:rsidRDefault="009C07EA" w:rsidP="00593701">
      <w:pPr>
        <w:pStyle w:val="Akapitzlist"/>
        <w:numPr>
          <w:ilvl w:val="0"/>
          <w:numId w:val="2"/>
        </w:numPr>
        <w:spacing w:line="276" w:lineRule="auto"/>
        <w:ind w:left="709" w:hanging="425"/>
        <w:jc w:val="both"/>
        <w:rPr>
          <w:rFonts w:ascii="Arial" w:hAnsi="Arial" w:cs="Arial"/>
          <w:sz w:val="20"/>
          <w:szCs w:val="20"/>
        </w:rPr>
      </w:pPr>
      <w:r w:rsidRPr="00FC4E07">
        <w:rPr>
          <w:rFonts w:ascii="Arial" w:hAnsi="Arial" w:cs="Arial"/>
          <w:sz w:val="20"/>
          <w:szCs w:val="20"/>
        </w:rPr>
        <w:t>Wnioskodawca jest informowany na piśmie o wyniku rozpatrzenia jego protestu. Informacja ta zawiera w szczególności:</w:t>
      </w:r>
    </w:p>
    <w:p w:rsidR="009C07EA" w:rsidRPr="00FC4E07" w:rsidRDefault="009C07EA" w:rsidP="00D3776D">
      <w:pPr>
        <w:pStyle w:val="Akapitzlist"/>
        <w:numPr>
          <w:ilvl w:val="0"/>
          <w:numId w:val="87"/>
        </w:numPr>
        <w:spacing w:line="276" w:lineRule="auto"/>
        <w:ind w:left="1276" w:hanging="425"/>
        <w:jc w:val="both"/>
        <w:rPr>
          <w:rFonts w:ascii="Arial" w:hAnsi="Arial" w:cs="Arial"/>
          <w:sz w:val="20"/>
          <w:szCs w:val="20"/>
        </w:rPr>
      </w:pPr>
      <w:r w:rsidRPr="00FC4E07">
        <w:rPr>
          <w:rFonts w:ascii="Arial" w:hAnsi="Arial" w:cs="Arial"/>
          <w:sz w:val="20"/>
          <w:szCs w:val="20"/>
        </w:rPr>
        <w:t xml:space="preserve">treść rozstrzygnięcia polegającego na uwzględnieniu albo nieuwzględnieniu protestu, wraz z uzasadnieniem, </w:t>
      </w:r>
    </w:p>
    <w:p w:rsidR="009C07EA" w:rsidRPr="00FC4E07" w:rsidRDefault="009C07EA" w:rsidP="00D3776D">
      <w:pPr>
        <w:pStyle w:val="Akapitzlist"/>
        <w:numPr>
          <w:ilvl w:val="0"/>
          <w:numId w:val="87"/>
        </w:numPr>
        <w:spacing w:line="276" w:lineRule="auto"/>
        <w:ind w:left="1276" w:hanging="425"/>
        <w:jc w:val="both"/>
        <w:rPr>
          <w:rFonts w:ascii="Arial" w:hAnsi="Arial" w:cs="Arial"/>
          <w:sz w:val="20"/>
          <w:szCs w:val="20"/>
        </w:rPr>
      </w:pPr>
      <w:r w:rsidRPr="00FC4E07">
        <w:rPr>
          <w:rFonts w:ascii="Arial" w:hAnsi="Arial" w:cs="Arial"/>
          <w:sz w:val="20"/>
          <w:szCs w:val="20"/>
        </w:rPr>
        <w:t xml:space="preserve">w przypadku nieuwzględnienia protestu - pouczenie o możliwości wniesienia skargi bezpośrednio do WSA. </w:t>
      </w:r>
    </w:p>
    <w:p w:rsidR="009C07EA" w:rsidRPr="00FC4E07" w:rsidRDefault="009C07EA" w:rsidP="00593701">
      <w:pPr>
        <w:pStyle w:val="Akapitzlist"/>
        <w:numPr>
          <w:ilvl w:val="0"/>
          <w:numId w:val="2"/>
        </w:numPr>
        <w:spacing w:line="276" w:lineRule="auto"/>
        <w:ind w:left="709" w:hanging="425"/>
        <w:jc w:val="both"/>
        <w:rPr>
          <w:rFonts w:ascii="Arial" w:hAnsi="Arial" w:cs="Arial"/>
          <w:sz w:val="20"/>
          <w:szCs w:val="20"/>
        </w:rPr>
      </w:pPr>
      <w:r w:rsidRPr="00FC4E07">
        <w:rPr>
          <w:rFonts w:ascii="Arial" w:hAnsi="Arial" w:cs="Arial"/>
          <w:sz w:val="20"/>
          <w:szCs w:val="20"/>
        </w:rPr>
        <w:t xml:space="preserve">W przypadku uwzględnienia protestu, IZ RPO WZ może skierować projekt odpowiednio do właściwej części oceny albo umieścić go na liście projektów wybranych do dofinansowania w wyniku przeprowadzenia procedury odwoławczej, informując o tym wnioskodawcę. </w:t>
      </w:r>
    </w:p>
    <w:p w:rsidR="009C07EA" w:rsidRPr="00FC4E07" w:rsidRDefault="009C07EA" w:rsidP="00593701">
      <w:pPr>
        <w:pStyle w:val="Akapitzlist"/>
        <w:numPr>
          <w:ilvl w:val="0"/>
          <w:numId w:val="2"/>
        </w:numPr>
        <w:spacing w:line="276" w:lineRule="auto"/>
        <w:ind w:left="709" w:hanging="425"/>
        <w:jc w:val="both"/>
        <w:rPr>
          <w:rFonts w:ascii="Arial" w:hAnsi="Arial" w:cs="Arial"/>
          <w:sz w:val="20"/>
          <w:szCs w:val="20"/>
        </w:rPr>
      </w:pPr>
      <w:r w:rsidRPr="00FC4E07">
        <w:rPr>
          <w:rFonts w:ascii="Arial" w:hAnsi="Arial" w:cs="Arial"/>
          <w:sz w:val="20"/>
          <w:szCs w:val="20"/>
        </w:rPr>
        <w:t xml:space="preserve">Protest pozostawia się bez rozpatrzenia, jeżeli mimo prawidłowego pouczenia, został wniesiony: </w:t>
      </w:r>
    </w:p>
    <w:p w:rsidR="009C07EA" w:rsidRPr="00FC4E07" w:rsidRDefault="009C07EA" w:rsidP="00D3776D">
      <w:pPr>
        <w:pStyle w:val="Akapitzlist"/>
        <w:numPr>
          <w:ilvl w:val="0"/>
          <w:numId w:val="88"/>
        </w:numPr>
        <w:spacing w:line="276" w:lineRule="auto"/>
        <w:ind w:hanging="437"/>
        <w:jc w:val="both"/>
        <w:rPr>
          <w:rFonts w:ascii="Arial" w:hAnsi="Arial" w:cs="Arial"/>
          <w:sz w:val="20"/>
          <w:szCs w:val="20"/>
        </w:rPr>
      </w:pPr>
      <w:r w:rsidRPr="00FC4E07">
        <w:rPr>
          <w:rFonts w:ascii="Arial" w:hAnsi="Arial" w:cs="Arial"/>
          <w:sz w:val="20"/>
          <w:szCs w:val="20"/>
        </w:rPr>
        <w:t xml:space="preserve">po terminie, </w:t>
      </w:r>
    </w:p>
    <w:p w:rsidR="009C07EA" w:rsidRPr="00FC4E07" w:rsidRDefault="009C07EA" w:rsidP="00D3776D">
      <w:pPr>
        <w:pStyle w:val="Akapitzlist"/>
        <w:numPr>
          <w:ilvl w:val="0"/>
          <w:numId w:val="88"/>
        </w:numPr>
        <w:spacing w:line="276" w:lineRule="auto"/>
        <w:ind w:hanging="437"/>
        <w:jc w:val="both"/>
        <w:rPr>
          <w:rFonts w:ascii="Arial" w:hAnsi="Arial" w:cs="Arial"/>
          <w:sz w:val="20"/>
          <w:szCs w:val="20"/>
        </w:rPr>
      </w:pPr>
      <w:r w:rsidRPr="00FC4E07">
        <w:rPr>
          <w:rFonts w:ascii="Arial" w:hAnsi="Arial" w:cs="Arial"/>
          <w:sz w:val="20"/>
          <w:szCs w:val="20"/>
        </w:rPr>
        <w:t xml:space="preserve">przez podmiot wykluczony z możliwości otrzymania dofinansowania, </w:t>
      </w:r>
    </w:p>
    <w:p w:rsidR="009C07EA" w:rsidRPr="00FC4E07" w:rsidRDefault="009C07EA" w:rsidP="00D3776D">
      <w:pPr>
        <w:pStyle w:val="Akapitzlist"/>
        <w:numPr>
          <w:ilvl w:val="0"/>
          <w:numId w:val="88"/>
        </w:numPr>
        <w:spacing w:line="276" w:lineRule="auto"/>
        <w:ind w:hanging="437"/>
        <w:jc w:val="both"/>
        <w:rPr>
          <w:rFonts w:ascii="Arial" w:hAnsi="Arial" w:cs="Arial"/>
          <w:sz w:val="20"/>
          <w:szCs w:val="20"/>
        </w:rPr>
      </w:pPr>
      <w:r w:rsidRPr="00FC4E07">
        <w:rPr>
          <w:rFonts w:ascii="Arial" w:hAnsi="Arial" w:cs="Arial"/>
          <w:sz w:val="20"/>
          <w:szCs w:val="20"/>
        </w:rPr>
        <w:t xml:space="preserve">bez wskazania kryteriów wyboru projektów, z których oceną wnioskodawca się nie zgadza wraz z uzasadnieniem. </w:t>
      </w:r>
    </w:p>
    <w:p w:rsidR="009C07EA" w:rsidRPr="00FC4E07" w:rsidRDefault="009C07EA" w:rsidP="00593701">
      <w:pPr>
        <w:pStyle w:val="Akapitzlist"/>
        <w:numPr>
          <w:ilvl w:val="0"/>
          <w:numId w:val="2"/>
        </w:numPr>
        <w:spacing w:line="276" w:lineRule="auto"/>
        <w:ind w:left="709" w:hanging="425"/>
        <w:jc w:val="both"/>
        <w:rPr>
          <w:rFonts w:ascii="Arial" w:hAnsi="Arial" w:cs="Arial"/>
          <w:sz w:val="20"/>
          <w:szCs w:val="20"/>
        </w:rPr>
      </w:pPr>
      <w:r w:rsidRPr="00FC4E07">
        <w:rPr>
          <w:rFonts w:ascii="Arial" w:hAnsi="Arial" w:cs="Arial"/>
          <w:sz w:val="20"/>
          <w:szCs w:val="20"/>
        </w:rPr>
        <w:t xml:space="preserve">Protest pozostawia się bez rozpatrzenia również w przypadku, gdy na jakimkolwiek etapie postępowania w zakresie procedury odwoławczej wyczerpana zostanie kwota przeznaczona na dofinansowanie projektów w ramach działania. </w:t>
      </w:r>
    </w:p>
    <w:p w:rsidR="009C07EA" w:rsidRPr="00FC4E07" w:rsidRDefault="009C07EA" w:rsidP="00593701">
      <w:pPr>
        <w:pStyle w:val="Akapitzlist"/>
        <w:numPr>
          <w:ilvl w:val="0"/>
          <w:numId w:val="2"/>
        </w:numPr>
        <w:spacing w:line="276" w:lineRule="auto"/>
        <w:ind w:left="709" w:hanging="425"/>
        <w:jc w:val="both"/>
        <w:rPr>
          <w:rFonts w:ascii="Arial" w:hAnsi="Arial" w:cs="Arial"/>
          <w:sz w:val="20"/>
          <w:szCs w:val="20"/>
        </w:rPr>
      </w:pPr>
      <w:r w:rsidRPr="00FC4E07">
        <w:rPr>
          <w:rFonts w:ascii="Arial" w:hAnsi="Arial" w:cs="Arial"/>
          <w:sz w:val="20"/>
          <w:szCs w:val="20"/>
        </w:rPr>
        <w:t>Na podstawie art. 61 ust. 1 ustawy</w:t>
      </w:r>
      <w:r w:rsidR="00DE167A" w:rsidRPr="00FC4E07">
        <w:rPr>
          <w:rFonts w:ascii="Arial" w:hAnsi="Arial" w:cs="Arial"/>
          <w:sz w:val="20"/>
          <w:szCs w:val="20"/>
        </w:rPr>
        <w:t xml:space="preserve"> wdrożeniowej</w:t>
      </w:r>
      <w:r w:rsidRPr="00FC4E07">
        <w:rPr>
          <w:rFonts w:ascii="Arial" w:hAnsi="Arial" w:cs="Arial"/>
          <w:sz w:val="20"/>
          <w:szCs w:val="20"/>
        </w:rPr>
        <w:t xml:space="preserve">, w przypadku m. in. nieuwzględnienia protestu lub pozostawienia protestu bez rozpatrzenia, wnioskodawca może w tym zakresie wnieść skargę bezpośrednio do WSA. </w:t>
      </w:r>
    </w:p>
    <w:p w:rsidR="009C07EA" w:rsidRPr="00FC4E07" w:rsidRDefault="009C07EA" w:rsidP="00593701">
      <w:pPr>
        <w:pStyle w:val="Akapitzlist"/>
        <w:numPr>
          <w:ilvl w:val="0"/>
          <w:numId w:val="2"/>
        </w:numPr>
        <w:spacing w:line="276" w:lineRule="auto"/>
        <w:ind w:left="709" w:hanging="425"/>
        <w:jc w:val="both"/>
        <w:rPr>
          <w:rFonts w:ascii="Arial" w:hAnsi="Arial" w:cs="Arial"/>
          <w:sz w:val="20"/>
          <w:szCs w:val="20"/>
        </w:rPr>
      </w:pPr>
      <w:r w:rsidRPr="00FC4E07">
        <w:rPr>
          <w:rFonts w:ascii="Arial" w:hAnsi="Arial" w:cs="Arial"/>
          <w:sz w:val="20"/>
          <w:szCs w:val="20"/>
        </w:rPr>
        <w:t>Na podstawie art. 62 ustawy</w:t>
      </w:r>
      <w:r w:rsidR="00DE167A" w:rsidRPr="00FC4E07">
        <w:rPr>
          <w:rFonts w:ascii="Arial" w:hAnsi="Arial" w:cs="Arial"/>
          <w:sz w:val="20"/>
          <w:szCs w:val="20"/>
        </w:rPr>
        <w:t xml:space="preserve"> wdrożeniowej</w:t>
      </w:r>
      <w:r w:rsidRPr="00FC4E07">
        <w:rPr>
          <w:rFonts w:ascii="Arial" w:hAnsi="Arial" w:cs="Arial"/>
          <w:sz w:val="20"/>
          <w:szCs w:val="20"/>
        </w:rPr>
        <w:t xml:space="preserve">, od wydanego przez WSA wyroku lub postanowienia kończącego postępowanie w sprawie przysługuje skarga kasacyjna do NSA. </w:t>
      </w:r>
    </w:p>
    <w:p w:rsidR="00F11E46" w:rsidRPr="00FC4E07" w:rsidRDefault="00F11E46" w:rsidP="00593701">
      <w:pPr>
        <w:spacing w:line="276" w:lineRule="auto"/>
        <w:ind w:left="709"/>
        <w:jc w:val="both"/>
        <w:rPr>
          <w:rFonts w:ascii="Arial" w:hAnsi="Arial" w:cs="Arial"/>
          <w:sz w:val="20"/>
          <w:szCs w:val="20"/>
        </w:rPr>
      </w:pPr>
    </w:p>
    <w:p w:rsidR="00B15743" w:rsidRPr="00FC4E07" w:rsidRDefault="003D4CAB" w:rsidP="00406773">
      <w:pPr>
        <w:pStyle w:val="Nagwek1"/>
      </w:pPr>
      <w:bookmarkStart w:id="96" w:name="_Toc452970026"/>
      <w:r w:rsidRPr="00FC4E07">
        <w:t>Rozdział 8 Podpisanie umowy o dofinansowanie</w:t>
      </w:r>
      <w:bookmarkEnd w:id="96"/>
    </w:p>
    <w:p w:rsidR="00D80D5B" w:rsidRPr="00FC4E07" w:rsidRDefault="00D80D5B" w:rsidP="00593701">
      <w:pPr>
        <w:numPr>
          <w:ilvl w:val="0"/>
          <w:numId w:val="5"/>
        </w:numPr>
        <w:tabs>
          <w:tab w:val="left" w:pos="709"/>
        </w:tabs>
        <w:spacing w:line="276" w:lineRule="auto"/>
        <w:ind w:left="709" w:hanging="425"/>
        <w:jc w:val="both"/>
        <w:rPr>
          <w:rFonts w:ascii="Arial" w:hAnsi="Arial" w:cs="Arial"/>
          <w:bCs/>
          <w:sz w:val="20"/>
          <w:szCs w:val="20"/>
        </w:rPr>
      </w:pPr>
      <w:r w:rsidRPr="00FC4E07">
        <w:rPr>
          <w:rFonts w:ascii="Arial" w:hAnsi="Arial" w:cs="Arial"/>
          <w:sz w:val="20"/>
          <w:szCs w:val="20"/>
        </w:rPr>
        <w:t xml:space="preserve">Umowa o dofinansowanie może zostać podpisana, jeśli projekt spełnia wszystkie kryteria, </w:t>
      </w:r>
      <w:r w:rsidRPr="00FC4E07">
        <w:rPr>
          <w:rFonts w:ascii="Arial" w:hAnsi="Arial" w:cs="Arial"/>
          <w:sz w:val="20"/>
          <w:szCs w:val="20"/>
        </w:rPr>
        <w:br/>
        <w:t>na podstawie których został wybrany do dofinansowania. IZ RPO WZ przed podpisaniem umowy może sprawdzić, czy projekt spełnia wszystkie kryteria wyboru.</w:t>
      </w:r>
    </w:p>
    <w:p w:rsidR="001D69F0" w:rsidRPr="00FC4E07" w:rsidRDefault="00EB624D" w:rsidP="00593701">
      <w:pPr>
        <w:numPr>
          <w:ilvl w:val="0"/>
          <w:numId w:val="5"/>
        </w:numPr>
        <w:tabs>
          <w:tab w:val="left" w:pos="709"/>
        </w:tabs>
        <w:spacing w:line="276" w:lineRule="auto"/>
        <w:ind w:left="709" w:hanging="425"/>
        <w:jc w:val="both"/>
        <w:rPr>
          <w:rFonts w:ascii="Arial" w:hAnsi="Arial" w:cs="Arial"/>
          <w:sz w:val="20"/>
          <w:szCs w:val="20"/>
        </w:rPr>
      </w:pPr>
      <w:r w:rsidRPr="00FC4E07">
        <w:rPr>
          <w:rFonts w:ascii="Arial" w:hAnsi="Arial" w:cs="Arial"/>
          <w:sz w:val="20"/>
          <w:szCs w:val="20"/>
        </w:rPr>
        <w:t>Przed podpisaniem umowy</w:t>
      </w:r>
      <w:r w:rsidR="00E36416" w:rsidRPr="00FC4E07">
        <w:rPr>
          <w:rFonts w:ascii="Arial" w:hAnsi="Arial" w:cs="Arial"/>
          <w:sz w:val="20"/>
          <w:szCs w:val="20"/>
        </w:rPr>
        <w:t>,</w:t>
      </w:r>
      <w:r w:rsidRPr="00FC4E07">
        <w:rPr>
          <w:rFonts w:ascii="Arial" w:hAnsi="Arial" w:cs="Arial"/>
          <w:sz w:val="20"/>
          <w:szCs w:val="20"/>
        </w:rPr>
        <w:t xml:space="preserve"> wnioskodawca zostanie wezwany do złożenia</w:t>
      </w:r>
      <w:r w:rsidR="00E36416" w:rsidRPr="00FC4E07">
        <w:rPr>
          <w:rFonts w:ascii="Arial" w:hAnsi="Arial" w:cs="Arial"/>
          <w:sz w:val="20"/>
          <w:szCs w:val="20"/>
        </w:rPr>
        <w:t>,</w:t>
      </w:r>
      <w:r w:rsidRPr="00FC4E07">
        <w:rPr>
          <w:rFonts w:ascii="Arial" w:hAnsi="Arial" w:cs="Arial"/>
          <w:sz w:val="20"/>
          <w:szCs w:val="20"/>
        </w:rPr>
        <w:t xml:space="preserve"> w wyznaczonym przez IZ RPO WZ terminie, niezbędnych do jej sporządzenia dokumentów</w:t>
      </w:r>
      <w:r w:rsidR="002B5183" w:rsidRPr="00FC4E07">
        <w:rPr>
          <w:rFonts w:ascii="Arial" w:hAnsi="Arial" w:cs="Arial"/>
          <w:sz w:val="20"/>
          <w:szCs w:val="20"/>
        </w:rPr>
        <w:t xml:space="preserve">. Lista dokumentów </w:t>
      </w:r>
      <w:r w:rsidR="002B5183" w:rsidRPr="00FC4E07">
        <w:rPr>
          <w:rFonts w:ascii="Arial" w:hAnsi="Arial" w:cs="Arial"/>
          <w:sz w:val="20"/>
          <w:szCs w:val="20"/>
        </w:rPr>
        <w:lastRenderedPageBreak/>
        <w:t xml:space="preserve">niezbędnych do podpisania umowy o dofinansowanie stanowi </w:t>
      </w:r>
      <w:r w:rsidRPr="00FC4E07">
        <w:rPr>
          <w:rFonts w:ascii="Arial" w:hAnsi="Arial" w:cs="Arial"/>
          <w:sz w:val="20"/>
          <w:szCs w:val="20"/>
        </w:rPr>
        <w:t>załącznik</w:t>
      </w:r>
      <w:r w:rsidR="002B5183" w:rsidRPr="00FC4E07">
        <w:rPr>
          <w:rFonts w:ascii="Arial" w:hAnsi="Arial" w:cs="Arial"/>
          <w:sz w:val="20"/>
          <w:szCs w:val="20"/>
        </w:rPr>
        <w:t xml:space="preserve"> nr </w:t>
      </w:r>
      <w:r w:rsidR="00183F36" w:rsidRPr="00FC4E07">
        <w:rPr>
          <w:rFonts w:ascii="Arial" w:hAnsi="Arial" w:cs="Arial"/>
          <w:sz w:val="20"/>
          <w:szCs w:val="20"/>
        </w:rPr>
        <w:t>4</w:t>
      </w:r>
      <w:r w:rsidR="00B31BE1" w:rsidRPr="00FC4E07">
        <w:rPr>
          <w:rFonts w:ascii="Arial" w:hAnsi="Arial" w:cs="Arial"/>
          <w:bCs/>
          <w:i/>
          <w:color w:val="0070C0"/>
          <w:sz w:val="20"/>
          <w:szCs w:val="20"/>
        </w:rPr>
        <w:t xml:space="preserve"> </w:t>
      </w:r>
      <w:r w:rsidR="002B5183" w:rsidRPr="00FC4E07">
        <w:rPr>
          <w:rFonts w:ascii="Arial" w:hAnsi="Arial" w:cs="Arial"/>
          <w:sz w:val="20"/>
          <w:szCs w:val="20"/>
        </w:rPr>
        <w:t xml:space="preserve">do </w:t>
      </w:r>
      <w:r w:rsidR="00A821E2" w:rsidRPr="00FC4E07">
        <w:rPr>
          <w:rFonts w:ascii="Arial" w:hAnsi="Arial" w:cs="Arial"/>
          <w:sz w:val="20"/>
          <w:szCs w:val="20"/>
        </w:rPr>
        <w:t>niniejszego</w:t>
      </w:r>
      <w:r w:rsidR="00292AB4" w:rsidRPr="00FC4E07">
        <w:rPr>
          <w:rFonts w:ascii="Arial" w:hAnsi="Arial" w:cs="Arial"/>
          <w:sz w:val="20"/>
          <w:szCs w:val="20"/>
        </w:rPr>
        <w:t xml:space="preserve"> </w:t>
      </w:r>
      <w:r w:rsidR="00A821E2" w:rsidRPr="00FC4E07">
        <w:rPr>
          <w:rFonts w:ascii="Arial" w:hAnsi="Arial" w:cs="Arial"/>
          <w:i/>
          <w:sz w:val="20"/>
          <w:szCs w:val="20"/>
        </w:rPr>
        <w:t>regulaminu</w:t>
      </w:r>
      <w:r w:rsidR="003D4CAB" w:rsidRPr="00FC4E07">
        <w:rPr>
          <w:rFonts w:ascii="Arial" w:hAnsi="Arial" w:cs="Arial"/>
          <w:i/>
          <w:sz w:val="20"/>
          <w:szCs w:val="20"/>
        </w:rPr>
        <w:t>.</w:t>
      </w:r>
    </w:p>
    <w:p w:rsidR="005F0BD1" w:rsidRPr="00FC4E07" w:rsidRDefault="001D69F0" w:rsidP="00593701">
      <w:pPr>
        <w:numPr>
          <w:ilvl w:val="0"/>
          <w:numId w:val="5"/>
        </w:numPr>
        <w:tabs>
          <w:tab w:val="left" w:pos="709"/>
        </w:tabs>
        <w:spacing w:line="276" w:lineRule="auto"/>
        <w:ind w:left="709" w:hanging="425"/>
        <w:jc w:val="both"/>
        <w:rPr>
          <w:rFonts w:ascii="Arial" w:hAnsi="Arial" w:cs="Arial"/>
          <w:sz w:val="20"/>
          <w:szCs w:val="20"/>
        </w:rPr>
      </w:pPr>
      <w:r w:rsidRPr="00FC4E07">
        <w:rPr>
          <w:rFonts w:ascii="Arial" w:hAnsi="Arial" w:cs="Arial"/>
          <w:sz w:val="20"/>
          <w:szCs w:val="20"/>
        </w:rPr>
        <w:t>W przypadku uprzedniej warunkowej akceptacji danych kryteriów, przed podpisaniem umowy o dofinansowanie wnioskodawca zobowiązany jest do dostarczenia określonych dokumentów (np. środowiskowych) lub informacji w celu sprawdzenia czy kryteria te zostały spełnione.</w:t>
      </w:r>
      <w:r w:rsidR="003D4CAB" w:rsidRPr="00FC4E07">
        <w:rPr>
          <w:rFonts w:ascii="Arial" w:hAnsi="Arial" w:cs="Arial"/>
          <w:sz w:val="20"/>
          <w:szCs w:val="20"/>
        </w:rPr>
        <w:t xml:space="preserve"> </w:t>
      </w:r>
    </w:p>
    <w:p w:rsidR="005F0BD1" w:rsidRPr="00FC4E07" w:rsidRDefault="00EB624D" w:rsidP="00593701">
      <w:pPr>
        <w:numPr>
          <w:ilvl w:val="0"/>
          <w:numId w:val="5"/>
        </w:numPr>
        <w:tabs>
          <w:tab w:val="left" w:pos="709"/>
        </w:tabs>
        <w:spacing w:line="276" w:lineRule="auto"/>
        <w:ind w:left="709" w:hanging="425"/>
        <w:jc w:val="both"/>
        <w:rPr>
          <w:rFonts w:ascii="Arial" w:hAnsi="Arial" w:cs="Arial"/>
          <w:sz w:val="20"/>
          <w:szCs w:val="20"/>
        </w:rPr>
      </w:pPr>
      <w:r w:rsidRPr="00FC4E07">
        <w:rPr>
          <w:rFonts w:ascii="Arial" w:hAnsi="Arial" w:cs="Arial"/>
          <w:sz w:val="20"/>
          <w:szCs w:val="20"/>
        </w:rPr>
        <w:t xml:space="preserve">IZ RPO WZ zastrzega sobie prawo do wezwania wnioskodawcy do złożenia dokumentów </w:t>
      </w:r>
      <w:r w:rsidR="008640B6" w:rsidRPr="00FC4E07">
        <w:rPr>
          <w:rFonts w:ascii="Arial" w:hAnsi="Arial" w:cs="Arial"/>
          <w:sz w:val="20"/>
          <w:szCs w:val="20"/>
        </w:rPr>
        <w:t>potwierdzających o</w:t>
      </w:r>
      <w:r w:rsidRPr="00FC4E07">
        <w:rPr>
          <w:rFonts w:ascii="Arial" w:hAnsi="Arial" w:cs="Arial"/>
          <w:sz w:val="20"/>
          <w:szCs w:val="20"/>
        </w:rPr>
        <w:t xml:space="preserve">świadczenia złożone na etapie oceny wniosku o dofinansowanie. </w:t>
      </w:r>
    </w:p>
    <w:p w:rsidR="00C97F18" w:rsidRPr="00FC4E07" w:rsidRDefault="00EB624D" w:rsidP="00593701">
      <w:pPr>
        <w:numPr>
          <w:ilvl w:val="0"/>
          <w:numId w:val="5"/>
        </w:numPr>
        <w:tabs>
          <w:tab w:val="left" w:pos="709"/>
        </w:tabs>
        <w:spacing w:line="276" w:lineRule="auto"/>
        <w:ind w:left="709" w:hanging="425"/>
        <w:jc w:val="both"/>
        <w:rPr>
          <w:rFonts w:ascii="Arial" w:hAnsi="Arial" w:cs="Arial"/>
          <w:sz w:val="20"/>
          <w:szCs w:val="20"/>
        </w:rPr>
      </w:pPr>
      <w:r w:rsidRPr="00FC4E07">
        <w:rPr>
          <w:rFonts w:ascii="Arial" w:hAnsi="Arial" w:cs="Arial"/>
          <w:sz w:val="20"/>
          <w:szCs w:val="20"/>
        </w:rPr>
        <w:t>Przed zawarciem umowy o dofinansowanie</w:t>
      </w:r>
      <w:r w:rsidR="00E36416" w:rsidRPr="00FC4E07">
        <w:rPr>
          <w:rFonts w:ascii="Arial" w:hAnsi="Arial" w:cs="Arial"/>
          <w:sz w:val="20"/>
          <w:szCs w:val="20"/>
        </w:rPr>
        <w:t>,</w:t>
      </w:r>
      <w:r w:rsidRPr="00FC4E07">
        <w:rPr>
          <w:rFonts w:ascii="Arial" w:hAnsi="Arial" w:cs="Arial"/>
          <w:sz w:val="20"/>
          <w:szCs w:val="20"/>
        </w:rPr>
        <w:t xml:space="preserve"> IZ RPO WZ może zobowiązać wnioskodawcę </w:t>
      </w:r>
      <w:r w:rsidR="00F00A1D" w:rsidRPr="00FC4E07">
        <w:rPr>
          <w:rFonts w:ascii="Arial" w:hAnsi="Arial" w:cs="Arial"/>
          <w:sz w:val="20"/>
          <w:szCs w:val="20"/>
        </w:rPr>
        <w:br/>
      </w:r>
      <w:r w:rsidRPr="00FC4E07">
        <w:rPr>
          <w:rFonts w:ascii="Arial" w:hAnsi="Arial" w:cs="Arial"/>
          <w:sz w:val="20"/>
          <w:szCs w:val="20"/>
        </w:rPr>
        <w:t>do przedłożenia innych dokumentów</w:t>
      </w:r>
      <w:r w:rsidR="00E36416" w:rsidRPr="00FC4E07">
        <w:rPr>
          <w:rFonts w:ascii="Arial" w:hAnsi="Arial" w:cs="Arial"/>
          <w:sz w:val="20"/>
          <w:szCs w:val="20"/>
        </w:rPr>
        <w:t>,</w:t>
      </w:r>
      <w:r w:rsidRPr="00FC4E07">
        <w:rPr>
          <w:rFonts w:ascii="Arial" w:hAnsi="Arial" w:cs="Arial"/>
          <w:sz w:val="20"/>
          <w:szCs w:val="20"/>
        </w:rPr>
        <w:t xml:space="preserve"> w celu weryfikacji czy projekt spełnia wszystkie kryteria</w:t>
      </w:r>
      <w:r w:rsidR="001D69F0" w:rsidRPr="00FC4E07">
        <w:rPr>
          <w:rFonts w:ascii="Arial" w:hAnsi="Arial" w:cs="Arial"/>
          <w:sz w:val="20"/>
          <w:szCs w:val="20"/>
        </w:rPr>
        <w:t xml:space="preserve"> wyboru projektów</w:t>
      </w:r>
      <w:r w:rsidRPr="00FC4E07">
        <w:rPr>
          <w:rFonts w:ascii="Arial" w:hAnsi="Arial" w:cs="Arial"/>
          <w:sz w:val="20"/>
          <w:szCs w:val="20"/>
        </w:rPr>
        <w:t xml:space="preserve"> </w:t>
      </w:r>
      <w:r w:rsidR="002F0480" w:rsidRPr="00FC4E07">
        <w:rPr>
          <w:rFonts w:ascii="Arial" w:hAnsi="Arial" w:cs="Arial"/>
          <w:sz w:val="20"/>
          <w:szCs w:val="20"/>
        </w:rPr>
        <w:t>warunkujące</w:t>
      </w:r>
      <w:r w:rsidR="008640B6" w:rsidRPr="00FC4E07">
        <w:rPr>
          <w:rFonts w:ascii="Arial" w:hAnsi="Arial" w:cs="Arial"/>
          <w:sz w:val="20"/>
          <w:szCs w:val="20"/>
        </w:rPr>
        <w:t xml:space="preserve"> podpisani</w:t>
      </w:r>
      <w:r w:rsidR="002F0480" w:rsidRPr="00FC4E07">
        <w:rPr>
          <w:rFonts w:ascii="Arial" w:hAnsi="Arial" w:cs="Arial"/>
          <w:sz w:val="20"/>
          <w:szCs w:val="20"/>
        </w:rPr>
        <w:t>e</w:t>
      </w:r>
      <w:r w:rsidR="008640B6" w:rsidRPr="00FC4E07">
        <w:rPr>
          <w:rFonts w:ascii="Arial" w:hAnsi="Arial" w:cs="Arial"/>
          <w:sz w:val="20"/>
          <w:szCs w:val="20"/>
        </w:rPr>
        <w:t xml:space="preserve"> umowy o dofinansowanie.</w:t>
      </w:r>
    </w:p>
    <w:p w:rsidR="00EE326D" w:rsidRPr="002727CC" w:rsidRDefault="00EE326D" w:rsidP="00593701">
      <w:pPr>
        <w:numPr>
          <w:ilvl w:val="0"/>
          <w:numId w:val="5"/>
        </w:numPr>
        <w:tabs>
          <w:tab w:val="left" w:pos="709"/>
        </w:tabs>
        <w:spacing w:line="276" w:lineRule="auto"/>
        <w:ind w:left="709" w:hanging="425"/>
        <w:jc w:val="both"/>
        <w:rPr>
          <w:rFonts w:ascii="Arial" w:hAnsi="Arial" w:cs="Arial"/>
          <w:sz w:val="20"/>
          <w:szCs w:val="20"/>
        </w:rPr>
      </w:pPr>
      <w:r w:rsidRPr="002727CC">
        <w:rPr>
          <w:rFonts w:ascii="Arial" w:hAnsi="Arial" w:cs="Arial"/>
          <w:sz w:val="20"/>
          <w:szCs w:val="20"/>
        </w:rPr>
        <w:t xml:space="preserve">Przed podpisaniem umowy o dofinansowanie IZ RPO WZ może wezwać wnioskodawcę do przedłożenia dokumentacji dotyczącej zamówień związanych z realizacją projektu, udzielonych po dniu złożenia pisemnego wniosku o przyznanie pomocy w celu oceny ich zgodności z przepisami unijnego i krajowego prawa zamówień publicznych oraz zasadą konkurencyjności o której mowa w załączniku do umowy o dofinansowanie „Zasady </w:t>
      </w:r>
      <w:r w:rsidR="0073741C">
        <w:rPr>
          <w:rFonts w:ascii="Arial" w:hAnsi="Arial" w:cs="Arial"/>
          <w:sz w:val="20"/>
          <w:szCs w:val="20"/>
        </w:rPr>
        <w:br/>
      </w:r>
      <w:r w:rsidRPr="002727CC">
        <w:rPr>
          <w:rFonts w:ascii="Arial" w:hAnsi="Arial" w:cs="Arial"/>
          <w:sz w:val="20"/>
          <w:szCs w:val="20"/>
        </w:rPr>
        <w:t>w zakresie udzielania zamówień w projektach realizowanych w ramach Regionalnego Programu Operacyjnego Województwa Zachodniopomorskiego 2014-2020”. IZ RPO WZ określi w wezwaniu termin przedstawienia, zakres i formę (papierową/skan) dokumentów które należy przedłożyć. UWAGA: Wnioskodawcy, którzy nie stosują PZP będą zobowiązani do przedłożenia dokumentacji dotyczącej zamówień udzielonych zgodnie z zasadą konkurencyjności.</w:t>
      </w:r>
    </w:p>
    <w:p w:rsidR="007B0F62" w:rsidRPr="002727CC" w:rsidRDefault="007B0F62" w:rsidP="00593701">
      <w:pPr>
        <w:numPr>
          <w:ilvl w:val="0"/>
          <w:numId w:val="5"/>
        </w:numPr>
        <w:tabs>
          <w:tab w:val="left" w:pos="709"/>
        </w:tabs>
        <w:spacing w:line="276" w:lineRule="auto"/>
        <w:ind w:left="709" w:hanging="425"/>
        <w:jc w:val="both"/>
        <w:rPr>
          <w:rFonts w:ascii="Arial" w:hAnsi="Arial" w:cs="Arial"/>
          <w:sz w:val="20"/>
          <w:szCs w:val="20"/>
        </w:rPr>
      </w:pPr>
      <w:r w:rsidRPr="002727CC">
        <w:rPr>
          <w:rFonts w:ascii="Arial" w:hAnsi="Arial" w:cs="Arial"/>
          <w:sz w:val="20"/>
          <w:szCs w:val="20"/>
        </w:rPr>
        <w:t xml:space="preserve">Stwierdzenie przez IZ RPO WZ naruszenia przepisów lub zasad w związku </w:t>
      </w:r>
      <w:r w:rsidR="0073741C">
        <w:rPr>
          <w:rFonts w:ascii="Arial" w:hAnsi="Arial" w:cs="Arial"/>
          <w:sz w:val="20"/>
          <w:szCs w:val="20"/>
        </w:rPr>
        <w:br/>
      </w:r>
      <w:r w:rsidRPr="002727CC">
        <w:rPr>
          <w:rFonts w:ascii="Arial" w:hAnsi="Arial" w:cs="Arial"/>
          <w:sz w:val="20"/>
          <w:szCs w:val="20"/>
        </w:rPr>
        <w:t xml:space="preserve">z przeprowadzonymi przez wnioskodawcę postępowaniami o udzielenie zamówień wiązać się może z nałożeniem korekty finansowej, co zostanie uwzględnione w treści umowy </w:t>
      </w:r>
      <w:r w:rsidR="0073741C">
        <w:rPr>
          <w:rFonts w:ascii="Arial" w:hAnsi="Arial" w:cs="Arial"/>
          <w:sz w:val="20"/>
          <w:szCs w:val="20"/>
        </w:rPr>
        <w:br/>
      </w:r>
      <w:r w:rsidRPr="002727CC">
        <w:rPr>
          <w:rFonts w:ascii="Arial" w:hAnsi="Arial" w:cs="Arial"/>
          <w:sz w:val="20"/>
          <w:szCs w:val="20"/>
        </w:rPr>
        <w:t>o dofinansowanie. Nałożona korekta finansowa zostanie uwzględniona przy rozliczaniu wydatków kwalifikowalnych poniesionych w związku z realizacją zamówienia, z udzieleniem którego wiązało się naruszenie. Korekta finansowa nakładana jest w oparciu o rozporządzenie Ministra Rozwoju z dnia 29 stycznia 2016 r. w sprawie warunków obniżania wartości korekt finansowych oraz wydatków poniesionych nieprawidłowo związanych z udzielaniem zamówień</w:t>
      </w:r>
    </w:p>
    <w:p w:rsidR="005F0BD1" w:rsidRPr="00FC4E07" w:rsidRDefault="00EB624D" w:rsidP="00593701">
      <w:pPr>
        <w:numPr>
          <w:ilvl w:val="0"/>
          <w:numId w:val="5"/>
        </w:numPr>
        <w:tabs>
          <w:tab w:val="left" w:pos="709"/>
        </w:tabs>
        <w:spacing w:line="276" w:lineRule="auto"/>
        <w:ind w:left="709" w:hanging="425"/>
        <w:jc w:val="both"/>
        <w:rPr>
          <w:rFonts w:ascii="Arial" w:hAnsi="Arial" w:cs="Arial"/>
          <w:sz w:val="20"/>
          <w:szCs w:val="20"/>
        </w:rPr>
      </w:pPr>
      <w:r w:rsidRPr="00FC4E07">
        <w:rPr>
          <w:rFonts w:ascii="Arial" w:hAnsi="Arial" w:cs="Arial"/>
          <w:sz w:val="20"/>
          <w:szCs w:val="20"/>
        </w:rPr>
        <w:t>IZ RPO WZ może odmówić podpisania umowy, w przypadku gdy wnioskodawca:</w:t>
      </w:r>
    </w:p>
    <w:p w:rsidR="00EB624D" w:rsidRPr="00FC4E07" w:rsidRDefault="00EB624D" w:rsidP="00D3776D">
      <w:pPr>
        <w:pStyle w:val="Nagwek5"/>
        <w:numPr>
          <w:ilvl w:val="0"/>
          <w:numId w:val="32"/>
        </w:numPr>
        <w:spacing w:line="276" w:lineRule="auto"/>
        <w:rPr>
          <w:rFonts w:cs="Arial"/>
        </w:rPr>
      </w:pPr>
      <w:r w:rsidRPr="00FC4E07">
        <w:rPr>
          <w:rFonts w:cs="Arial"/>
        </w:rPr>
        <w:t>nie dostarcza lub dostarcza dokumenty niezgodne z oświadczeniami złożonymi na etapie aplikowania o dofinansowanie,</w:t>
      </w:r>
    </w:p>
    <w:p w:rsidR="00EB624D" w:rsidRPr="00FC4E07" w:rsidRDefault="00EB624D" w:rsidP="00D3776D">
      <w:pPr>
        <w:pStyle w:val="Nagwek5"/>
        <w:numPr>
          <w:ilvl w:val="0"/>
          <w:numId w:val="32"/>
        </w:numPr>
        <w:spacing w:line="276" w:lineRule="auto"/>
        <w:rPr>
          <w:rFonts w:cs="Arial"/>
        </w:rPr>
      </w:pPr>
      <w:r w:rsidRPr="00FC4E07">
        <w:rPr>
          <w:rFonts w:cs="Arial"/>
        </w:rPr>
        <w:t>nie spełnia wszystkich kryteriów wyboru,</w:t>
      </w:r>
    </w:p>
    <w:p w:rsidR="00EB624D" w:rsidRPr="00FC4E07" w:rsidRDefault="00EB624D" w:rsidP="00D3776D">
      <w:pPr>
        <w:pStyle w:val="Nagwek5"/>
        <w:numPr>
          <w:ilvl w:val="0"/>
          <w:numId w:val="32"/>
        </w:numPr>
        <w:spacing w:line="276" w:lineRule="auto"/>
        <w:rPr>
          <w:rFonts w:cs="Arial"/>
        </w:rPr>
      </w:pPr>
      <w:r w:rsidRPr="00FC4E07">
        <w:rPr>
          <w:rFonts w:cs="Arial"/>
        </w:rPr>
        <w:t>nie dostarcza we wskazanym przez IZ RPO WZ terminie lub dostarcza niepoprawne dokumenty niezbędne do sporządzenia umowy.</w:t>
      </w:r>
    </w:p>
    <w:p w:rsidR="005F0BD1" w:rsidRPr="00FC4E07" w:rsidRDefault="00EB624D" w:rsidP="00593701">
      <w:pPr>
        <w:numPr>
          <w:ilvl w:val="0"/>
          <w:numId w:val="5"/>
        </w:numPr>
        <w:tabs>
          <w:tab w:val="left" w:pos="709"/>
        </w:tabs>
        <w:spacing w:line="276" w:lineRule="auto"/>
        <w:ind w:left="709" w:hanging="425"/>
        <w:jc w:val="both"/>
        <w:rPr>
          <w:rFonts w:ascii="Arial" w:hAnsi="Arial" w:cs="Arial"/>
          <w:sz w:val="20"/>
          <w:szCs w:val="20"/>
        </w:rPr>
      </w:pPr>
      <w:r w:rsidRPr="00FC4E07">
        <w:rPr>
          <w:rFonts w:ascii="Arial" w:hAnsi="Arial" w:cs="Arial"/>
          <w:bCs/>
          <w:sz w:val="20"/>
          <w:szCs w:val="20"/>
        </w:rPr>
        <w:t>W przypadku odmowy podpisania umowy</w:t>
      </w:r>
      <w:r w:rsidR="00E36416" w:rsidRPr="00FC4E07">
        <w:rPr>
          <w:rFonts w:ascii="Arial" w:hAnsi="Arial" w:cs="Arial"/>
          <w:bCs/>
          <w:sz w:val="20"/>
          <w:szCs w:val="20"/>
        </w:rPr>
        <w:t>,</w:t>
      </w:r>
      <w:r w:rsidRPr="00FC4E07">
        <w:rPr>
          <w:rFonts w:ascii="Arial" w:hAnsi="Arial" w:cs="Arial"/>
          <w:bCs/>
          <w:sz w:val="20"/>
          <w:szCs w:val="20"/>
        </w:rPr>
        <w:t xml:space="preserve"> wnioskodawcy przysługuje prawo do wniesienia protestu</w:t>
      </w:r>
      <w:r w:rsidR="00E36416" w:rsidRPr="00FC4E07">
        <w:rPr>
          <w:rFonts w:ascii="Arial" w:hAnsi="Arial" w:cs="Arial"/>
          <w:bCs/>
          <w:sz w:val="20"/>
          <w:szCs w:val="20"/>
        </w:rPr>
        <w:t>,</w:t>
      </w:r>
      <w:r w:rsidRPr="00FC4E07">
        <w:rPr>
          <w:rFonts w:ascii="Arial" w:hAnsi="Arial" w:cs="Arial"/>
          <w:bCs/>
          <w:sz w:val="20"/>
          <w:szCs w:val="20"/>
        </w:rPr>
        <w:t xml:space="preserve"> zgodnie z procedurą opisaną w rozdziale 7.</w:t>
      </w:r>
    </w:p>
    <w:p w:rsidR="005F0BD1" w:rsidRPr="00936D2A" w:rsidRDefault="00EB624D" w:rsidP="00593701">
      <w:pPr>
        <w:numPr>
          <w:ilvl w:val="0"/>
          <w:numId w:val="5"/>
        </w:numPr>
        <w:tabs>
          <w:tab w:val="left" w:pos="709"/>
        </w:tabs>
        <w:spacing w:line="276" w:lineRule="auto"/>
        <w:ind w:left="709" w:hanging="425"/>
        <w:jc w:val="both"/>
        <w:rPr>
          <w:rFonts w:ascii="Arial" w:hAnsi="Arial" w:cs="Arial"/>
          <w:bCs/>
          <w:sz w:val="20"/>
          <w:szCs w:val="20"/>
        </w:rPr>
      </w:pPr>
      <w:r w:rsidRPr="00FC4E07">
        <w:rPr>
          <w:rFonts w:ascii="Arial" w:hAnsi="Arial" w:cs="Arial"/>
          <w:sz w:val="20"/>
          <w:szCs w:val="20"/>
        </w:rPr>
        <w:t xml:space="preserve">Umowa o dofinansowanie może być podpisana osobiście lub w trybie korespondencyjnym. </w:t>
      </w:r>
      <w:r w:rsidRPr="00936D2A">
        <w:rPr>
          <w:rFonts w:ascii="Arial" w:hAnsi="Arial" w:cs="Arial"/>
          <w:sz w:val="20"/>
          <w:szCs w:val="20"/>
        </w:rPr>
        <w:t xml:space="preserve">Tryb podpisania umowy uzgadniany jest </w:t>
      </w:r>
      <w:r w:rsidR="002F0480" w:rsidRPr="00936D2A">
        <w:rPr>
          <w:rFonts w:ascii="Arial" w:hAnsi="Arial" w:cs="Arial"/>
          <w:sz w:val="20"/>
          <w:szCs w:val="20"/>
        </w:rPr>
        <w:t xml:space="preserve">pomiędzy </w:t>
      </w:r>
      <w:r w:rsidRPr="00936D2A">
        <w:rPr>
          <w:rFonts w:ascii="Arial" w:hAnsi="Arial" w:cs="Arial"/>
          <w:sz w:val="20"/>
          <w:szCs w:val="20"/>
        </w:rPr>
        <w:t>wnioskodawc</w:t>
      </w:r>
      <w:r w:rsidR="002F0480" w:rsidRPr="00936D2A">
        <w:rPr>
          <w:rFonts w:ascii="Arial" w:hAnsi="Arial" w:cs="Arial"/>
          <w:sz w:val="20"/>
          <w:szCs w:val="20"/>
        </w:rPr>
        <w:t>ą</w:t>
      </w:r>
      <w:r w:rsidRPr="00936D2A">
        <w:rPr>
          <w:rFonts w:ascii="Arial" w:hAnsi="Arial" w:cs="Arial"/>
          <w:sz w:val="20"/>
          <w:szCs w:val="20"/>
        </w:rPr>
        <w:t xml:space="preserve"> i IZ RPO WZ.</w:t>
      </w:r>
    </w:p>
    <w:p w:rsidR="00704CE4" w:rsidRPr="00936D2A" w:rsidRDefault="00704CE4" w:rsidP="00593701">
      <w:pPr>
        <w:numPr>
          <w:ilvl w:val="0"/>
          <w:numId w:val="5"/>
        </w:numPr>
        <w:tabs>
          <w:tab w:val="left" w:pos="709"/>
        </w:tabs>
        <w:spacing w:line="276" w:lineRule="auto"/>
        <w:ind w:left="709" w:hanging="425"/>
        <w:jc w:val="both"/>
        <w:rPr>
          <w:rFonts w:ascii="Arial" w:hAnsi="Arial" w:cs="Arial"/>
          <w:bCs/>
          <w:sz w:val="20"/>
          <w:szCs w:val="20"/>
        </w:rPr>
      </w:pPr>
      <w:r w:rsidRPr="00936D2A">
        <w:rPr>
          <w:rFonts w:ascii="Arial" w:hAnsi="Arial" w:cs="Arial"/>
          <w:bCs/>
          <w:sz w:val="20"/>
          <w:szCs w:val="20"/>
        </w:rPr>
        <w:t xml:space="preserve">Beneficjent jest zobowiązany do wniesienia poprawnie ustanowionego zabezpieczenia </w:t>
      </w:r>
      <w:r w:rsidR="002B54BF">
        <w:rPr>
          <w:rFonts w:ascii="Arial" w:hAnsi="Arial" w:cs="Arial"/>
          <w:bCs/>
          <w:sz w:val="20"/>
          <w:szCs w:val="20"/>
        </w:rPr>
        <w:br/>
      </w:r>
      <w:r w:rsidRPr="00936D2A">
        <w:rPr>
          <w:rFonts w:ascii="Arial" w:hAnsi="Arial" w:cs="Arial"/>
          <w:bCs/>
          <w:sz w:val="20"/>
          <w:szCs w:val="20"/>
        </w:rPr>
        <w:t xml:space="preserve">w formie i terminie określonych w umowie o dofinansowanie (jeśli dotyczy). Zabezpieczenie jest jednym z warunków wypłaty dofinansowania. Podstawową formą zabezpieczenia jest weksel własny „in blanco” wraz z deklaracją wekslową. </w:t>
      </w:r>
    </w:p>
    <w:p w:rsidR="00704CE4" w:rsidRPr="00936D2A" w:rsidRDefault="00704CE4" w:rsidP="00593701">
      <w:pPr>
        <w:numPr>
          <w:ilvl w:val="0"/>
          <w:numId w:val="5"/>
        </w:numPr>
        <w:tabs>
          <w:tab w:val="left" w:pos="709"/>
        </w:tabs>
        <w:spacing w:line="276" w:lineRule="auto"/>
        <w:ind w:left="709" w:hanging="425"/>
        <w:jc w:val="both"/>
        <w:rPr>
          <w:rFonts w:ascii="Arial" w:hAnsi="Arial" w:cs="Arial"/>
          <w:bCs/>
          <w:sz w:val="20"/>
          <w:szCs w:val="20"/>
        </w:rPr>
      </w:pPr>
      <w:r w:rsidRPr="00936D2A">
        <w:rPr>
          <w:rFonts w:ascii="Arial" w:hAnsi="Arial" w:cs="Arial"/>
          <w:bCs/>
          <w:sz w:val="20"/>
          <w:szCs w:val="20"/>
        </w:rPr>
        <w:t xml:space="preserve">Szczegółowe zasady dotyczące zabezpieczeń należytego wykonania zobowiązań wynikających z umowy o dofinansowanie znajdują się w dokumencie </w:t>
      </w:r>
      <w:r w:rsidRPr="00936D2A">
        <w:rPr>
          <w:rFonts w:ascii="Arial" w:hAnsi="Arial" w:cs="Arial"/>
          <w:bCs/>
          <w:i/>
          <w:sz w:val="20"/>
          <w:szCs w:val="20"/>
        </w:rPr>
        <w:t>Zasady dotyczące zabezpieczenia należytego wykonania zobowiązań wynikających z umowy o dofinansowanie projektu w ramach Regionalnego Programu Operacyjnego Województwa Zachodniopomorskiego 2014-2020</w:t>
      </w:r>
      <w:r w:rsidRPr="00936D2A">
        <w:rPr>
          <w:rFonts w:ascii="Arial" w:hAnsi="Arial" w:cs="Arial"/>
          <w:bCs/>
          <w:sz w:val="20"/>
          <w:szCs w:val="20"/>
        </w:rPr>
        <w:t>, stanowiącym załącznik nr 6 do niniejsz</w:t>
      </w:r>
      <w:r w:rsidR="00970FE1">
        <w:rPr>
          <w:rFonts w:ascii="Arial" w:hAnsi="Arial" w:cs="Arial"/>
          <w:bCs/>
          <w:sz w:val="20"/>
          <w:szCs w:val="20"/>
        </w:rPr>
        <w:t xml:space="preserve">ego </w:t>
      </w:r>
      <w:r w:rsidR="00164F0E">
        <w:rPr>
          <w:rFonts w:ascii="Arial" w:hAnsi="Arial" w:cs="Arial"/>
          <w:bCs/>
          <w:sz w:val="20"/>
          <w:szCs w:val="20"/>
        </w:rPr>
        <w:t>r</w:t>
      </w:r>
      <w:r w:rsidR="00970FE1">
        <w:rPr>
          <w:rFonts w:ascii="Arial" w:hAnsi="Arial" w:cs="Arial"/>
          <w:bCs/>
          <w:sz w:val="20"/>
          <w:szCs w:val="20"/>
        </w:rPr>
        <w:t>egulaminu</w:t>
      </w:r>
      <w:r w:rsidRPr="00936D2A">
        <w:rPr>
          <w:rFonts w:ascii="Arial" w:hAnsi="Arial" w:cs="Arial"/>
          <w:bCs/>
          <w:i/>
          <w:sz w:val="20"/>
          <w:szCs w:val="20"/>
        </w:rPr>
        <w:t>.</w:t>
      </w:r>
    </w:p>
    <w:p w:rsidR="00704CE4" w:rsidRPr="00FC4E07" w:rsidRDefault="00704CE4" w:rsidP="00593701">
      <w:pPr>
        <w:tabs>
          <w:tab w:val="left" w:pos="709"/>
        </w:tabs>
        <w:spacing w:line="276" w:lineRule="auto"/>
        <w:ind w:left="709"/>
        <w:jc w:val="both"/>
        <w:rPr>
          <w:rFonts w:ascii="Arial" w:hAnsi="Arial" w:cs="Arial"/>
          <w:bCs/>
          <w:sz w:val="20"/>
          <w:szCs w:val="20"/>
        </w:rPr>
      </w:pPr>
    </w:p>
    <w:p w:rsidR="00791423" w:rsidRPr="00FC4E07" w:rsidRDefault="003D4CAB" w:rsidP="00406773">
      <w:pPr>
        <w:pStyle w:val="Nagwek1"/>
      </w:pPr>
      <w:bookmarkStart w:id="97" w:name="_Toc452970027"/>
      <w:r w:rsidRPr="00FC4E07">
        <w:t>Rozdział 9 Zasady dotyczące realizacji projektu</w:t>
      </w:r>
      <w:bookmarkEnd w:id="97"/>
      <w:r w:rsidR="003D7056" w:rsidRPr="00FC4E07">
        <w:t xml:space="preserve"> </w:t>
      </w:r>
    </w:p>
    <w:p w:rsidR="005F0BD1" w:rsidRPr="00FC4E07" w:rsidRDefault="003D7056" w:rsidP="00593701">
      <w:pPr>
        <w:numPr>
          <w:ilvl w:val="0"/>
          <w:numId w:val="30"/>
        </w:numPr>
        <w:tabs>
          <w:tab w:val="left" w:pos="709"/>
        </w:tabs>
        <w:spacing w:line="276" w:lineRule="auto"/>
        <w:ind w:hanging="436"/>
        <w:jc w:val="both"/>
        <w:rPr>
          <w:rFonts w:ascii="Arial" w:hAnsi="Arial" w:cs="Arial"/>
          <w:sz w:val="20"/>
          <w:szCs w:val="20"/>
        </w:rPr>
      </w:pPr>
      <w:r w:rsidRPr="00FC4E07">
        <w:rPr>
          <w:rFonts w:ascii="Arial" w:hAnsi="Arial" w:cs="Arial"/>
          <w:sz w:val="20"/>
          <w:szCs w:val="20"/>
        </w:rPr>
        <w:t xml:space="preserve">Beneficjent zobowiązany jest do realizacji projektu w pełnym zakresie wskazanym we wniosku o dofinansowanie i terminach w nim określonych. </w:t>
      </w:r>
    </w:p>
    <w:p w:rsidR="005F0BD1" w:rsidRPr="00FC4E07" w:rsidRDefault="003D7056" w:rsidP="00593701">
      <w:pPr>
        <w:numPr>
          <w:ilvl w:val="0"/>
          <w:numId w:val="30"/>
        </w:numPr>
        <w:tabs>
          <w:tab w:val="left" w:pos="709"/>
        </w:tabs>
        <w:spacing w:line="276" w:lineRule="auto"/>
        <w:ind w:hanging="436"/>
        <w:jc w:val="both"/>
        <w:rPr>
          <w:rFonts w:ascii="Arial" w:hAnsi="Arial" w:cs="Arial"/>
          <w:sz w:val="20"/>
          <w:szCs w:val="20"/>
        </w:rPr>
      </w:pPr>
      <w:r w:rsidRPr="00FC4E07">
        <w:rPr>
          <w:rFonts w:ascii="Arial" w:hAnsi="Arial" w:cs="Arial"/>
          <w:sz w:val="20"/>
          <w:szCs w:val="20"/>
        </w:rPr>
        <w:lastRenderedPageBreak/>
        <w:t>W przypadku dokonania zmian w projekcie, beneficjent zobowiązuje się do realizacji projektu uwzględniając zaakceptowane przez IZ RPO WZ zmiany.</w:t>
      </w:r>
    </w:p>
    <w:p w:rsidR="003D7056" w:rsidRPr="00FC4E07" w:rsidRDefault="003D4CAB" w:rsidP="009E7E24">
      <w:pPr>
        <w:pStyle w:val="Nagwek2"/>
        <w:spacing w:before="120"/>
      </w:pPr>
      <w:bookmarkStart w:id="98" w:name="_Toc452970028"/>
      <w:r w:rsidRPr="00FC4E07">
        <w:t>9.1 Rozliczenie projektu i wypłata dofinansowania</w:t>
      </w:r>
      <w:bookmarkEnd w:id="98"/>
      <w:r w:rsidR="003D7056" w:rsidRPr="00FC4E07">
        <w:t xml:space="preserve"> </w:t>
      </w:r>
    </w:p>
    <w:p w:rsidR="005F0BD1" w:rsidRPr="00936D2A" w:rsidRDefault="003D7056" w:rsidP="00593701">
      <w:pPr>
        <w:numPr>
          <w:ilvl w:val="3"/>
          <w:numId w:val="9"/>
        </w:numPr>
        <w:spacing w:line="276" w:lineRule="auto"/>
        <w:ind w:left="709" w:hanging="425"/>
        <w:jc w:val="both"/>
        <w:rPr>
          <w:rFonts w:ascii="Arial" w:hAnsi="Arial" w:cs="Arial"/>
          <w:sz w:val="20"/>
          <w:szCs w:val="20"/>
        </w:rPr>
      </w:pPr>
      <w:r w:rsidRPr="00FC4E07">
        <w:rPr>
          <w:rFonts w:ascii="Arial" w:hAnsi="Arial" w:cs="Arial"/>
          <w:sz w:val="20"/>
          <w:szCs w:val="20"/>
        </w:rPr>
        <w:t xml:space="preserve">Beneficjent dokonuje rozliczenia projektu we wnioskach o płatność w terminie i na warunkach </w:t>
      </w:r>
      <w:r w:rsidRPr="00936D2A">
        <w:rPr>
          <w:rFonts w:ascii="Arial" w:hAnsi="Arial" w:cs="Arial"/>
          <w:sz w:val="20"/>
          <w:szCs w:val="20"/>
        </w:rPr>
        <w:t>określonych w umowie o dofinansowanie.</w:t>
      </w:r>
    </w:p>
    <w:p w:rsidR="00145552" w:rsidRPr="00936D2A" w:rsidRDefault="00145552" w:rsidP="00593701">
      <w:pPr>
        <w:numPr>
          <w:ilvl w:val="3"/>
          <w:numId w:val="9"/>
        </w:numPr>
        <w:spacing w:line="276" w:lineRule="auto"/>
        <w:ind w:left="709" w:hanging="425"/>
        <w:jc w:val="both"/>
        <w:rPr>
          <w:rFonts w:ascii="Arial" w:hAnsi="Arial" w:cs="Arial"/>
          <w:sz w:val="20"/>
          <w:szCs w:val="20"/>
        </w:rPr>
      </w:pPr>
      <w:r w:rsidRPr="00936D2A">
        <w:rPr>
          <w:rFonts w:ascii="Arial" w:hAnsi="Arial" w:cs="Arial"/>
          <w:sz w:val="20"/>
          <w:szCs w:val="20"/>
        </w:rPr>
        <w:t>Pierwszy wniosek o płatność może zostać złożony nie wcześniej, niż w dniu wniesienia prawidłowo ustanowionego zabezpieczenia należytego wykonania umowy (jeśli dotyczy).</w:t>
      </w:r>
    </w:p>
    <w:p w:rsidR="005F0BD1" w:rsidRPr="00FC4E07" w:rsidRDefault="003D7056" w:rsidP="00593701">
      <w:pPr>
        <w:numPr>
          <w:ilvl w:val="3"/>
          <w:numId w:val="9"/>
        </w:numPr>
        <w:spacing w:line="276" w:lineRule="auto"/>
        <w:ind w:left="709" w:hanging="425"/>
        <w:jc w:val="both"/>
        <w:rPr>
          <w:rFonts w:ascii="Arial" w:hAnsi="Arial" w:cs="Arial"/>
          <w:sz w:val="20"/>
          <w:szCs w:val="20"/>
        </w:rPr>
      </w:pPr>
      <w:r w:rsidRPr="00FC4E07">
        <w:rPr>
          <w:rFonts w:ascii="Arial" w:hAnsi="Arial" w:cs="Arial"/>
          <w:sz w:val="20"/>
          <w:szCs w:val="20"/>
        </w:rPr>
        <w:t xml:space="preserve">Wypłata dofinansowania odbywa się na podstawie wniosku o płatność, złożonego w formie elektronicznej w SL2014. Wniosek o płatność powinien być przygotowany zgodnie z </w:t>
      </w:r>
      <w:r w:rsidR="00A059B0" w:rsidRPr="00FC4E07">
        <w:rPr>
          <w:rFonts w:ascii="Arial" w:hAnsi="Arial" w:cs="Arial"/>
          <w:sz w:val="20"/>
          <w:szCs w:val="20"/>
        </w:rPr>
        <w:t>i</w:t>
      </w:r>
      <w:r w:rsidRPr="00FC4E07">
        <w:rPr>
          <w:rFonts w:ascii="Arial" w:hAnsi="Arial" w:cs="Arial"/>
          <w:sz w:val="20"/>
          <w:szCs w:val="20"/>
        </w:rPr>
        <w:t>nstrukcją do SL2014 udostępnioną przez IZ RPO WZ na stronie</w:t>
      </w:r>
      <w:r w:rsidR="0039041F" w:rsidRPr="00FC4E07">
        <w:rPr>
          <w:rFonts w:ascii="Arial" w:hAnsi="Arial" w:cs="Arial"/>
          <w:sz w:val="20"/>
          <w:szCs w:val="20"/>
        </w:rPr>
        <w:t xml:space="preserve"> internetowej IZ</w:t>
      </w:r>
      <w:r w:rsidRPr="00FC4E07">
        <w:rPr>
          <w:rFonts w:ascii="Arial" w:hAnsi="Arial" w:cs="Arial"/>
          <w:sz w:val="20"/>
          <w:szCs w:val="20"/>
        </w:rPr>
        <w:t xml:space="preserve"> </w:t>
      </w:r>
      <w:r w:rsidR="0039041F" w:rsidRPr="00FC4E07">
        <w:rPr>
          <w:rFonts w:ascii="Arial" w:hAnsi="Arial" w:cs="Arial"/>
          <w:sz w:val="20"/>
          <w:szCs w:val="20"/>
        </w:rPr>
        <w:t xml:space="preserve">RPO WZ </w:t>
      </w:r>
      <w:hyperlink r:id="rId18" w:history="1">
        <w:r w:rsidR="0039041F" w:rsidRPr="00FC4E07">
          <w:rPr>
            <w:rStyle w:val="Hipercze"/>
            <w:rFonts w:ascii="Arial" w:hAnsi="Arial" w:cs="Arial"/>
            <w:sz w:val="20"/>
            <w:szCs w:val="20"/>
          </w:rPr>
          <w:t>www.rpo.wzp.pl</w:t>
        </w:r>
      </w:hyperlink>
      <w:r w:rsidRPr="00FC4E07">
        <w:rPr>
          <w:rFonts w:ascii="Arial" w:hAnsi="Arial" w:cs="Arial"/>
          <w:sz w:val="20"/>
          <w:szCs w:val="20"/>
        </w:rPr>
        <w:t xml:space="preserve">. Tym samym powinien spełniać wymogi formalne, merytoryczne </w:t>
      </w:r>
      <w:r w:rsidR="0073741C">
        <w:rPr>
          <w:rFonts w:ascii="Arial" w:hAnsi="Arial" w:cs="Arial"/>
          <w:sz w:val="20"/>
          <w:szCs w:val="20"/>
        </w:rPr>
        <w:br/>
      </w:r>
      <w:r w:rsidRPr="00FC4E07">
        <w:rPr>
          <w:rFonts w:ascii="Arial" w:hAnsi="Arial" w:cs="Arial"/>
          <w:sz w:val="20"/>
          <w:szCs w:val="20"/>
        </w:rPr>
        <w:t>i rachunkowe. Do wniosku o płatność należy załączyć wymagane przez IZ RPO WZ dokumenty.</w:t>
      </w:r>
    </w:p>
    <w:p w:rsidR="005F0BD1" w:rsidRPr="00FC4E07" w:rsidRDefault="00D01EBF" w:rsidP="00593701">
      <w:pPr>
        <w:numPr>
          <w:ilvl w:val="3"/>
          <w:numId w:val="9"/>
        </w:numPr>
        <w:spacing w:line="276" w:lineRule="auto"/>
        <w:ind w:left="709" w:hanging="425"/>
        <w:jc w:val="both"/>
        <w:rPr>
          <w:rFonts w:ascii="Arial" w:hAnsi="Arial" w:cs="Arial"/>
          <w:sz w:val="20"/>
          <w:szCs w:val="20"/>
        </w:rPr>
      </w:pPr>
      <w:r w:rsidRPr="00FC4E07">
        <w:rPr>
          <w:rFonts w:ascii="Arial" w:hAnsi="Arial" w:cs="Arial"/>
          <w:sz w:val="20"/>
          <w:szCs w:val="20"/>
        </w:rPr>
        <w:t>P</w:t>
      </w:r>
      <w:r w:rsidR="0080080D" w:rsidRPr="00FC4E07">
        <w:rPr>
          <w:rFonts w:ascii="Arial" w:hAnsi="Arial" w:cs="Arial"/>
          <w:sz w:val="20"/>
          <w:szCs w:val="20"/>
        </w:rPr>
        <w:t>rz</w:t>
      </w:r>
      <w:r w:rsidRPr="00FC4E07">
        <w:rPr>
          <w:rFonts w:ascii="Arial" w:hAnsi="Arial" w:cs="Arial"/>
          <w:sz w:val="20"/>
          <w:szCs w:val="20"/>
        </w:rPr>
        <w:t>ed</w:t>
      </w:r>
      <w:r w:rsidR="0080080D" w:rsidRPr="00FC4E07">
        <w:rPr>
          <w:rFonts w:ascii="Arial" w:hAnsi="Arial" w:cs="Arial"/>
          <w:sz w:val="20"/>
          <w:szCs w:val="20"/>
        </w:rPr>
        <w:t xml:space="preserve"> przekazani</w:t>
      </w:r>
      <w:r w:rsidRPr="00FC4E07">
        <w:rPr>
          <w:rFonts w:ascii="Arial" w:hAnsi="Arial" w:cs="Arial"/>
          <w:sz w:val="20"/>
          <w:szCs w:val="20"/>
        </w:rPr>
        <w:t>em</w:t>
      </w:r>
      <w:r w:rsidR="0080080D" w:rsidRPr="00FC4E07">
        <w:rPr>
          <w:rFonts w:ascii="Arial" w:hAnsi="Arial" w:cs="Arial"/>
          <w:sz w:val="20"/>
          <w:szCs w:val="20"/>
        </w:rPr>
        <w:t xml:space="preserve"> pierwszej transzy dofinansowania niezbędne jest przedłożenie przez beneficjenta dokumentu potwierdzającego rozpoczęcie prac w ramach projektu</w:t>
      </w:r>
      <w:r w:rsidR="000F395D" w:rsidRPr="00FC4E07">
        <w:rPr>
          <w:rFonts w:ascii="Arial" w:hAnsi="Arial" w:cs="Arial"/>
          <w:sz w:val="20"/>
          <w:szCs w:val="20"/>
        </w:rPr>
        <w:t>.</w:t>
      </w:r>
    </w:p>
    <w:p w:rsidR="005F0BD1" w:rsidRPr="00FC4E07" w:rsidRDefault="003D7056" w:rsidP="00593701">
      <w:pPr>
        <w:numPr>
          <w:ilvl w:val="3"/>
          <w:numId w:val="9"/>
        </w:numPr>
        <w:spacing w:line="276" w:lineRule="auto"/>
        <w:ind w:left="709" w:hanging="425"/>
        <w:jc w:val="both"/>
        <w:rPr>
          <w:rFonts w:ascii="Arial" w:hAnsi="Arial" w:cs="Arial"/>
          <w:sz w:val="20"/>
          <w:szCs w:val="20"/>
          <w:lang w:eastAsia="pl-PL"/>
        </w:rPr>
      </w:pPr>
      <w:r w:rsidRPr="00FC4E07">
        <w:rPr>
          <w:rFonts w:ascii="Arial" w:hAnsi="Arial" w:cs="Arial"/>
          <w:sz w:val="20"/>
          <w:szCs w:val="20"/>
        </w:rPr>
        <w:t xml:space="preserve">Beneficjent po podpisaniu umowy oraz spełnieniu warunków w niej określonych otrzymuje dofinansowanie </w:t>
      </w:r>
      <w:r w:rsidR="00FB46AB" w:rsidRPr="00FC4E07">
        <w:rPr>
          <w:rFonts w:ascii="Arial" w:hAnsi="Arial" w:cs="Arial"/>
          <w:sz w:val="20"/>
          <w:szCs w:val="20"/>
        </w:rPr>
        <w:t xml:space="preserve">w </w:t>
      </w:r>
      <w:r w:rsidRPr="00FC4E07">
        <w:rPr>
          <w:rFonts w:ascii="Arial" w:hAnsi="Arial" w:cs="Arial"/>
          <w:sz w:val="20"/>
          <w:szCs w:val="20"/>
        </w:rPr>
        <w:t>formie:</w:t>
      </w:r>
    </w:p>
    <w:p w:rsidR="003D7056" w:rsidRPr="00FC4E07" w:rsidRDefault="003D7056" w:rsidP="00D3776D">
      <w:pPr>
        <w:pStyle w:val="Nagwek5"/>
        <w:numPr>
          <w:ilvl w:val="0"/>
          <w:numId w:val="33"/>
        </w:numPr>
        <w:spacing w:line="276" w:lineRule="auto"/>
        <w:rPr>
          <w:rFonts w:cs="Arial"/>
          <w:lang w:eastAsia="pl-PL"/>
        </w:rPr>
      </w:pPr>
      <w:r w:rsidRPr="00FC4E07">
        <w:rPr>
          <w:rFonts w:cs="Arial"/>
          <w:lang w:eastAsia="pl-PL"/>
        </w:rPr>
        <w:t>płatności zaliczkowej/</w:t>
      </w:r>
      <w:proofErr w:type="spellStart"/>
      <w:r w:rsidRPr="00FC4E07">
        <w:rPr>
          <w:rFonts w:cs="Arial"/>
          <w:lang w:eastAsia="pl-PL"/>
        </w:rPr>
        <w:t>ych</w:t>
      </w:r>
      <w:proofErr w:type="spellEnd"/>
      <w:r w:rsidRPr="00FC4E07">
        <w:rPr>
          <w:rFonts w:cs="Arial"/>
          <w:lang w:eastAsia="pl-PL"/>
        </w:rPr>
        <w:t xml:space="preserve"> – </w:t>
      </w:r>
      <w:r w:rsidRPr="00FC4E07">
        <w:rPr>
          <w:rFonts w:cs="Arial"/>
        </w:rPr>
        <w:t xml:space="preserve"> stanowiącej/</w:t>
      </w:r>
      <w:proofErr w:type="spellStart"/>
      <w:r w:rsidRPr="00FC4E07">
        <w:rPr>
          <w:rFonts w:cs="Arial"/>
        </w:rPr>
        <w:t>ych</w:t>
      </w:r>
      <w:proofErr w:type="spellEnd"/>
      <w:r w:rsidRPr="00FC4E07">
        <w:rPr>
          <w:rFonts w:cs="Arial"/>
        </w:rPr>
        <w:t xml:space="preserve"> określoną część kwoty dofinansowania przyznanego w umowie, wypłacaną beneficjentowi na podstawie wniosku o płatność przez Płatnika lub Instytucję Zarządzającą RPO WZ w jednej lub kilku transzach, przeznaczoną na sfinansowanie wydatków kwalifikowalnych związanych z realizacją projektu przed ich dokonaniem i rozliczaną w kolejnych wnioskach o płatność,</w:t>
      </w:r>
    </w:p>
    <w:p w:rsidR="003D7056" w:rsidRPr="00FC4E07" w:rsidRDefault="003D7056" w:rsidP="00D3776D">
      <w:pPr>
        <w:pStyle w:val="Nagwek5"/>
        <w:numPr>
          <w:ilvl w:val="0"/>
          <w:numId w:val="33"/>
        </w:numPr>
        <w:spacing w:line="276" w:lineRule="auto"/>
        <w:rPr>
          <w:rFonts w:cs="Arial"/>
          <w:lang w:eastAsia="pl-PL"/>
        </w:rPr>
      </w:pPr>
      <w:r w:rsidRPr="00FC4E07">
        <w:rPr>
          <w:rFonts w:cs="Arial"/>
          <w:lang w:eastAsia="pl-PL"/>
        </w:rPr>
        <w:t>płatności pośredniej/ich – stanowiącej/</w:t>
      </w:r>
      <w:proofErr w:type="spellStart"/>
      <w:r w:rsidRPr="00FC4E07">
        <w:rPr>
          <w:rFonts w:cs="Arial"/>
          <w:lang w:eastAsia="pl-PL"/>
        </w:rPr>
        <w:t>ych</w:t>
      </w:r>
      <w:proofErr w:type="spellEnd"/>
      <w:r w:rsidRPr="00FC4E07">
        <w:rPr>
          <w:rFonts w:cs="Arial"/>
          <w:lang w:eastAsia="pl-PL"/>
        </w:rPr>
        <w:t xml:space="preserve"> płatność kwoty obejmującej część dofinansowania stanowiącą udział w wydatkach kwalifikowalnych, ujętych we wniosku </w:t>
      </w:r>
      <w:r w:rsidR="00160B7C" w:rsidRPr="00FC4E07">
        <w:rPr>
          <w:rFonts w:cs="Arial"/>
          <w:lang w:eastAsia="pl-PL"/>
        </w:rPr>
        <w:br/>
      </w:r>
      <w:r w:rsidRPr="00FC4E07">
        <w:rPr>
          <w:rFonts w:cs="Arial"/>
          <w:lang w:eastAsia="pl-PL"/>
        </w:rPr>
        <w:t xml:space="preserve">o płatność poniesionych w miarę postępu realizacji projektu, wypłacaną  przez Płatnika </w:t>
      </w:r>
      <w:r w:rsidR="004E2A07" w:rsidRPr="00FC4E07">
        <w:rPr>
          <w:rFonts w:cs="Arial"/>
          <w:lang w:eastAsia="pl-PL"/>
        </w:rPr>
        <w:br/>
      </w:r>
      <w:r w:rsidRPr="00FC4E07">
        <w:rPr>
          <w:rFonts w:cs="Arial"/>
          <w:lang w:eastAsia="pl-PL"/>
        </w:rPr>
        <w:t xml:space="preserve">lub </w:t>
      </w:r>
      <w:r w:rsidR="003D17F7" w:rsidRPr="00FC4E07">
        <w:rPr>
          <w:rFonts w:cs="Arial"/>
          <w:lang w:eastAsia="pl-PL"/>
        </w:rPr>
        <w:t>IZ</w:t>
      </w:r>
      <w:r w:rsidRPr="00FC4E07">
        <w:rPr>
          <w:rFonts w:cs="Arial"/>
          <w:lang w:eastAsia="pl-PL"/>
        </w:rPr>
        <w:t xml:space="preserve"> RPO WZ na odpowiedni rachunek bankowy beneficjenta </w:t>
      </w:r>
      <w:r w:rsidR="00160B7C" w:rsidRPr="00FC4E07">
        <w:rPr>
          <w:rFonts w:cs="Arial"/>
          <w:lang w:eastAsia="pl-PL"/>
        </w:rPr>
        <w:br/>
      </w:r>
      <w:r w:rsidRPr="00FC4E07">
        <w:rPr>
          <w:rFonts w:cs="Arial"/>
          <w:lang w:eastAsia="pl-PL"/>
        </w:rPr>
        <w:t>po spełnieniu warunków określonych w umowie,</w:t>
      </w:r>
    </w:p>
    <w:p w:rsidR="003D7056" w:rsidRPr="00FC4E07" w:rsidRDefault="003D7056" w:rsidP="00D3776D">
      <w:pPr>
        <w:pStyle w:val="Nagwek5"/>
        <w:numPr>
          <w:ilvl w:val="0"/>
          <w:numId w:val="33"/>
        </w:numPr>
        <w:spacing w:line="276" w:lineRule="auto"/>
        <w:rPr>
          <w:rFonts w:cs="Arial"/>
          <w:lang w:eastAsia="pl-PL"/>
        </w:rPr>
      </w:pPr>
      <w:r w:rsidRPr="00FC4E07">
        <w:rPr>
          <w:rFonts w:cs="Arial"/>
          <w:lang w:eastAsia="pl-PL"/>
        </w:rPr>
        <w:t xml:space="preserve">płatności końcowej – stanowiącej ostatnią płatność kwoty obejmującej całość lub część dofinansowania stanowiącą udział w wydatkach kwalifikowalnych, ujętych we wniosku </w:t>
      </w:r>
      <w:r w:rsidR="00160B7C" w:rsidRPr="00FC4E07">
        <w:rPr>
          <w:rFonts w:cs="Arial"/>
          <w:lang w:eastAsia="pl-PL"/>
        </w:rPr>
        <w:br/>
      </w:r>
      <w:r w:rsidRPr="00FC4E07">
        <w:rPr>
          <w:rFonts w:cs="Arial"/>
          <w:lang w:eastAsia="pl-PL"/>
        </w:rPr>
        <w:t xml:space="preserve">o płatność końcową, wypłacaną przez Płatnika lub </w:t>
      </w:r>
      <w:r w:rsidR="003D17F7" w:rsidRPr="00FC4E07">
        <w:rPr>
          <w:rFonts w:cs="Arial"/>
          <w:lang w:eastAsia="pl-PL"/>
        </w:rPr>
        <w:t>IZ</w:t>
      </w:r>
      <w:r w:rsidRPr="00FC4E07">
        <w:rPr>
          <w:rFonts w:cs="Arial"/>
          <w:lang w:eastAsia="pl-PL"/>
        </w:rPr>
        <w:t xml:space="preserve"> RPO WZ </w:t>
      </w:r>
      <w:r w:rsidR="00160B7C" w:rsidRPr="00FC4E07">
        <w:rPr>
          <w:rFonts w:cs="Arial"/>
          <w:lang w:eastAsia="pl-PL"/>
        </w:rPr>
        <w:br/>
      </w:r>
      <w:r w:rsidRPr="00FC4E07">
        <w:rPr>
          <w:rFonts w:cs="Arial"/>
          <w:lang w:eastAsia="pl-PL"/>
        </w:rPr>
        <w:t xml:space="preserve">na odpowiedni rachunek bankowy beneficjenta po zakończeniu realizacji </w:t>
      </w:r>
      <w:r w:rsidR="00A059B0" w:rsidRPr="00FC4E07">
        <w:rPr>
          <w:rFonts w:cs="Arial"/>
          <w:lang w:eastAsia="pl-PL"/>
        </w:rPr>
        <w:t>p</w:t>
      </w:r>
      <w:r w:rsidRPr="00FC4E07">
        <w:rPr>
          <w:rFonts w:cs="Arial"/>
          <w:lang w:eastAsia="pl-PL"/>
        </w:rPr>
        <w:t xml:space="preserve">rojektu </w:t>
      </w:r>
      <w:r w:rsidR="00160B7C" w:rsidRPr="00FC4E07">
        <w:rPr>
          <w:rFonts w:cs="Arial"/>
          <w:lang w:eastAsia="pl-PL"/>
        </w:rPr>
        <w:br/>
      </w:r>
      <w:r w:rsidRPr="00FC4E07">
        <w:rPr>
          <w:rFonts w:cs="Arial"/>
          <w:lang w:eastAsia="pl-PL"/>
        </w:rPr>
        <w:t>oraz spełnieniu warunków określonych w umowie.</w:t>
      </w:r>
    </w:p>
    <w:p w:rsidR="005F0BD1" w:rsidRPr="00FC4E07" w:rsidRDefault="003D7056" w:rsidP="00593701">
      <w:pPr>
        <w:numPr>
          <w:ilvl w:val="3"/>
          <w:numId w:val="9"/>
        </w:numPr>
        <w:spacing w:line="276" w:lineRule="auto"/>
        <w:ind w:left="709" w:hanging="425"/>
        <w:jc w:val="both"/>
        <w:rPr>
          <w:rFonts w:ascii="Arial" w:hAnsi="Arial" w:cs="Arial"/>
          <w:sz w:val="20"/>
          <w:szCs w:val="20"/>
        </w:rPr>
      </w:pPr>
      <w:r w:rsidRPr="00FC4E07">
        <w:rPr>
          <w:rFonts w:ascii="Arial" w:hAnsi="Arial" w:cs="Arial"/>
          <w:sz w:val="20"/>
          <w:szCs w:val="20"/>
        </w:rPr>
        <w:t>Szczegółowe zapisy dotyczące warunków i trybu udzielania zaliczek oraz zasad</w:t>
      </w:r>
      <w:r w:rsidR="004016B6" w:rsidRPr="00FC4E07">
        <w:rPr>
          <w:rFonts w:ascii="Arial" w:hAnsi="Arial" w:cs="Arial"/>
          <w:sz w:val="20"/>
          <w:szCs w:val="20"/>
        </w:rPr>
        <w:t xml:space="preserve"> ich</w:t>
      </w:r>
      <w:r w:rsidRPr="00FC4E07">
        <w:rPr>
          <w:rFonts w:ascii="Arial" w:hAnsi="Arial" w:cs="Arial"/>
          <w:sz w:val="20"/>
          <w:szCs w:val="20"/>
        </w:rPr>
        <w:t xml:space="preserve"> rozliczania określa dokument </w:t>
      </w:r>
      <w:r w:rsidR="00BA1F40" w:rsidRPr="00FC4E07">
        <w:rPr>
          <w:rFonts w:ascii="Arial" w:hAnsi="Arial" w:cs="Arial"/>
          <w:sz w:val="20"/>
          <w:szCs w:val="20"/>
        </w:rPr>
        <w:t xml:space="preserve">pn. </w:t>
      </w:r>
      <w:r w:rsidRPr="00431AFC">
        <w:rPr>
          <w:rFonts w:ascii="Arial" w:hAnsi="Arial" w:cs="Arial"/>
          <w:i/>
          <w:sz w:val="20"/>
          <w:szCs w:val="20"/>
        </w:rPr>
        <w:t xml:space="preserve">Zasady </w:t>
      </w:r>
      <w:r w:rsidR="006C022D" w:rsidRPr="00431AFC">
        <w:rPr>
          <w:rFonts w:ascii="Arial" w:hAnsi="Arial" w:cs="Arial"/>
          <w:i/>
          <w:sz w:val="20"/>
          <w:szCs w:val="20"/>
        </w:rPr>
        <w:t>w zakresie</w:t>
      </w:r>
      <w:r w:rsidRPr="00FC4E07">
        <w:rPr>
          <w:rFonts w:ascii="Arial" w:hAnsi="Arial" w:cs="Arial"/>
          <w:i/>
          <w:sz w:val="20"/>
          <w:szCs w:val="20"/>
        </w:rPr>
        <w:t xml:space="preserve"> warunków i trybu udzielania </w:t>
      </w:r>
      <w:r w:rsidR="00160B7C" w:rsidRPr="00FC4E07">
        <w:rPr>
          <w:rFonts w:ascii="Arial" w:hAnsi="Arial" w:cs="Arial"/>
          <w:i/>
          <w:sz w:val="20"/>
          <w:szCs w:val="20"/>
        </w:rPr>
        <w:br/>
      </w:r>
      <w:r w:rsidRPr="00FC4E07">
        <w:rPr>
          <w:rFonts w:ascii="Arial" w:hAnsi="Arial" w:cs="Arial"/>
          <w:i/>
          <w:sz w:val="20"/>
          <w:szCs w:val="20"/>
        </w:rPr>
        <w:t>oraz rozliczania zaliczek w ramach Regionalnego Programu Operacyjnego Województwa Zachodniopomorskiego 2014-2020</w:t>
      </w:r>
      <w:r w:rsidRPr="00FC4E07">
        <w:rPr>
          <w:rFonts w:ascii="Arial" w:hAnsi="Arial" w:cs="Arial"/>
          <w:sz w:val="20"/>
          <w:szCs w:val="20"/>
        </w:rPr>
        <w:t xml:space="preserve">, stanowiący załącznik nr </w:t>
      </w:r>
      <w:r w:rsidR="00EC1142">
        <w:rPr>
          <w:rFonts w:ascii="Arial" w:hAnsi="Arial" w:cs="Arial"/>
          <w:sz w:val="20"/>
          <w:szCs w:val="20"/>
        </w:rPr>
        <w:t>7</w:t>
      </w:r>
      <w:r w:rsidR="00B31BE1" w:rsidRPr="00FC4E07">
        <w:rPr>
          <w:rFonts w:ascii="Arial" w:hAnsi="Arial" w:cs="Arial"/>
          <w:bCs/>
          <w:i/>
          <w:color w:val="0070C0"/>
          <w:sz w:val="20"/>
          <w:szCs w:val="20"/>
        </w:rPr>
        <w:t xml:space="preserve"> </w:t>
      </w:r>
      <w:r w:rsidRPr="00FC4E07">
        <w:rPr>
          <w:rFonts w:ascii="Arial" w:hAnsi="Arial" w:cs="Arial"/>
          <w:sz w:val="20"/>
          <w:szCs w:val="20"/>
        </w:rPr>
        <w:t xml:space="preserve">do </w:t>
      </w:r>
      <w:r w:rsidR="00B31BE1" w:rsidRPr="00FC4E07">
        <w:rPr>
          <w:rFonts w:ascii="Arial" w:hAnsi="Arial" w:cs="Arial"/>
          <w:sz w:val="20"/>
          <w:szCs w:val="20"/>
        </w:rPr>
        <w:t>niniejsz</w:t>
      </w:r>
      <w:r w:rsidR="001620D4" w:rsidRPr="00FC4E07">
        <w:rPr>
          <w:rFonts w:ascii="Arial" w:hAnsi="Arial" w:cs="Arial"/>
          <w:sz w:val="20"/>
          <w:szCs w:val="20"/>
        </w:rPr>
        <w:t>ego</w:t>
      </w:r>
      <w:r w:rsidR="00B31BE1" w:rsidRPr="00FC4E07">
        <w:rPr>
          <w:rFonts w:ascii="Arial" w:hAnsi="Arial" w:cs="Arial"/>
          <w:sz w:val="20"/>
          <w:szCs w:val="20"/>
        </w:rPr>
        <w:t xml:space="preserve"> </w:t>
      </w:r>
      <w:r w:rsidR="001620D4" w:rsidRPr="00FC4E07">
        <w:rPr>
          <w:rFonts w:ascii="Arial" w:hAnsi="Arial" w:cs="Arial"/>
          <w:i/>
          <w:sz w:val="20"/>
          <w:szCs w:val="20"/>
        </w:rPr>
        <w:t>regulaminu</w:t>
      </w:r>
      <w:r w:rsidR="00B31BE1" w:rsidRPr="00FC4E07">
        <w:rPr>
          <w:rFonts w:ascii="Arial" w:hAnsi="Arial" w:cs="Arial"/>
          <w:i/>
          <w:sz w:val="20"/>
          <w:szCs w:val="20"/>
        </w:rPr>
        <w:t>.</w:t>
      </w:r>
    </w:p>
    <w:p w:rsidR="003D7056" w:rsidRPr="00FC4E07" w:rsidRDefault="003D7056" w:rsidP="00593701">
      <w:pPr>
        <w:spacing w:line="276" w:lineRule="auto"/>
        <w:ind w:left="709"/>
        <w:jc w:val="both"/>
        <w:rPr>
          <w:rFonts w:ascii="Arial" w:hAnsi="Arial" w:cs="Arial"/>
          <w:sz w:val="20"/>
          <w:szCs w:val="20"/>
        </w:rPr>
      </w:pPr>
    </w:p>
    <w:p w:rsidR="003D7056" w:rsidRPr="00FC4E07" w:rsidRDefault="003D4CAB" w:rsidP="00406773">
      <w:pPr>
        <w:pStyle w:val="Nagwek2"/>
      </w:pPr>
      <w:bookmarkStart w:id="99" w:name="_Toc452970029"/>
      <w:r w:rsidRPr="00FC4E07">
        <w:t>9.2 Zmiany w projekcie</w:t>
      </w:r>
      <w:bookmarkEnd w:id="99"/>
    </w:p>
    <w:p w:rsidR="005F0BD1" w:rsidRPr="00FC4E07" w:rsidRDefault="003D7056" w:rsidP="00593701">
      <w:pPr>
        <w:pStyle w:val="Akapitzlist"/>
        <w:numPr>
          <w:ilvl w:val="0"/>
          <w:numId w:val="6"/>
        </w:numPr>
        <w:spacing w:line="276" w:lineRule="auto"/>
        <w:ind w:left="709" w:hanging="425"/>
        <w:jc w:val="both"/>
        <w:rPr>
          <w:rFonts w:ascii="Arial" w:hAnsi="Arial" w:cs="Arial"/>
          <w:sz w:val="20"/>
          <w:szCs w:val="20"/>
        </w:rPr>
      </w:pPr>
      <w:r w:rsidRPr="00FC4E07">
        <w:rPr>
          <w:rFonts w:ascii="Arial" w:hAnsi="Arial" w:cs="Arial"/>
          <w:bCs/>
          <w:sz w:val="20"/>
          <w:szCs w:val="20"/>
        </w:rPr>
        <w:t>Wnioskodawca/beneficjent ma możliwość dokonywania zmian w projekcie na etapie:</w:t>
      </w:r>
    </w:p>
    <w:p w:rsidR="000350BB" w:rsidRPr="00FC4E07" w:rsidRDefault="000350BB" w:rsidP="00D3776D">
      <w:pPr>
        <w:pStyle w:val="Nagwek5"/>
        <w:numPr>
          <w:ilvl w:val="0"/>
          <w:numId w:val="34"/>
        </w:numPr>
        <w:spacing w:line="276" w:lineRule="auto"/>
        <w:rPr>
          <w:rFonts w:cs="Arial"/>
        </w:rPr>
      </w:pPr>
      <w:r w:rsidRPr="00FC4E07">
        <w:rPr>
          <w:rFonts w:cs="Arial"/>
        </w:rPr>
        <w:t>przed podjęciem uchwały o dofinansowaniu projektu (tylko w przypadku projektów konkursowych umieszczonych na liście rezerwowej)</w:t>
      </w:r>
    </w:p>
    <w:p w:rsidR="003D7056" w:rsidRPr="00FC4E07" w:rsidRDefault="003D7056" w:rsidP="00D3776D">
      <w:pPr>
        <w:pStyle w:val="Nagwek5"/>
        <w:numPr>
          <w:ilvl w:val="0"/>
          <w:numId w:val="34"/>
        </w:numPr>
        <w:spacing w:line="276" w:lineRule="auto"/>
        <w:rPr>
          <w:rFonts w:cs="Arial"/>
        </w:rPr>
      </w:pPr>
      <w:r w:rsidRPr="00FC4E07">
        <w:rPr>
          <w:rFonts w:cs="Arial"/>
        </w:rPr>
        <w:t xml:space="preserve">po podjęciu uchwały o </w:t>
      </w:r>
      <w:r w:rsidR="000350BB" w:rsidRPr="00FC4E07">
        <w:rPr>
          <w:rFonts w:cs="Arial"/>
        </w:rPr>
        <w:t xml:space="preserve">przyznaniu </w:t>
      </w:r>
      <w:r w:rsidRPr="00FC4E07">
        <w:rPr>
          <w:rFonts w:cs="Arial"/>
        </w:rPr>
        <w:t>dofinansowani</w:t>
      </w:r>
      <w:r w:rsidR="000350BB" w:rsidRPr="00FC4E07">
        <w:rPr>
          <w:rFonts w:cs="Arial"/>
        </w:rPr>
        <w:t>a dla</w:t>
      </w:r>
      <w:r w:rsidRPr="00FC4E07">
        <w:rPr>
          <w:rFonts w:cs="Arial"/>
        </w:rPr>
        <w:t xml:space="preserve"> projektu, a przed zawarciem umowy o dofinansowanie,</w:t>
      </w:r>
    </w:p>
    <w:p w:rsidR="00FE4167" w:rsidRPr="00FC4E07" w:rsidRDefault="003D7056" w:rsidP="00D3776D">
      <w:pPr>
        <w:pStyle w:val="Nagwek5"/>
        <w:numPr>
          <w:ilvl w:val="0"/>
          <w:numId w:val="34"/>
        </w:numPr>
        <w:spacing w:line="276" w:lineRule="auto"/>
        <w:rPr>
          <w:rFonts w:cs="Arial"/>
        </w:rPr>
      </w:pPr>
      <w:r w:rsidRPr="00FC4E07">
        <w:rPr>
          <w:rFonts w:cs="Arial"/>
        </w:rPr>
        <w:t>po podpisaniu umowy o dofinansowanie</w:t>
      </w:r>
      <w:r w:rsidR="00FE4167" w:rsidRPr="00FC4E07">
        <w:rPr>
          <w:rFonts w:cs="Arial"/>
        </w:rPr>
        <w:t>,</w:t>
      </w:r>
    </w:p>
    <w:p w:rsidR="005F0BD1" w:rsidRPr="00FC4E07" w:rsidRDefault="003D7056" w:rsidP="00593701">
      <w:pPr>
        <w:pStyle w:val="Akapitzlist"/>
        <w:numPr>
          <w:ilvl w:val="0"/>
          <w:numId w:val="6"/>
        </w:numPr>
        <w:spacing w:line="276" w:lineRule="auto"/>
        <w:ind w:left="709" w:hanging="425"/>
        <w:jc w:val="both"/>
        <w:rPr>
          <w:rFonts w:ascii="Arial" w:hAnsi="Arial" w:cs="Arial"/>
          <w:sz w:val="20"/>
          <w:szCs w:val="20"/>
        </w:rPr>
      </w:pPr>
      <w:r w:rsidRPr="00FC4E07">
        <w:rPr>
          <w:rFonts w:ascii="Arial" w:hAnsi="Arial" w:cs="Arial"/>
          <w:sz w:val="20"/>
          <w:szCs w:val="20"/>
        </w:rPr>
        <w:t>Wnioskodawca/beneficjent zgłasza zmiany w projekcie w formie pisemnej. Zgłoszenia zmian dokonują osoby uprawnione do reprezentacji wnioskodawcy/beneficjenta.</w:t>
      </w:r>
      <w:r w:rsidR="00CE4502" w:rsidRPr="00FC4E07">
        <w:rPr>
          <w:rFonts w:ascii="Arial" w:hAnsi="Arial" w:cs="Arial"/>
          <w:color w:val="000000"/>
          <w:sz w:val="20"/>
          <w:szCs w:val="20"/>
        </w:rPr>
        <w:t xml:space="preserve"> IZ RPO WZ zaleca zgłaszanie zmian na formularzu wprowadzania zmian w projekcie realizowanym w ramach RPO WZ 2014-2020, którego wzór stanowi załącznik</w:t>
      </w:r>
      <w:r w:rsidR="000F1C7B" w:rsidRPr="00FC4E07">
        <w:rPr>
          <w:rFonts w:ascii="Arial" w:hAnsi="Arial" w:cs="Arial"/>
          <w:color w:val="000000"/>
          <w:sz w:val="20"/>
          <w:szCs w:val="20"/>
        </w:rPr>
        <w:t xml:space="preserve"> do</w:t>
      </w:r>
      <w:r w:rsidR="00CE4502" w:rsidRPr="00FC4E07">
        <w:rPr>
          <w:rFonts w:ascii="Arial" w:hAnsi="Arial" w:cs="Arial"/>
          <w:color w:val="000000"/>
          <w:sz w:val="20"/>
          <w:szCs w:val="20"/>
        </w:rPr>
        <w:t xml:space="preserve"> </w:t>
      </w:r>
      <w:r w:rsidR="000F1C7B" w:rsidRPr="00FC4E07">
        <w:rPr>
          <w:rFonts w:ascii="Arial" w:hAnsi="Arial" w:cs="Arial"/>
          <w:i/>
          <w:color w:val="000000"/>
          <w:sz w:val="20"/>
          <w:szCs w:val="20"/>
        </w:rPr>
        <w:t>Zasad wprowadzania zmian</w:t>
      </w:r>
      <w:r w:rsidR="000F1C7B" w:rsidRPr="00FC4E07">
        <w:rPr>
          <w:rFonts w:ascii="Arial" w:hAnsi="Arial" w:cs="Arial"/>
          <w:i/>
          <w:color w:val="000000"/>
          <w:sz w:val="20"/>
          <w:szCs w:val="20"/>
        </w:rPr>
        <w:br/>
        <w:t>w projektach realizowanych w ramach Regionalnego Programu Operacyjnego Województwa Zachodniopomorskiego 2014-2020</w:t>
      </w:r>
      <w:r w:rsidR="00225774">
        <w:rPr>
          <w:rFonts w:ascii="Arial" w:hAnsi="Arial" w:cs="Arial"/>
          <w:color w:val="000000"/>
          <w:sz w:val="20"/>
          <w:szCs w:val="20"/>
        </w:rPr>
        <w:t>, stanowiących załącznik nr 8</w:t>
      </w:r>
      <w:r w:rsidR="000F1C7B" w:rsidRPr="00FC4E07">
        <w:rPr>
          <w:rFonts w:ascii="Arial" w:hAnsi="Arial" w:cs="Arial"/>
          <w:color w:val="000000"/>
          <w:sz w:val="20"/>
          <w:szCs w:val="20"/>
        </w:rPr>
        <w:t xml:space="preserve"> do niniejszego regulaminu</w:t>
      </w:r>
      <w:r w:rsidR="00CE4502" w:rsidRPr="00FC4E07">
        <w:rPr>
          <w:rFonts w:ascii="Arial" w:hAnsi="Arial" w:cs="Arial"/>
          <w:color w:val="000000"/>
          <w:sz w:val="20"/>
          <w:szCs w:val="20"/>
        </w:rPr>
        <w:t>.</w:t>
      </w:r>
    </w:p>
    <w:p w:rsidR="005F0BD1" w:rsidRPr="00FC4E07" w:rsidRDefault="003D7056" w:rsidP="00593701">
      <w:pPr>
        <w:pStyle w:val="Akapitzlist"/>
        <w:numPr>
          <w:ilvl w:val="0"/>
          <w:numId w:val="6"/>
        </w:numPr>
        <w:spacing w:line="276" w:lineRule="auto"/>
        <w:ind w:left="709" w:hanging="425"/>
        <w:jc w:val="both"/>
        <w:rPr>
          <w:rFonts w:ascii="Arial" w:hAnsi="Arial" w:cs="Arial"/>
          <w:sz w:val="20"/>
          <w:szCs w:val="20"/>
        </w:rPr>
      </w:pPr>
      <w:r w:rsidRPr="00FC4E07">
        <w:rPr>
          <w:rFonts w:ascii="Arial" w:hAnsi="Arial" w:cs="Arial"/>
          <w:sz w:val="20"/>
          <w:szCs w:val="20"/>
        </w:rPr>
        <w:lastRenderedPageBreak/>
        <w:t>Zgłoszone przez wnioskodawcę/beneficjenta zmiany do projektu każdorazowo podlegają ocenie:</w:t>
      </w:r>
    </w:p>
    <w:p w:rsidR="003D7056" w:rsidRPr="00FC4E07" w:rsidRDefault="003D7056" w:rsidP="00D3776D">
      <w:pPr>
        <w:pStyle w:val="Nagwek5"/>
        <w:numPr>
          <w:ilvl w:val="0"/>
          <w:numId w:val="35"/>
        </w:numPr>
        <w:spacing w:line="276" w:lineRule="auto"/>
        <w:rPr>
          <w:rFonts w:cs="Arial"/>
        </w:rPr>
      </w:pPr>
      <w:r w:rsidRPr="00FC4E07">
        <w:rPr>
          <w:rFonts w:cs="Arial"/>
        </w:rPr>
        <w:t xml:space="preserve">pod kątem ich zgodności z przepisami prawa i właściwymi dla </w:t>
      </w:r>
      <w:r w:rsidR="00E97F22" w:rsidRPr="00FC4E07">
        <w:rPr>
          <w:rFonts w:cs="Arial"/>
        </w:rPr>
        <w:t>niniejszego konkursu</w:t>
      </w:r>
      <w:r w:rsidRPr="00FC4E07">
        <w:rPr>
          <w:rFonts w:cs="Arial"/>
        </w:rPr>
        <w:t xml:space="preserve"> zasadami,</w:t>
      </w:r>
    </w:p>
    <w:p w:rsidR="00B77869" w:rsidRPr="00FC4E07" w:rsidRDefault="003D7056" w:rsidP="00D3776D">
      <w:pPr>
        <w:pStyle w:val="Nagwek5"/>
        <w:numPr>
          <w:ilvl w:val="0"/>
          <w:numId w:val="35"/>
        </w:numPr>
        <w:spacing w:line="276" w:lineRule="auto"/>
        <w:rPr>
          <w:rFonts w:cs="Arial"/>
        </w:rPr>
      </w:pPr>
      <w:r w:rsidRPr="00FC4E07">
        <w:rPr>
          <w:rFonts w:cs="Arial"/>
        </w:rPr>
        <w:t xml:space="preserve">pod kątem niezbędności i zasadności dla prawidłowej realizacji projektu opisanego </w:t>
      </w:r>
      <w:r w:rsidR="00160B7C" w:rsidRPr="00FC4E07">
        <w:rPr>
          <w:rFonts w:cs="Arial"/>
        </w:rPr>
        <w:br/>
      </w:r>
      <w:r w:rsidRPr="00FC4E07">
        <w:rPr>
          <w:rFonts w:cs="Arial"/>
        </w:rPr>
        <w:t>we wniosku o dofinansowanie</w:t>
      </w:r>
      <w:r w:rsidR="00C7291F">
        <w:rPr>
          <w:rFonts w:cs="Arial"/>
        </w:rPr>
        <w:t>.</w:t>
      </w:r>
    </w:p>
    <w:p w:rsidR="005F0BD1" w:rsidRPr="00FC4E07" w:rsidRDefault="003D7056" w:rsidP="00593701">
      <w:pPr>
        <w:pStyle w:val="Akapitzlist"/>
        <w:numPr>
          <w:ilvl w:val="0"/>
          <w:numId w:val="6"/>
        </w:numPr>
        <w:spacing w:line="276" w:lineRule="auto"/>
        <w:ind w:left="709" w:hanging="425"/>
        <w:jc w:val="both"/>
        <w:rPr>
          <w:rFonts w:ascii="Arial" w:hAnsi="Arial" w:cs="Arial"/>
          <w:sz w:val="20"/>
          <w:szCs w:val="20"/>
        </w:rPr>
      </w:pPr>
      <w:r w:rsidRPr="00FC4E07">
        <w:rPr>
          <w:rFonts w:ascii="Arial" w:hAnsi="Arial" w:cs="Arial"/>
          <w:sz w:val="20"/>
          <w:szCs w:val="20"/>
        </w:rPr>
        <w:t xml:space="preserve">Wprowadzenie zmian do projektu jest możliwe pod warunkiem zachowania celów projektu oraz funkcji realizowanych przez infrastrukturę, będącą przedmiotem projektu. Zmodyfikowany projekt musi przy tym spełniać wszystkie zasady kwalifikowalności określone dla </w:t>
      </w:r>
      <w:r w:rsidR="00E70F08" w:rsidRPr="00FC4E07">
        <w:rPr>
          <w:rFonts w:ascii="Arial" w:hAnsi="Arial" w:cs="Arial"/>
          <w:sz w:val="20"/>
          <w:szCs w:val="20"/>
        </w:rPr>
        <w:t>niniejszego konkursu</w:t>
      </w:r>
      <w:r w:rsidR="00BA1F40" w:rsidRPr="00FC4E07">
        <w:rPr>
          <w:rFonts w:ascii="Arial" w:hAnsi="Arial" w:cs="Arial"/>
          <w:sz w:val="20"/>
          <w:szCs w:val="20"/>
        </w:rPr>
        <w:t>.</w:t>
      </w:r>
    </w:p>
    <w:p w:rsidR="005F0BD1" w:rsidRPr="00FC4E07" w:rsidRDefault="003D7056" w:rsidP="00593701">
      <w:pPr>
        <w:pStyle w:val="Akapitzlist"/>
        <w:numPr>
          <w:ilvl w:val="0"/>
          <w:numId w:val="6"/>
        </w:numPr>
        <w:spacing w:line="276" w:lineRule="auto"/>
        <w:ind w:left="709" w:hanging="425"/>
        <w:jc w:val="both"/>
        <w:rPr>
          <w:rFonts w:ascii="Arial" w:hAnsi="Arial" w:cs="Arial"/>
          <w:sz w:val="20"/>
          <w:szCs w:val="20"/>
        </w:rPr>
      </w:pPr>
      <w:r w:rsidRPr="00FC4E07">
        <w:rPr>
          <w:rFonts w:ascii="Arial" w:hAnsi="Arial" w:cs="Arial"/>
          <w:sz w:val="20"/>
          <w:szCs w:val="20"/>
        </w:rPr>
        <w:t xml:space="preserve">W przypadku dokonania zmian w projekcie, beneficjent zobowiązany jest do realizacji projektu uwzględniając zaakceptowane przez IZ RPO WZ zmiany. </w:t>
      </w:r>
    </w:p>
    <w:p w:rsidR="005F0BD1" w:rsidRPr="00FC4E07" w:rsidRDefault="003D7056" w:rsidP="00593701">
      <w:pPr>
        <w:pStyle w:val="Akapitzlist"/>
        <w:numPr>
          <w:ilvl w:val="0"/>
          <w:numId w:val="6"/>
        </w:numPr>
        <w:spacing w:line="276" w:lineRule="auto"/>
        <w:ind w:left="709" w:hanging="425"/>
        <w:jc w:val="both"/>
        <w:rPr>
          <w:rFonts w:ascii="Arial" w:hAnsi="Arial" w:cs="Arial"/>
          <w:sz w:val="20"/>
          <w:szCs w:val="20"/>
        </w:rPr>
      </w:pPr>
      <w:r w:rsidRPr="00FC4E07">
        <w:rPr>
          <w:rFonts w:ascii="Arial" w:hAnsi="Arial" w:cs="Arial"/>
          <w:sz w:val="20"/>
          <w:szCs w:val="20"/>
        </w:rPr>
        <w:t xml:space="preserve">W trakcie realizacji projektu </w:t>
      </w:r>
      <w:r w:rsidRPr="00FC4E07">
        <w:rPr>
          <w:rFonts w:ascii="Arial" w:hAnsi="Arial" w:cs="Arial"/>
          <w:sz w:val="20"/>
          <w:szCs w:val="20"/>
          <w:u w:val="single"/>
        </w:rPr>
        <w:t>możliwe są przesunięcia</w:t>
      </w:r>
      <w:r w:rsidRPr="00FC4E07">
        <w:rPr>
          <w:rFonts w:ascii="Arial" w:hAnsi="Arial" w:cs="Arial"/>
          <w:sz w:val="20"/>
          <w:szCs w:val="20"/>
        </w:rPr>
        <w:t xml:space="preserve"> pomiędzy poszczególnymi wydatkami kwalifikowalnymi, które zostały określone we wniosku o dofinansowanie </w:t>
      </w:r>
      <w:r w:rsidRPr="00FC4E07">
        <w:rPr>
          <w:rFonts w:ascii="Arial" w:hAnsi="Arial" w:cs="Arial"/>
          <w:sz w:val="20"/>
          <w:szCs w:val="20"/>
          <w:u w:val="single"/>
        </w:rPr>
        <w:t>do 15%</w:t>
      </w:r>
      <w:r w:rsidRPr="00FC4E07">
        <w:rPr>
          <w:rFonts w:ascii="Arial" w:hAnsi="Arial" w:cs="Arial"/>
          <w:sz w:val="20"/>
          <w:szCs w:val="20"/>
        </w:rPr>
        <w:t xml:space="preserve"> kwoty przypadającej na każdy wydatek. </w:t>
      </w:r>
      <w:r w:rsidRPr="00FC4E07">
        <w:rPr>
          <w:rFonts w:ascii="Arial" w:hAnsi="Arial" w:cs="Arial"/>
          <w:sz w:val="20"/>
          <w:szCs w:val="20"/>
          <w:u w:val="single"/>
        </w:rPr>
        <w:t>W uzasadnionych przypadkach be</w:t>
      </w:r>
      <w:r w:rsidR="005B0970" w:rsidRPr="00FC4E07">
        <w:rPr>
          <w:rFonts w:ascii="Arial" w:hAnsi="Arial" w:cs="Arial"/>
          <w:sz w:val="20"/>
          <w:szCs w:val="20"/>
          <w:u w:val="single"/>
        </w:rPr>
        <w:t xml:space="preserve">neficjent może zwrócić się </w:t>
      </w:r>
      <w:r w:rsidRPr="00FC4E07">
        <w:rPr>
          <w:rFonts w:ascii="Arial" w:hAnsi="Arial" w:cs="Arial"/>
          <w:sz w:val="20"/>
          <w:szCs w:val="20"/>
          <w:u w:val="single"/>
        </w:rPr>
        <w:t>o zgodę</w:t>
      </w:r>
      <w:r w:rsidRPr="00FC4E07">
        <w:rPr>
          <w:rFonts w:ascii="Arial" w:hAnsi="Arial" w:cs="Arial"/>
          <w:sz w:val="20"/>
          <w:szCs w:val="20"/>
        </w:rPr>
        <w:t xml:space="preserve"> (przedstawiając odpowiednie uzasadnienie), na przesunięcie pomiędzy poszczególnymi wydatkami kwalifikowa</w:t>
      </w:r>
      <w:r w:rsidR="004B2B6D" w:rsidRPr="00FC4E07">
        <w:rPr>
          <w:rFonts w:ascii="Arial" w:hAnsi="Arial" w:cs="Arial"/>
          <w:sz w:val="20"/>
          <w:szCs w:val="20"/>
        </w:rPr>
        <w:t>l</w:t>
      </w:r>
      <w:r w:rsidRPr="00FC4E07">
        <w:rPr>
          <w:rFonts w:ascii="Arial" w:hAnsi="Arial" w:cs="Arial"/>
          <w:sz w:val="20"/>
          <w:szCs w:val="20"/>
        </w:rPr>
        <w:t xml:space="preserve">nymi (określonymi we wniosku o dofinansowanie), kwoty </w:t>
      </w:r>
      <w:r w:rsidRPr="00FC4E07">
        <w:rPr>
          <w:rFonts w:ascii="Arial" w:hAnsi="Arial" w:cs="Arial"/>
          <w:sz w:val="20"/>
          <w:szCs w:val="20"/>
          <w:u w:val="single"/>
        </w:rPr>
        <w:t>powyżej 15%</w:t>
      </w:r>
      <w:r w:rsidRPr="00FC4E07">
        <w:rPr>
          <w:rFonts w:ascii="Arial" w:hAnsi="Arial" w:cs="Arial"/>
          <w:sz w:val="20"/>
          <w:szCs w:val="20"/>
        </w:rPr>
        <w:t xml:space="preserve"> przypadającej na każdy wydatek.</w:t>
      </w:r>
    </w:p>
    <w:p w:rsidR="005F0BD1" w:rsidRPr="00FC4E07" w:rsidRDefault="001A1563" w:rsidP="00593701">
      <w:pPr>
        <w:pStyle w:val="Akapitzlist"/>
        <w:numPr>
          <w:ilvl w:val="0"/>
          <w:numId w:val="6"/>
        </w:numPr>
        <w:spacing w:line="276" w:lineRule="auto"/>
        <w:ind w:hanging="436"/>
        <w:jc w:val="both"/>
        <w:rPr>
          <w:rFonts w:ascii="Arial" w:hAnsi="Arial" w:cs="Arial"/>
          <w:sz w:val="20"/>
          <w:szCs w:val="20"/>
        </w:rPr>
      </w:pPr>
      <w:r w:rsidRPr="00FC4E07">
        <w:rPr>
          <w:rFonts w:ascii="Arial" w:hAnsi="Arial" w:cs="Arial"/>
          <w:sz w:val="20"/>
          <w:szCs w:val="20"/>
        </w:rPr>
        <w:t>IZ</w:t>
      </w:r>
      <w:r w:rsidR="0043642D" w:rsidRPr="00FC4E07">
        <w:rPr>
          <w:rFonts w:ascii="Arial" w:hAnsi="Arial" w:cs="Arial"/>
          <w:sz w:val="20"/>
          <w:szCs w:val="20"/>
        </w:rPr>
        <w:t xml:space="preserve"> RPO WZ nie dopuszcza możliwości przesunięć pomiędzy wydatkami kwalifikowalnymi </w:t>
      </w:r>
      <w:r w:rsidR="0073741C">
        <w:rPr>
          <w:rFonts w:ascii="Arial" w:hAnsi="Arial" w:cs="Arial"/>
          <w:sz w:val="20"/>
          <w:szCs w:val="20"/>
        </w:rPr>
        <w:br/>
      </w:r>
      <w:r w:rsidR="0043642D" w:rsidRPr="00FC4E07">
        <w:rPr>
          <w:rFonts w:ascii="Arial" w:hAnsi="Arial" w:cs="Arial"/>
          <w:sz w:val="20"/>
          <w:szCs w:val="20"/>
        </w:rPr>
        <w:t xml:space="preserve">z kategorii stanowiących w ramach </w:t>
      </w:r>
      <w:r w:rsidR="00357B75" w:rsidRPr="00FC4E07">
        <w:rPr>
          <w:rFonts w:ascii="Arial" w:hAnsi="Arial" w:cs="Arial"/>
          <w:sz w:val="20"/>
          <w:szCs w:val="20"/>
        </w:rPr>
        <w:t>p</w:t>
      </w:r>
      <w:r w:rsidR="0043642D" w:rsidRPr="00FC4E07">
        <w:rPr>
          <w:rFonts w:ascii="Arial" w:hAnsi="Arial" w:cs="Arial"/>
          <w:sz w:val="20"/>
          <w:szCs w:val="20"/>
        </w:rPr>
        <w:t xml:space="preserve">rojektu koszty bezpośrednie do kategorii wydatków stanowiących w ramach </w:t>
      </w:r>
      <w:r w:rsidR="00357B75" w:rsidRPr="00FC4E07">
        <w:rPr>
          <w:rFonts w:ascii="Arial" w:hAnsi="Arial" w:cs="Arial"/>
          <w:sz w:val="20"/>
          <w:szCs w:val="20"/>
        </w:rPr>
        <w:t>p</w:t>
      </w:r>
      <w:r w:rsidR="0043642D" w:rsidRPr="00FC4E07">
        <w:rPr>
          <w:rFonts w:ascii="Arial" w:hAnsi="Arial" w:cs="Arial"/>
          <w:sz w:val="20"/>
          <w:szCs w:val="20"/>
        </w:rPr>
        <w:t>rojektu koszty pośrednie</w:t>
      </w:r>
      <w:r w:rsidR="002F0480" w:rsidRPr="00FC4E07">
        <w:rPr>
          <w:rFonts w:ascii="Arial" w:hAnsi="Arial" w:cs="Arial"/>
          <w:sz w:val="20"/>
          <w:szCs w:val="20"/>
        </w:rPr>
        <w:t xml:space="preserve"> i odwrotnie</w:t>
      </w:r>
      <w:r w:rsidR="0043642D" w:rsidRPr="00FC4E07">
        <w:rPr>
          <w:rFonts w:ascii="Arial" w:hAnsi="Arial" w:cs="Arial"/>
          <w:sz w:val="20"/>
          <w:szCs w:val="20"/>
        </w:rPr>
        <w:t>.</w:t>
      </w:r>
    </w:p>
    <w:p w:rsidR="005F0BD1" w:rsidRPr="00FC4E07" w:rsidRDefault="003D7056" w:rsidP="00593701">
      <w:pPr>
        <w:pStyle w:val="Akapitzlist"/>
        <w:numPr>
          <w:ilvl w:val="0"/>
          <w:numId w:val="6"/>
        </w:numPr>
        <w:spacing w:line="276" w:lineRule="auto"/>
        <w:ind w:left="709" w:hanging="425"/>
        <w:jc w:val="both"/>
        <w:rPr>
          <w:rFonts w:ascii="Arial" w:hAnsi="Arial" w:cs="Arial"/>
          <w:sz w:val="20"/>
          <w:szCs w:val="20"/>
        </w:rPr>
      </w:pPr>
      <w:r w:rsidRPr="00FC4E07">
        <w:rPr>
          <w:rFonts w:ascii="Arial" w:hAnsi="Arial" w:cs="Arial"/>
          <w:sz w:val="20"/>
          <w:szCs w:val="20"/>
        </w:rPr>
        <w:t>Szczegółowe zapisy dotyczące zasad dokonywania zmi</w:t>
      </w:r>
      <w:r w:rsidR="00651B5A" w:rsidRPr="00FC4E07">
        <w:rPr>
          <w:rFonts w:ascii="Arial" w:hAnsi="Arial" w:cs="Arial"/>
          <w:sz w:val="20"/>
          <w:szCs w:val="20"/>
        </w:rPr>
        <w:t>an w projekcie określa dokument</w:t>
      </w:r>
      <w:r w:rsidR="00BA1F40" w:rsidRPr="00FC4E07">
        <w:rPr>
          <w:rFonts w:ascii="Arial" w:hAnsi="Arial" w:cs="Arial"/>
          <w:sz w:val="20"/>
          <w:szCs w:val="20"/>
        </w:rPr>
        <w:t xml:space="preserve"> </w:t>
      </w:r>
      <w:r w:rsidRPr="00FC4E07">
        <w:rPr>
          <w:rFonts w:ascii="Arial" w:hAnsi="Arial" w:cs="Arial"/>
          <w:i/>
          <w:sz w:val="20"/>
          <w:szCs w:val="20"/>
        </w:rPr>
        <w:t>Zasady</w:t>
      </w:r>
      <w:r w:rsidR="00373EC7" w:rsidRPr="00FC4E07">
        <w:rPr>
          <w:rFonts w:ascii="Arial" w:hAnsi="Arial" w:cs="Arial"/>
          <w:i/>
          <w:sz w:val="20"/>
          <w:szCs w:val="20"/>
        </w:rPr>
        <w:t xml:space="preserve"> </w:t>
      </w:r>
      <w:r w:rsidR="00160B7C" w:rsidRPr="00FC4E07">
        <w:rPr>
          <w:rFonts w:ascii="Arial" w:hAnsi="Arial" w:cs="Arial"/>
          <w:i/>
          <w:sz w:val="20"/>
          <w:szCs w:val="20"/>
        </w:rPr>
        <w:t>wprowadzania</w:t>
      </w:r>
      <w:r w:rsidRPr="00FC4E07">
        <w:rPr>
          <w:rFonts w:ascii="Arial" w:hAnsi="Arial" w:cs="Arial"/>
          <w:i/>
          <w:sz w:val="20"/>
          <w:szCs w:val="20"/>
        </w:rPr>
        <w:t xml:space="preserve"> zmian w projektach realizowanych w ramach Regionalnego Programu Operacyjnego Województwa Zachodniopomorskiego 2014</w:t>
      </w:r>
      <w:r w:rsidR="00B31BE1" w:rsidRPr="00FC4E07">
        <w:rPr>
          <w:rFonts w:ascii="Arial" w:hAnsi="Arial" w:cs="Arial"/>
          <w:i/>
          <w:sz w:val="20"/>
          <w:szCs w:val="20"/>
        </w:rPr>
        <w:t>-2020</w:t>
      </w:r>
      <w:r w:rsidR="00B31BE1" w:rsidRPr="00FC4E07">
        <w:rPr>
          <w:rFonts w:ascii="Arial" w:hAnsi="Arial" w:cs="Arial"/>
          <w:sz w:val="20"/>
          <w:szCs w:val="20"/>
        </w:rPr>
        <w:t xml:space="preserve">, stanowiący załącznik nr </w:t>
      </w:r>
      <w:r w:rsidR="00225774">
        <w:rPr>
          <w:rFonts w:ascii="Arial" w:hAnsi="Arial" w:cs="Arial"/>
          <w:sz w:val="20"/>
          <w:szCs w:val="20"/>
        </w:rPr>
        <w:t>8</w:t>
      </w:r>
      <w:r w:rsidR="00474494" w:rsidRPr="00FC4E07">
        <w:rPr>
          <w:rFonts w:ascii="Arial" w:hAnsi="Arial" w:cs="Arial"/>
          <w:sz w:val="20"/>
          <w:szCs w:val="20"/>
        </w:rPr>
        <w:t xml:space="preserve"> </w:t>
      </w:r>
      <w:r w:rsidR="001620D4" w:rsidRPr="00FC4E07">
        <w:rPr>
          <w:rFonts w:ascii="Arial" w:hAnsi="Arial" w:cs="Arial"/>
          <w:bCs/>
          <w:sz w:val="20"/>
          <w:szCs w:val="20"/>
        </w:rPr>
        <w:t>do niniejszego</w:t>
      </w:r>
      <w:r w:rsidR="00B31BE1" w:rsidRPr="00FC4E07">
        <w:rPr>
          <w:rFonts w:ascii="Arial" w:hAnsi="Arial" w:cs="Arial"/>
          <w:bCs/>
          <w:sz w:val="20"/>
          <w:szCs w:val="20"/>
        </w:rPr>
        <w:t xml:space="preserve"> </w:t>
      </w:r>
      <w:r w:rsidR="001620D4" w:rsidRPr="00FC4E07">
        <w:rPr>
          <w:rFonts w:ascii="Arial" w:hAnsi="Arial" w:cs="Arial"/>
          <w:bCs/>
          <w:sz w:val="20"/>
          <w:szCs w:val="20"/>
        </w:rPr>
        <w:t>regulaminu</w:t>
      </w:r>
      <w:r w:rsidR="007D7BD3" w:rsidRPr="00FC4E07">
        <w:rPr>
          <w:rFonts w:ascii="Arial" w:hAnsi="Arial" w:cs="Arial"/>
          <w:bCs/>
          <w:i/>
          <w:sz w:val="20"/>
          <w:szCs w:val="20"/>
        </w:rPr>
        <w:t xml:space="preserve"> </w:t>
      </w:r>
      <w:r w:rsidR="007D7BD3" w:rsidRPr="00FC4E07">
        <w:rPr>
          <w:rFonts w:ascii="Arial" w:hAnsi="Arial" w:cs="Arial"/>
          <w:bCs/>
          <w:sz w:val="20"/>
          <w:szCs w:val="20"/>
        </w:rPr>
        <w:t>oraz umowa o dofinansowanie.</w:t>
      </w:r>
    </w:p>
    <w:p w:rsidR="003D7056" w:rsidRPr="00FC4E07" w:rsidRDefault="003D7056" w:rsidP="00593701">
      <w:pPr>
        <w:pStyle w:val="Akapitzlist"/>
        <w:spacing w:line="276" w:lineRule="auto"/>
        <w:ind w:left="709"/>
        <w:jc w:val="both"/>
        <w:rPr>
          <w:rFonts w:ascii="Arial" w:hAnsi="Arial" w:cs="Arial"/>
          <w:sz w:val="20"/>
          <w:szCs w:val="20"/>
        </w:rPr>
      </w:pPr>
    </w:p>
    <w:p w:rsidR="003D7056" w:rsidRPr="00FC4E07" w:rsidRDefault="003D4CAB" w:rsidP="00406773">
      <w:pPr>
        <w:pStyle w:val="Nagwek2"/>
      </w:pPr>
      <w:bookmarkStart w:id="100" w:name="_Toc452970030"/>
      <w:r w:rsidRPr="00FC4E07">
        <w:t>9.3 Prowadzenie wyodrębnionej ewidencji księgowej</w:t>
      </w:r>
      <w:bookmarkEnd w:id="100"/>
    </w:p>
    <w:p w:rsidR="005F0BD1" w:rsidRPr="00FC4E07" w:rsidRDefault="003D7056" w:rsidP="00593701">
      <w:pPr>
        <w:pStyle w:val="Akapitzlist"/>
        <w:numPr>
          <w:ilvl w:val="0"/>
          <w:numId w:val="7"/>
        </w:numPr>
        <w:tabs>
          <w:tab w:val="left" w:pos="709"/>
          <w:tab w:val="left" w:pos="1560"/>
        </w:tabs>
        <w:spacing w:line="276" w:lineRule="auto"/>
        <w:ind w:left="709" w:hanging="425"/>
        <w:jc w:val="both"/>
        <w:rPr>
          <w:rFonts w:ascii="Arial" w:hAnsi="Arial" w:cs="Arial"/>
          <w:sz w:val="20"/>
          <w:szCs w:val="20"/>
        </w:rPr>
      </w:pPr>
      <w:r w:rsidRPr="00FC4E07">
        <w:rPr>
          <w:rFonts w:ascii="Arial" w:hAnsi="Arial" w:cs="Arial"/>
          <w:sz w:val="20"/>
          <w:szCs w:val="20"/>
        </w:rPr>
        <w:t>Beneficjent, niezale</w:t>
      </w:r>
      <w:r w:rsidRPr="00FC4E07">
        <w:rPr>
          <w:rFonts w:ascii="Arial" w:eastAsia="TimesNewRoman" w:hAnsi="Arial" w:cs="Arial"/>
          <w:sz w:val="20"/>
          <w:szCs w:val="20"/>
        </w:rPr>
        <w:t>ż</w:t>
      </w:r>
      <w:r w:rsidRPr="00FC4E07">
        <w:rPr>
          <w:rFonts w:ascii="Arial" w:hAnsi="Arial" w:cs="Arial"/>
          <w:sz w:val="20"/>
          <w:szCs w:val="20"/>
        </w:rPr>
        <w:t>nie od stosowanej formy ksi</w:t>
      </w:r>
      <w:r w:rsidRPr="00FC4E07">
        <w:rPr>
          <w:rFonts w:ascii="Arial" w:eastAsia="TimesNewRoman" w:hAnsi="Arial" w:cs="Arial"/>
          <w:sz w:val="20"/>
          <w:szCs w:val="20"/>
        </w:rPr>
        <w:t>ę</w:t>
      </w:r>
      <w:r w:rsidRPr="00FC4E07">
        <w:rPr>
          <w:rFonts w:ascii="Arial" w:hAnsi="Arial" w:cs="Arial"/>
          <w:sz w:val="20"/>
          <w:szCs w:val="20"/>
        </w:rPr>
        <w:t>gowo</w:t>
      </w:r>
      <w:r w:rsidRPr="00FC4E07">
        <w:rPr>
          <w:rFonts w:ascii="Arial" w:eastAsia="TimesNewRoman" w:hAnsi="Arial" w:cs="Arial"/>
          <w:sz w:val="20"/>
          <w:szCs w:val="20"/>
        </w:rPr>
        <w:t>ś</w:t>
      </w:r>
      <w:r w:rsidRPr="00FC4E07">
        <w:rPr>
          <w:rFonts w:ascii="Arial" w:hAnsi="Arial" w:cs="Arial"/>
          <w:sz w:val="20"/>
          <w:szCs w:val="20"/>
        </w:rPr>
        <w:t>ci, w ramach prowadzonej ewidencji księgowej, zobowi</w:t>
      </w:r>
      <w:r w:rsidRPr="00FC4E07">
        <w:rPr>
          <w:rFonts w:ascii="Arial" w:eastAsia="TimesNewRoman" w:hAnsi="Arial" w:cs="Arial"/>
          <w:sz w:val="20"/>
          <w:szCs w:val="20"/>
        </w:rPr>
        <w:t>ą</w:t>
      </w:r>
      <w:r w:rsidRPr="00FC4E07">
        <w:rPr>
          <w:rFonts w:ascii="Arial" w:hAnsi="Arial" w:cs="Arial"/>
          <w:sz w:val="20"/>
          <w:szCs w:val="20"/>
        </w:rPr>
        <w:t>zany jest</w:t>
      </w:r>
      <w:r w:rsidRPr="00FC4E07">
        <w:rPr>
          <w:rFonts w:ascii="Arial" w:eastAsia="TimesNewRoman" w:hAnsi="Arial" w:cs="Arial"/>
          <w:sz w:val="20"/>
          <w:szCs w:val="20"/>
        </w:rPr>
        <w:t xml:space="preserve"> </w:t>
      </w:r>
      <w:r w:rsidRPr="00FC4E07">
        <w:rPr>
          <w:rFonts w:ascii="Arial" w:hAnsi="Arial" w:cs="Arial"/>
          <w:sz w:val="20"/>
          <w:szCs w:val="20"/>
        </w:rPr>
        <w:t>do wyodr</w:t>
      </w:r>
      <w:r w:rsidRPr="00FC4E07">
        <w:rPr>
          <w:rFonts w:ascii="Arial" w:eastAsia="TimesNewRoman" w:hAnsi="Arial" w:cs="Arial"/>
          <w:sz w:val="20"/>
          <w:szCs w:val="20"/>
        </w:rPr>
        <w:t>ę</w:t>
      </w:r>
      <w:r w:rsidRPr="00FC4E07">
        <w:rPr>
          <w:rFonts w:ascii="Arial" w:hAnsi="Arial" w:cs="Arial"/>
          <w:sz w:val="20"/>
          <w:szCs w:val="20"/>
        </w:rPr>
        <w:t xml:space="preserve">bnienia zdarzeń gospodarczych związanych </w:t>
      </w:r>
      <w:r w:rsidRPr="00FC4E07">
        <w:rPr>
          <w:rFonts w:ascii="Arial" w:hAnsi="Arial" w:cs="Arial"/>
          <w:sz w:val="20"/>
          <w:szCs w:val="20"/>
        </w:rPr>
        <w:br/>
        <w:t>z realizowanym projektem w ramach RPO WZ. Tym samym:</w:t>
      </w:r>
    </w:p>
    <w:p w:rsidR="003D7056" w:rsidRPr="00FC4E07" w:rsidRDefault="003D7056" w:rsidP="00D3776D">
      <w:pPr>
        <w:pStyle w:val="Nagwek5"/>
        <w:numPr>
          <w:ilvl w:val="0"/>
          <w:numId w:val="36"/>
        </w:numPr>
        <w:spacing w:line="276" w:lineRule="auto"/>
        <w:rPr>
          <w:rFonts w:cs="Arial"/>
        </w:rPr>
      </w:pPr>
      <w:r w:rsidRPr="00FC4E07">
        <w:rPr>
          <w:rFonts w:cs="Arial"/>
        </w:rPr>
        <w:t xml:space="preserve">beneficjent prowadzący księgi rachunkowe i sporządzający sprawozdania finansowe (pełna księgowość prowadzona zgodnie z </w:t>
      </w:r>
      <w:r w:rsidR="001209C7" w:rsidRPr="00FC4E07">
        <w:rPr>
          <w:rFonts w:cs="Arial"/>
        </w:rPr>
        <w:t>U</w:t>
      </w:r>
      <w:r w:rsidRPr="00FC4E07">
        <w:rPr>
          <w:rFonts w:cs="Arial"/>
        </w:rPr>
        <w:t xml:space="preserve">stawą o rachunkowości) jest zobowiązany </w:t>
      </w:r>
      <w:r w:rsidR="00160B7C" w:rsidRPr="00FC4E07">
        <w:rPr>
          <w:rFonts w:cs="Arial"/>
        </w:rPr>
        <w:br/>
      </w:r>
      <w:r w:rsidRPr="00FC4E07">
        <w:rPr>
          <w:rFonts w:cs="Arial"/>
        </w:rPr>
        <w:t>do prowadzenia na potrzeby projektu odr</w:t>
      </w:r>
      <w:r w:rsidRPr="00FC4E07">
        <w:rPr>
          <w:rFonts w:eastAsia="TimesNewRoman" w:cs="Arial"/>
        </w:rPr>
        <w:t>ę</w:t>
      </w:r>
      <w:r w:rsidRPr="00FC4E07">
        <w:rPr>
          <w:rFonts w:cs="Arial"/>
        </w:rPr>
        <w:t xml:space="preserve">bnych kont syntetycznych, analitycznych </w:t>
      </w:r>
      <w:r w:rsidR="00160B7C" w:rsidRPr="00FC4E07">
        <w:rPr>
          <w:rFonts w:cs="Arial"/>
        </w:rPr>
        <w:br/>
      </w:r>
      <w:r w:rsidRPr="00FC4E07">
        <w:rPr>
          <w:rFonts w:cs="Arial"/>
        </w:rPr>
        <w:t>i pozabilansowych lub odpowiedniego kodu ksi</w:t>
      </w:r>
      <w:r w:rsidRPr="00FC4E07">
        <w:rPr>
          <w:rFonts w:eastAsia="TimesNewRoman" w:cs="Arial"/>
        </w:rPr>
        <w:t>ę</w:t>
      </w:r>
      <w:r w:rsidRPr="00FC4E07">
        <w:rPr>
          <w:rFonts w:cs="Arial"/>
        </w:rPr>
        <w:t>gowego,</w:t>
      </w:r>
    </w:p>
    <w:p w:rsidR="003D7056" w:rsidRPr="00FC4E07" w:rsidRDefault="003D7056" w:rsidP="00D3776D">
      <w:pPr>
        <w:pStyle w:val="Nagwek5"/>
        <w:numPr>
          <w:ilvl w:val="0"/>
          <w:numId w:val="36"/>
        </w:numPr>
        <w:spacing w:line="276" w:lineRule="auto"/>
        <w:rPr>
          <w:rFonts w:cs="Arial"/>
        </w:rPr>
      </w:pPr>
      <w:r w:rsidRPr="00FC4E07">
        <w:rPr>
          <w:rFonts w:cs="Arial"/>
        </w:rPr>
        <w:t>beneficjent, pr</w:t>
      </w:r>
      <w:r w:rsidR="001E0DDC" w:rsidRPr="00FC4E07">
        <w:rPr>
          <w:rFonts w:cs="Arial"/>
        </w:rPr>
        <w:t>owadzący uproszczoną księgowość,</w:t>
      </w:r>
      <w:r w:rsidRPr="00FC4E07">
        <w:rPr>
          <w:rFonts w:cs="Arial"/>
        </w:rPr>
        <w:t xml:space="preserve"> zobowiązany jest </w:t>
      </w:r>
      <w:r w:rsidR="00FB46AB" w:rsidRPr="00FC4E07">
        <w:rPr>
          <w:rFonts w:cs="Arial"/>
        </w:rPr>
        <w:t xml:space="preserve">do </w:t>
      </w:r>
      <w:r w:rsidRPr="00FC4E07">
        <w:rPr>
          <w:rFonts w:cs="Arial"/>
        </w:rPr>
        <w:t xml:space="preserve">właściwego oznaczania w podatkowej księdze przychodów i rozchodów pozycji, w których ujęto dokumenty związane z realizacją projektu bądź prowadzenia wykazu – wyodrębnionej ewidencji dokumentów księgowych dotyczących operacji związanych z realizacją projektu. </w:t>
      </w:r>
    </w:p>
    <w:p w:rsidR="005F0BD1" w:rsidRPr="00FC4E07" w:rsidRDefault="003D7056" w:rsidP="00593701">
      <w:pPr>
        <w:pStyle w:val="Akapitzlist"/>
        <w:numPr>
          <w:ilvl w:val="0"/>
          <w:numId w:val="7"/>
        </w:numPr>
        <w:spacing w:line="276" w:lineRule="auto"/>
        <w:ind w:left="709" w:hanging="425"/>
        <w:jc w:val="both"/>
        <w:rPr>
          <w:rFonts w:ascii="Arial" w:hAnsi="Arial" w:cs="Arial"/>
          <w:sz w:val="20"/>
          <w:szCs w:val="20"/>
        </w:rPr>
      </w:pPr>
      <w:r w:rsidRPr="00FC4E07">
        <w:rPr>
          <w:rFonts w:ascii="Arial" w:hAnsi="Arial" w:cs="Arial"/>
          <w:sz w:val="20"/>
          <w:szCs w:val="20"/>
        </w:rPr>
        <w:t>Obowi</w:t>
      </w:r>
      <w:r w:rsidRPr="00FC4E07">
        <w:rPr>
          <w:rFonts w:ascii="Arial" w:eastAsia="TimesNewRoman" w:hAnsi="Arial" w:cs="Arial"/>
          <w:sz w:val="20"/>
          <w:szCs w:val="20"/>
        </w:rPr>
        <w:t>ą</w:t>
      </w:r>
      <w:r w:rsidRPr="00FC4E07">
        <w:rPr>
          <w:rFonts w:ascii="Arial" w:hAnsi="Arial" w:cs="Arial"/>
          <w:sz w:val="20"/>
          <w:szCs w:val="20"/>
        </w:rPr>
        <w:t>zek prowadzenia wyodr</w:t>
      </w:r>
      <w:r w:rsidRPr="00FC4E07">
        <w:rPr>
          <w:rFonts w:ascii="Arial" w:eastAsia="TimesNewRoman" w:hAnsi="Arial" w:cs="Arial"/>
          <w:sz w:val="20"/>
          <w:szCs w:val="20"/>
        </w:rPr>
        <w:t>ę</w:t>
      </w:r>
      <w:r w:rsidRPr="00FC4E07">
        <w:rPr>
          <w:rFonts w:ascii="Arial" w:hAnsi="Arial" w:cs="Arial"/>
          <w:sz w:val="20"/>
          <w:szCs w:val="20"/>
        </w:rPr>
        <w:t>bnionej ewidencji ksi</w:t>
      </w:r>
      <w:r w:rsidRPr="00FC4E07">
        <w:rPr>
          <w:rFonts w:ascii="Arial" w:eastAsia="TimesNewRoman" w:hAnsi="Arial" w:cs="Arial"/>
          <w:sz w:val="20"/>
          <w:szCs w:val="20"/>
        </w:rPr>
        <w:t>ę</w:t>
      </w:r>
      <w:r w:rsidRPr="00FC4E07">
        <w:rPr>
          <w:rFonts w:ascii="Arial" w:hAnsi="Arial" w:cs="Arial"/>
          <w:sz w:val="20"/>
          <w:szCs w:val="20"/>
        </w:rPr>
        <w:t>gowej dla projektu powstaje z chwilą rozpoczęcia realizacji projektu, a najpó</w:t>
      </w:r>
      <w:r w:rsidRPr="00FC4E07">
        <w:rPr>
          <w:rFonts w:ascii="Arial" w:eastAsia="TimesNewRoman" w:hAnsi="Arial" w:cs="Arial"/>
          <w:sz w:val="20"/>
          <w:szCs w:val="20"/>
        </w:rPr>
        <w:t>ź</w:t>
      </w:r>
      <w:r w:rsidRPr="00FC4E07">
        <w:rPr>
          <w:rFonts w:ascii="Arial" w:hAnsi="Arial" w:cs="Arial"/>
          <w:sz w:val="20"/>
          <w:szCs w:val="20"/>
        </w:rPr>
        <w:t>niej z dniem podpisania umowy o dofinansowanie.</w:t>
      </w:r>
    </w:p>
    <w:p w:rsidR="005F0BD1" w:rsidRPr="00FC4E07" w:rsidRDefault="003D7056" w:rsidP="00593701">
      <w:pPr>
        <w:pStyle w:val="Akapitzlist"/>
        <w:numPr>
          <w:ilvl w:val="0"/>
          <w:numId w:val="7"/>
        </w:numPr>
        <w:spacing w:line="276" w:lineRule="auto"/>
        <w:ind w:left="709" w:hanging="425"/>
        <w:jc w:val="both"/>
        <w:rPr>
          <w:rFonts w:ascii="Arial" w:hAnsi="Arial" w:cs="Arial"/>
          <w:sz w:val="20"/>
          <w:szCs w:val="20"/>
        </w:rPr>
      </w:pPr>
      <w:r w:rsidRPr="00FC4E07">
        <w:rPr>
          <w:rFonts w:ascii="Arial" w:hAnsi="Arial" w:cs="Arial"/>
          <w:sz w:val="20"/>
          <w:szCs w:val="20"/>
        </w:rPr>
        <w:t xml:space="preserve">Szczegółowe zapisy dotyczące zasad prowadzenia wyodrębnionej ewidencji księgowej określa dokument </w:t>
      </w:r>
      <w:r w:rsidR="00BA1F40" w:rsidRPr="00FC4E07">
        <w:rPr>
          <w:rFonts w:ascii="Arial" w:hAnsi="Arial" w:cs="Arial"/>
          <w:sz w:val="20"/>
          <w:szCs w:val="20"/>
        </w:rPr>
        <w:t xml:space="preserve">pn. </w:t>
      </w:r>
      <w:r w:rsidRPr="00FC4E07">
        <w:rPr>
          <w:rFonts w:ascii="Arial" w:hAnsi="Arial" w:cs="Arial"/>
          <w:i/>
          <w:sz w:val="20"/>
          <w:szCs w:val="20"/>
        </w:rPr>
        <w:t xml:space="preserve">Zasady </w:t>
      </w:r>
      <w:r w:rsidR="0010370B">
        <w:rPr>
          <w:rFonts w:ascii="Arial" w:hAnsi="Arial" w:cs="Arial"/>
          <w:i/>
          <w:sz w:val="20"/>
          <w:szCs w:val="20"/>
        </w:rPr>
        <w:t xml:space="preserve">dotyczące </w:t>
      </w:r>
      <w:r w:rsidRPr="00FC4E07">
        <w:rPr>
          <w:rFonts w:ascii="Arial" w:hAnsi="Arial" w:cs="Arial"/>
          <w:i/>
          <w:sz w:val="20"/>
          <w:szCs w:val="20"/>
        </w:rPr>
        <w:t xml:space="preserve">prowadzenia przez beneficjentów wyodrębnionej ewidencji księgowej </w:t>
      </w:r>
      <w:r w:rsidR="0010370B">
        <w:rPr>
          <w:rFonts w:ascii="Arial" w:hAnsi="Arial" w:cs="Arial"/>
          <w:i/>
          <w:sz w:val="20"/>
          <w:szCs w:val="20"/>
        </w:rPr>
        <w:t>w projektach</w:t>
      </w:r>
      <w:r w:rsidRPr="00FC4E07">
        <w:rPr>
          <w:rFonts w:ascii="Arial" w:hAnsi="Arial" w:cs="Arial"/>
          <w:i/>
          <w:sz w:val="20"/>
          <w:szCs w:val="20"/>
        </w:rPr>
        <w:t xml:space="preserve"> </w:t>
      </w:r>
      <w:r w:rsidR="0010370B">
        <w:rPr>
          <w:rFonts w:ascii="Arial" w:hAnsi="Arial" w:cs="Arial"/>
          <w:i/>
          <w:sz w:val="20"/>
          <w:szCs w:val="20"/>
        </w:rPr>
        <w:t>realizowanych</w:t>
      </w:r>
      <w:r w:rsidRPr="00FC4E07">
        <w:rPr>
          <w:rFonts w:ascii="Arial" w:hAnsi="Arial" w:cs="Arial"/>
          <w:i/>
          <w:sz w:val="20"/>
          <w:szCs w:val="20"/>
        </w:rPr>
        <w:t xml:space="preserve"> w ramach Regionalnego Programu Operacyjnego Województwa Zachodniopomorskiego 2014-2020</w:t>
      </w:r>
      <w:r w:rsidRPr="00FC4E07">
        <w:rPr>
          <w:rFonts w:ascii="Arial" w:hAnsi="Arial" w:cs="Arial"/>
          <w:sz w:val="20"/>
          <w:szCs w:val="20"/>
        </w:rPr>
        <w:t>, stanowiący załącznik</w:t>
      </w:r>
      <w:r w:rsidR="000709FB" w:rsidRPr="00FC4E07">
        <w:rPr>
          <w:rFonts w:ascii="Arial" w:hAnsi="Arial" w:cs="Arial"/>
          <w:sz w:val="20"/>
          <w:szCs w:val="20"/>
        </w:rPr>
        <w:t xml:space="preserve"> </w:t>
      </w:r>
      <w:r w:rsidRPr="00FC4E07">
        <w:rPr>
          <w:rFonts w:ascii="Arial" w:hAnsi="Arial" w:cs="Arial"/>
          <w:sz w:val="20"/>
          <w:szCs w:val="20"/>
        </w:rPr>
        <w:t>do umowy o dofinansowanie.</w:t>
      </w:r>
    </w:p>
    <w:p w:rsidR="003D7056" w:rsidRPr="00FC4E07" w:rsidRDefault="003D7056" w:rsidP="00593701">
      <w:pPr>
        <w:pStyle w:val="Akapitzlist"/>
        <w:spacing w:line="276" w:lineRule="auto"/>
        <w:ind w:left="709"/>
        <w:jc w:val="both"/>
        <w:rPr>
          <w:rFonts w:ascii="Arial" w:hAnsi="Arial" w:cs="Arial"/>
          <w:sz w:val="20"/>
          <w:szCs w:val="20"/>
        </w:rPr>
      </w:pPr>
    </w:p>
    <w:p w:rsidR="003D7056" w:rsidRPr="00FC4E07" w:rsidRDefault="003D4CAB" w:rsidP="00406773">
      <w:pPr>
        <w:pStyle w:val="Nagwek2"/>
      </w:pPr>
      <w:bookmarkStart w:id="101" w:name="_Toc452970031"/>
      <w:r w:rsidRPr="00FC4E07">
        <w:t>9.4 Ponoszenie wydatków w ramach projektu</w:t>
      </w:r>
      <w:bookmarkEnd w:id="101"/>
    </w:p>
    <w:p w:rsidR="005F0BD1" w:rsidRPr="00FC4E07" w:rsidRDefault="003D7056" w:rsidP="00593701">
      <w:pPr>
        <w:pStyle w:val="Akapitzlist"/>
        <w:numPr>
          <w:ilvl w:val="6"/>
          <w:numId w:val="9"/>
        </w:numPr>
        <w:tabs>
          <w:tab w:val="left" w:pos="709"/>
        </w:tabs>
        <w:spacing w:line="276" w:lineRule="auto"/>
        <w:ind w:left="709" w:hanging="425"/>
        <w:contextualSpacing w:val="0"/>
        <w:jc w:val="both"/>
        <w:rPr>
          <w:rFonts w:ascii="Arial" w:hAnsi="Arial" w:cs="Arial"/>
          <w:sz w:val="20"/>
          <w:szCs w:val="20"/>
        </w:rPr>
      </w:pPr>
      <w:r w:rsidRPr="00FC4E07">
        <w:rPr>
          <w:rFonts w:ascii="Arial" w:hAnsi="Arial" w:cs="Arial"/>
          <w:sz w:val="20"/>
          <w:szCs w:val="20"/>
        </w:rPr>
        <w:t>Beneficjent podczas wydatkowania środków publicznych jest zobowiązany do stosowania w szczególności przepisów ustawy o finansach publicznych, która wskazuje</w:t>
      </w:r>
      <w:r w:rsidR="0023146D" w:rsidRPr="00FC4E07">
        <w:rPr>
          <w:rFonts w:ascii="Arial" w:hAnsi="Arial" w:cs="Arial"/>
          <w:sz w:val="20"/>
          <w:szCs w:val="20"/>
        </w:rPr>
        <w:t xml:space="preserve">, </w:t>
      </w:r>
      <w:r w:rsidRPr="00FC4E07">
        <w:rPr>
          <w:rFonts w:ascii="Arial" w:hAnsi="Arial" w:cs="Arial"/>
          <w:sz w:val="20"/>
          <w:szCs w:val="20"/>
        </w:rPr>
        <w:t>iż wydatki publiczne muszą być dokonywane w sposób celowy i oszczędny, z zachowaniem zasad uzyskiwania najlepszych efektów z danych nakładów oraz optymalnego doboru metod i środków</w:t>
      </w:r>
      <w:r w:rsidR="00BA1F40" w:rsidRPr="00FC4E07">
        <w:rPr>
          <w:rFonts w:ascii="Arial" w:hAnsi="Arial" w:cs="Arial"/>
          <w:sz w:val="20"/>
          <w:szCs w:val="20"/>
        </w:rPr>
        <w:t xml:space="preserve"> </w:t>
      </w:r>
      <w:r w:rsidRPr="00FC4E07">
        <w:rPr>
          <w:rFonts w:ascii="Arial" w:hAnsi="Arial" w:cs="Arial"/>
          <w:sz w:val="20"/>
          <w:szCs w:val="20"/>
        </w:rPr>
        <w:t xml:space="preserve">służących osiągnięciu założonych celów, a także umożliwiający terminową </w:t>
      </w:r>
      <w:r w:rsidRPr="00FC4E07">
        <w:rPr>
          <w:rFonts w:ascii="Arial" w:hAnsi="Arial" w:cs="Arial"/>
          <w:sz w:val="20"/>
          <w:szCs w:val="20"/>
        </w:rPr>
        <w:lastRenderedPageBreak/>
        <w:t xml:space="preserve">realizację zadań oraz że muszą być ponoszone w wysokości i terminach wynikających </w:t>
      </w:r>
      <w:r w:rsidR="00160B7C" w:rsidRPr="00FC4E07">
        <w:rPr>
          <w:rFonts w:ascii="Arial" w:hAnsi="Arial" w:cs="Arial"/>
          <w:sz w:val="20"/>
          <w:szCs w:val="20"/>
        </w:rPr>
        <w:br/>
      </w:r>
      <w:r w:rsidRPr="00FC4E07">
        <w:rPr>
          <w:rFonts w:ascii="Arial" w:hAnsi="Arial" w:cs="Arial"/>
          <w:sz w:val="20"/>
          <w:szCs w:val="20"/>
        </w:rPr>
        <w:t xml:space="preserve">z wcześniej zaciągniętych zobowiązań. Wobec powyższego, beneficjent jest zobowiązany, </w:t>
      </w:r>
      <w:r w:rsidR="00160B7C" w:rsidRPr="00FC4E07">
        <w:rPr>
          <w:rFonts w:ascii="Arial" w:hAnsi="Arial" w:cs="Arial"/>
          <w:sz w:val="20"/>
          <w:szCs w:val="20"/>
        </w:rPr>
        <w:br/>
      </w:r>
      <w:r w:rsidRPr="00FC4E07">
        <w:rPr>
          <w:rFonts w:ascii="Arial" w:hAnsi="Arial" w:cs="Arial"/>
          <w:sz w:val="20"/>
          <w:szCs w:val="20"/>
        </w:rPr>
        <w:t xml:space="preserve">w przypadku realizacji dostaw, usług lub robót budowlanych w ramach projektu, do wyboru </w:t>
      </w:r>
      <w:r w:rsidR="00160B7C" w:rsidRPr="00FC4E07">
        <w:rPr>
          <w:rFonts w:ascii="Arial" w:hAnsi="Arial" w:cs="Arial"/>
          <w:sz w:val="20"/>
          <w:szCs w:val="20"/>
        </w:rPr>
        <w:br/>
      </w:r>
      <w:r w:rsidRPr="00FC4E07">
        <w:rPr>
          <w:rFonts w:ascii="Arial" w:hAnsi="Arial" w:cs="Arial"/>
          <w:sz w:val="20"/>
          <w:szCs w:val="20"/>
        </w:rPr>
        <w:t xml:space="preserve">i udzielenia zamówień w oparciu o </w:t>
      </w:r>
      <w:r w:rsidRPr="00FC4E07">
        <w:rPr>
          <w:rFonts w:ascii="Arial" w:hAnsi="Arial" w:cs="Arial"/>
          <w:b/>
          <w:sz w:val="20"/>
          <w:szCs w:val="20"/>
        </w:rPr>
        <w:t>najbardziej korzystną ekonomicznie ofertę</w:t>
      </w:r>
      <w:r w:rsidRPr="00FC4E07">
        <w:rPr>
          <w:rFonts w:ascii="Arial" w:hAnsi="Arial" w:cs="Arial"/>
          <w:sz w:val="20"/>
          <w:szCs w:val="20"/>
        </w:rPr>
        <w:t xml:space="preserve"> </w:t>
      </w:r>
      <w:r w:rsidR="00160B7C" w:rsidRPr="00FC4E07">
        <w:rPr>
          <w:rFonts w:ascii="Arial" w:hAnsi="Arial" w:cs="Arial"/>
          <w:sz w:val="20"/>
          <w:szCs w:val="20"/>
        </w:rPr>
        <w:br/>
      </w:r>
      <w:r w:rsidRPr="00FC4E07">
        <w:rPr>
          <w:rFonts w:ascii="Arial" w:hAnsi="Arial" w:cs="Arial"/>
          <w:sz w:val="20"/>
          <w:szCs w:val="20"/>
        </w:rPr>
        <w:t xml:space="preserve">z zachowaniem </w:t>
      </w:r>
      <w:r w:rsidRPr="00FC4E07">
        <w:rPr>
          <w:rFonts w:ascii="Arial" w:hAnsi="Arial" w:cs="Arial"/>
          <w:b/>
          <w:sz w:val="20"/>
          <w:szCs w:val="20"/>
        </w:rPr>
        <w:t>zasad przejrzystości i uczciwej konkurencji</w:t>
      </w:r>
      <w:r w:rsidRPr="00FC4E07">
        <w:rPr>
          <w:rFonts w:ascii="Arial" w:hAnsi="Arial" w:cs="Arial"/>
          <w:sz w:val="20"/>
          <w:szCs w:val="20"/>
        </w:rPr>
        <w:t xml:space="preserve"> oraz do dołożenia wszelkich starań w celu uniknięcia konfliktu interesów, rozumianego jako brak bezstronności </w:t>
      </w:r>
      <w:r w:rsidR="00160B7C" w:rsidRPr="00FC4E07">
        <w:rPr>
          <w:rFonts w:ascii="Arial" w:hAnsi="Arial" w:cs="Arial"/>
          <w:sz w:val="20"/>
          <w:szCs w:val="20"/>
        </w:rPr>
        <w:br/>
      </w:r>
      <w:r w:rsidRPr="00FC4E07">
        <w:rPr>
          <w:rFonts w:ascii="Arial" w:hAnsi="Arial" w:cs="Arial"/>
          <w:sz w:val="20"/>
          <w:szCs w:val="20"/>
        </w:rPr>
        <w:t xml:space="preserve">i obiektywności w wypełnianiu funkcji jakiegokolwiek podmiotu objętego umową, w związku </w:t>
      </w:r>
      <w:r w:rsidR="00160B7C" w:rsidRPr="00FC4E07">
        <w:rPr>
          <w:rFonts w:ascii="Arial" w:hAnsi="Arial" w:cs="Arial"/>
          <w:sz w:val="20"/>
          <w:szCs w:val="20"/>
        </w:rPr>
        <w:br/>
      </w:r>
      <w:r w:rsidRPr="00FC4E07">
        <w:rPr>
          <w:rFonts w:ascii="Arial" w:hAnsi="Arial" w:cs="Arial"/>
          <w:sz w:val="20"/>
          <w:szCs w:val="20"/>
        </w:rPr>
        <w:t>z realizowanym zamówieniem.</w:t>
      </w:r>
    </w:p>
    <w:p w:rsidR="005F0BD1" w:rsidRPr="00FC4E07" w:rsidRDefault="003D7056" w:rsidP="00593701">
      <w:pPr>
        <w:pStyle w:val="Akapitzlist"/>
        <w:numPr>
          <w:ilvl w:val="6"/>
          <w:numId w:val="9"/>
        </w:numPr>
        <w:tabs>
          <w:tab w:val="left" w:pos="709"/>
        </w:tabs>
        <w:spacing w:line="276" w:lineRule="auto"/>
        <w:ind w:left="709" w:hanging="425"/>
        <w:contextualSpacing w:val="0"/>
        <w:jc w:val="both"/>
        <w:rPr>
          <w:rFonts w:ascii="Arial" w:hAnsi="Arial" w:cs="Arial"/>
          <w:sz w:val="20"/>
          <w:szCs w:val="20"/>
        </w:rPr>
      </w:pPr>
      <w:r w:rsidRPr="00FC4E07">
        <w:rPr>
          <w:rFonts w:ascii="Arial" w:hAnsi="Arial" w:cs="Arial"/>
          <w:sz w:val="20"/>
          <w:szCs w:val="20"/>
        </w:rPr>
        <w:t xml:space="preserve">Co do zasady, zrealizowanie każdego wydatku powinno zostać poprzedzone zgromadzeniem co najmniej 3 ważnych ofert pochodzących od różnych wykonawców. </w:t>
      </w:r>
      <w:r w:rsidRPr="00FC4E07">
        <w:rPr>
          <w:rFonts w:ascii="Arial" w:hAnsi="Arial" w:cs="Arial"/>
          <w:sz w:val="20"/>
          <w:szCs w:val="20"/>
          <w:lang w:eastAsia="pl-PL"/>
        </w:rPr>
        <w:t xml:space="preserve">W przypadku beneficjenta, będącego podmiotem zobowiązanym do stosowania ustawy </w:t>
      </w:r>
      <w:r w:rsidRPr="00FC4E07">
        <w:rPr>
          <w:rFonts w:ascii="Arial" w:hAnsi="Arial" w:cs="Arial"/>
          <w:sz w:val="20"/>
          <w:szCs w:val="20"/>
        </w:rPr>
        <w:t>z dnia 29 stycznia 2004 r. Prawo zamówień publicznych (</w:t>
      </w:r>
      <w:r w:rsidR="0023146D" w:rsidRPr="00FC4E07">
        <w:rPr>
          <w:rFonts w:ascii="Arial" w:hAnsi="Arial" w:cs="Arial"/>
          <w:bCs/>
          <w:sz w:val="20"/>
          <w:szCs w:val="20"/>
          <w:lang w:eastAsia="pl-PL"/>
        </w:rPr>
        <w:t>Dz. U. z 2015 r.</w:t>
      </w:r>
      <w:r w:rsidR="00777BF5" w:rsidRPr="00FC4E07">
        <w:rPr>
          <w:rFonts w:ascii="Arial" w:hAnsi="Arial" w:cs="Arial"/>
          <w:bCs/>
          <w:sz w:val="20"/>
          <w:szCs w:val="20"/>
          <w:lang w:eastAsia="pl-PL"/>
        </w:rPr>
        <w:t xml:space="preserve">, </w:t>
      </w:r>
      <w:r w:rsidR="0023146D" w:rsidRPr="00FC4E07">
        <w:rPr>
          <w:rFonts w:ascii="Arial" w:hAnsi="Arial" w:cs="Arial"/>
          <w:bCs/>
          <w:sz w:val="20"/>
          <w:szCs w:val="20"/>
          <w:lang w:eastAsia="pl-PL"/>
        </w:rPr>
        <w:t xml:space="preserve">poz. 2164 </w:t>
      </w:r>
      <w:r w:rsidR="00AD00F5" w:rsidRPr="00FC4E07">
        <w:rPr>
          <w:rFonts w:ascii="Arial" w:hAnsi="Arial" w:cs="Arial"/>
          <w:sz w:val="20"/>
          <w:szCs w:val="20"/>
        </w:rPr>
        <w:t>j.t.</w:t>
      </w:r>
      <w:r w:rsidR="000F0762">
        <w:rPr>
          <w:rFonts w:ascii="Arial" w:hAnsi="Arial" w:cs="Arial"/>
          <w:sz w:val="20"/>
          <w:szCs w:val="20"/>
        </w:rPr>
        <w:t xml:space="preserve"> ze zmianami</w:t>
      </w:r>
      <w:r w:rsidRPr="00FC4E07">
        <w:rPr>
          <w:rFonts w:ascii="Arial" w:hAnsi="Arial" w:cs="Arial"/>
          <w:sz w:val="20"/>
          <w:szCs w:val="20"/>
        </w:rPr>
        <w:t xml:space="preserve">), </w:t>
      </w:r>
      <w:r w:rsidRPr="00FC4E07">
        <w:rPr>
          <w:rFonts w:ascii="Arial" w:hAnsi="Arial" w:cs="Arial"/>
          <w:sz w:val="20"/>
          <w:szCs w:val="20"/>
          <w:lang w:eastAsia="pl-PL"/>
        </w:rPr>
        <w:t>realizacja wydatków odbywa się zgodnie z jej postanowieniami.</w:t>
      </w:r>
    </w:p>
    <w:p w:rsidR="005F0BD1" w:rsidRPr="00FC4E07" w:rsidRDefault="003D7056" w:rsidP="00593701">
      <w:pPr>
        <w:pStyle w:val="Akapitzlist"/>
        <w:numPr>
          <w:ilvl w:val="6"/>
          <w:numId w:val="9"/>
        </w:numPr>
        <w:tabs>
          <w:tab w:val="left" w:pos="709"/>
        </w:tabs>
        <w:spacing w:line="276" w:lineRule="auto"/>
        <w:ind w:left="709" w:hanging="425"/>
        <w:jc w:val="both"/>
        <w:rPr>
          <w:rFonts w:ascii="Arial" w:hAnsi="Arial" w:cs="Arial"/>
          <w:sz w:val="20"/>
          <w:szCs w:val="20"/>
          <w:lang w:eastAsia="pl-PL"/>
        </w:rPr>
      </w:pPr>
      <w:r w:rsidRPr="00FC4E07">
        <w:rPr>
          <w:rFonts w:ascii="Arial" w:hAnsi="Arial" w:cs="Arial"/>
          <w:sz w:val="20"/>
          <w:szCs w:val="20"/>
          <w:lang w:eastAsia="pl-PL"/>
        </w:rPr>
        <w:t xml:space="preserve">Szczegółowe zasady udzielania zamówień w projektach realizowanych w ramach RPO WZ oraz sposób dokumentowania procedury związanej z udzieleniem zamówienia określa dokument </w:t>
      </w:r>
      <w:r w:rsidR="00BA1F40" w:rsidRPr="00FC4E07">
        <w:rPr>
          <w:rFonts w:ascii="Arial" w:hAnsi="Arial" w:cs="Arial"/>
          <w:sz w:val="20"/>
          <w:szCs w:val="20"/>
          <w:lang w:eastAsia="pl-PL"/>
        </w:rPr>
        <w:t xml:space="preserve">pn. </w:t>
      </w:r>
      <w:r w:rsidR="0073695C" w:rsidRPr="00FC4E07">
        <w:rPr>
          <w:rFonts w:ascii="Arial" w:hAnsi="Arial" w:cs="Arial"/>
          <w:i/>
          <w:sz w:val="20"/>
          <w:szCs w:val="20"/>
        </w:rPr>
        <w:t xml:space="preserve">Zasady </w:t>
      </w:r>
      <w:r w:rsidR="00FB5E7B" w:rsidRPr="00FC4E07">
        <w:rPr>
          <w:rFonts w:ascii="Arial" w:hAnsi="Arial" w:cs="Arial"/>
          <w:i/>
          <w:sz w:val="20"/>
          <w:szCs w:val="20"/>
        </w:rPr>
        <w:t xml:space="preserve">w zakresie </w:t>
      </w:r>
      <w:r w:rsidR="00AB38B8" w:rsidRPr="00FC4E07">
        <w:rPr>
          <w:rFonts w:ascii="Arial" w:hAnsi="Arial" w:cs="Arial"/>
          <w:i/>
          <w:sz w:val="20"/>
          <w:szCs w:val="20"/>
        </w:rPr>
        <w:t>udzielania zamówie</w:t>
      </w:r>
      <w:r w:rsidR="0073695C" w:rsidRPr="00FC4E07">
        <w:rPr>
          <w:rFonts w:ascii="Arial" w:hAnsi="Arial" w:cs="Arial"/>
          <w:i/>
          <w:sz w:val="20"/>
          <w:szCs w:val="20"/>
        </w:rPr>
        <w:t xml:space="preserve">ń </w:t>
      </w:r>
      <w:r w:rsidR="00FB5E7B" w:rsidRPr="00FC4E07">
        <w:rPr>
          <w:rFonts w:ascii="Arial" w:hAnsi="Arial" w:cs="Arial"/>
          <w:i/>
          <w:sz w:val="20"/>
          <w:szCs w:val="20"/>
        </w:rPr>
        <w:t xml:space="preserve">w </w:t>
      </w:r>
      <w:r w:rsidR="0073695C" w:rsidRPr="00FC4E07">
        <w:rPr>
          <w:rFonts w:ascii="Arial" w:hAnsi="Arial" w:cs="Arial"/>
          <w:i/>
          <w:sz w:val="20"/>
          <w:szCs w:val="20"/>
        </w:rPr>
        <w:t xml:space="preserve">projektach realizowanych w </w:t>
      </w:r>
      <w:r w:rsidR="00FB5E7B" w:rsidRPr="00FC4E07">
        <w:rPr>
          <w:rFonts w:ascii="Arial" w:hAnsi="Arial" w:cs="Arial"/>
          <w:i/>
          <w:sz w:val="20"/>
          <w:szCs w:val="20"/>
        </w:rPr>
        <w:t>ramach Regionalnego Programu Operacyjnego Województwa Zachodniopomorskiego 2014 – 2020</w:t>
      </w:r>
      <w:r w:rsidR="0023146D" w:rsidRPr="00FC4E07">
        <w:rPr>
          <w:rFonts w:ascii="Arial" w:hAnsi="Arial" w:cs="Arial"/>
          <w:sz w:val="20"/>
          <w:szCs w:val="20"/>
          <w:lang w:eastAsia="pl-PL"/>
        </w:rPr>
        <w:t xml:space="preserve">, </w:t>
      </w:r>
      <w:r w:rsidRPr="00FC4E07">
        <w:rPr>
          <w:rFonts w:ascii="Arial" w:hAnsi="Arial" w:cs="Arial"/>
          <w:sz w:val="20"/>
          <w:szCs w:val="20"/>
          <w:lang w:eastAsia="pl-PL"/>
        </w:rPr>
        <w:t>stanowiący załącznik</w:t>
      </w:r>
      <w:r w:rsidR="00474494" w:rsidRPr="00FC4E07">
        <w:rPr>
          <w:rFonts w:ascii="Arial" w:hAnsi="Arial" w:cs="Arial"/>
          <w:sz w:val="20"/>
          <w:szCs w:val="20"/>
          <w:lang w:eastAsia="pl-PL"/>
        </w:rPr>
        <w:t xml:space="preserve"> </w:t>
      </w:r>
      <w:r w:rsidR="00FB5E7B" w:rsidRPr="00FC4E07">
        <w:rPr>
          <w:rFonts w:ascii="Arial" w:hAnsi="Arial" w:cs="Arial"/>
          <w:sz w:val="20"/>
          <w:szCs w:val="20"/>
          <w:lang w:eastAsia="pl-PL"/>
        </w:rPr>
        <w:t xml:space="preserve">do </w:t>
      </w:r>
      <w:r w:rsidR="0073695C" w:rsidRPr="00FC4E07">
        <w:rPr>
          <w:rFonts w:ascii="Arial" w:hAnsi="Arial" w:cs="Arial"/>
          <w:sz w:val="20"/>
          <w:szCs w:val="20"/>
          <w:lang w:eastAsia="pl-PL"/>
        </w:rPr>
        <w:t>umowy o dofinansowanie</w:t>
      </w:r>
      <w:r w:rsidRPr="00FC4E07">
        <w:rPr>
          <w:rFonts w:ascii="Arial" w:hAnsi="Arial" w:cs="Arial"/>
          <w:sz w:val="20"/>
          <w:szCs w:val="20"/>
          <w:lang w:eastAsia="pl-PL"/>
        </w:rPr>
        <w:t>.</w:t>
      </w:r>
    </w:p>
    <w:p w:rsidR="003D7056" w:rsidRPr="00FC4E07" w:rsidRDefault="003D7056" w:rsidP="00593701">
      <w:pPr>
        <w:pStyle w:val="Akapitzlist"/>
        <w:tabs>
          <w:tab w:val="left" w:pos="709"/>
        </w:tabs>
        <w:spacing w:line="276" w:lineRule="auto"/>
        <w:ind w:left="709"/>
        <w:contextualSpacing w:val="0"/>
        <w:jc w:val="both"/>
        <w:rPr>
          <w:rFonts w:ascii="Arial" w:hAnsi="Arial" w:cs="Arial"/>
          <w:sz w:val="20"/>
          <w:szCs w:val="20"/>
        </w:rPr>
      </w:pPr>
    </w:p>
    <w:p w:rsidR="003D7056" w:rsidRPr="00FC4E07" w:rsidRDefault="003D4CAB" w:rsidP="00406773">
      <w:pPr>
        <w:pStyle w:val="Nagwek2"/>
      </w:pPr>
      <w:bookmarkStart w:id="102" w:name="_Toc452970032"/>
      <w:r w:rsidRPr="00FC4E07">
        <w:t>9.5 Kontrola projektu</w:t>
      </w:r>
      <w:bookmarkEnd w:id="102"/>
      <w:r w:rsidR="003D7056" w:rsidRPr="00FC4E07">
        <w:t xml:space="preserve"> </w:t>
      </w:r>
    </w:p>
    <w:p w:rsidR="005F0BD1" w:rsidRPr="00FC4E07" w:rsidRDefault="003D7056" w:rsidP="00593701">
      <w:pPr>
        <w:pStyle w:val="Akapitzlist"/>
        <w:numPr>
          <w:ilvl w:val="3"/>
          <w:numId w:val="3"/>
        </w:numPr>
        <w:spacing w:line="276" w:lineRule="auto"/>
        <w:ind w:left="709" w:hanging="425"/>
        <w:contextualSpacing w:val="0"/>
        <w:jc w:val="both"/>
        <w:rPr>
          <w:rFonts w:ascii="Arial" w:hAnsi="Arial" w:cs="Arial"/>
          <w:sz w:val="20"/>
          <w:szCs w:val="20"/>
          <w:lang w:eastAsia="pl-PL"/>
        </w:rPr>
      </w:pPr>
      <w:r w:rsidRPr="00FC4E07">
        <w:rPr>
          <w:rFonts w:ascii="Arial" w:hAnsi="Arial" w:cs="Arial"/>
          <w:sz w:val="20"/>
          <w:szCs w:val="20"/>
          <w:lang w:eastAsia="pl-PL"/>
        </w:rPr>
        <w:t xml:space="preserve">Kontrola towarzyszy każdemu projektowi, któremu udzielone zostało wsparcie z RPO WZ </w:t>
      </w:r>
      <w:r w:rsidR="00160B7C" w:rsidRPr="00FC4E07">
        <w:rPr>
          <w:rFonts w:ascii="Arial" w:hAnsi="Arial" w:cs="Arial"/>
          <w:sz w:val="20"/>
          <w:szCs w:val="20"/>
          <w:lang w:eastAsia="pl-PL"/>
        </w:rPr>
        <w:br/>
      </w:r>
      <w:r w:rsidRPr="00FC4E07">
        <w:rPr>
          <w:rFonts w:ascii="Arial" w:hAnsi="Arial" w:cs="Arial"/>
          <w:sz w:val="20"/>
          <w:szCs w:val="20"/>
          <w:lang w:eastAsia="pl-PL"/>
        </w:rPr>
        <w:t xml:space="preserve">i jest obowiązkowym procesem występującym w trakcie jego realizacji lub po jego zakończeniu, poprzedzającym ostateczne rozliczenie. </w:t>
      </w:r>
    </w:p>
    <w:p w:rsidR="005F0BD1" w:rsidRPr="00FC4E07" w:rsidRDefault="003D7056" w:rsidP="00593701">
      <w:pPr>
        <w:pStyle w:val="Akapitzlist"/>
        <w:numPr>
          <w:ilvl w:val="3"/>
          <w:numId w:val="3"/>
        </w:numPr>
        <w:spacing w:line="276" w:lineRule="auto"/>
        <w:ind w:left="709" w:hanging="425"/>
        <w:contextualSpacing w:val="0"/>
        <w:jc w:val="both"/>
        <w:rPr>
          <w:rFonts w:ascii="Arial" w:hAnsi="Arial" w:cs="Arial"/>
          <w:sz w:val="20"/>
          <w:szCs w:val="20"/>
          <w:lang w:eastAsia="pl-PL"/>
        </w:rPr>
      </w:pPr>
      <w:r w:rsidRPr="00FC4E07">
        <w:rPr>
          <w:rFonts w:ascii="Arial" w:hAnsi="Arial" w:cs="Arial"/>
          <w:sz w:val="20"/>
          <w:szCs w:val="20"/>
          <w:lang w:eastAsia="pl-PL"/>
        </w:rPr>
        <w:t>Przeprowadzenie kontroli służy zapewnieniu, aby wydatki w ramach RPO WZ ponoszone były zgodnie z prawem oraz zasadami unijnymi i krajowymi.</w:t>
      </w:r>
    </w:p>
    <w:p w:rsidR="005F0BD1" w:rsidRPr="00FC4E07" w:rsidRDefault="003D7056" w:rsidP="00593701">
      <w:pPr>
        <w:pStyle w:val="Akapitzlist"/>
        <w:numPr>
          <w:ilvl w:val="3"/>
          <w:numId w:val="3"/>
        </w:numPr>
        <w:spacing w:line="276" w:lineRule="auto"/>
        <w:ind w:left="709" w:hanging="425"/>
        <w:contextualSpacing w:val="0"/>
        <w:jc w:val="both"/>
        <w:rPr>
          <w:rFonts w:ascii="Arial" w:hAnsi="Arial" w:cs="Arial"/>
          <w:sz w:val="20"/>
          <w:szCs w:val="20"/>
          <w:lang w:eastAsia="pl-PL"/>
        </w:rPr>
      </w:pPr>
      <w:r w:rsidRPr="00FC4E07">
        <w:rPr>
          <w:rFonts w:ascii="Arial" w:hAnsi="Arial" w:cs="Arial"/>
          <w:sz w:val="20"/>
          <w:szCs w:val="20"/>
          <w:lang w:eastAsia="pl-PL"/>
        </w:rPr>
        <w:t>Kontrole prowadzone przez IZ RPO WZ obejmują:</w:t>
      </w:r>
    </w:p>
    <w:p w:rsidR="003D7056" w:rsidRPr="00FC4E07" w:rsidRDefault="003D7056" w:rsidP="00593701">
      <w:pPr>
        <w:pStyle w:val="Akapitzlist"/>
        <w:numPr>
          <w:ilvl w:val="0"/>
          <w:numId w:val="8"/>
        </w:numPr>
        <w:spacing w:line="276" w:lineRule="auto"/>
        <w:ind w:left="993" w:hanging="284"/>
        <w:jc w:val="both"/>
        <w:rPr>
          <w:rFonts w:ascii="Arial" w:hAnsi="Arial" w:cs="Arial"/>
          <w:sz w:val="20"/>
          <w:szCs w:val="20"/>
        </w:rPr>
      </w:pPr>
      <w:r w:rsidRPr="00FC4E07">
        <w:rPr>
          <w:rFonts w:ascii="Arial" w:hAnsi="Arial" w:cs="Arial"/>
          <w:sz w:val="20"/>
          <w:szCs w:val="20"/>
        </w:rPr>
        <w:t>weryfikacje wydatków, w tym:</w:t>
      </w:r>
    </w:p>
    <w:p w:rsidR="005F0BD1" w:rsidRPr="00FC4E07" w:rsidRDefault="003D7056" w:rsidP="00D3776D">
      <w:pPr>
        <w:pStyle w:val="Nagwek4"/>
        <w:numPr>
          <w:ilvl w:val="0"/>
          <w:numId w:val="53"/>
        </w:numPr>
        <w:tabs>
          <w:tab w:val="left" w:pos="993"/>
        </w:tabs>
        <w:spacing w:line="276" w:lineRule="auto"/>
        <w:ind w:hanging="11"/>
        <w:rPr>
          <w:rFonts w:cs="Arial"/>
          <w:szCs w:val="20"/>
        </w:rPr>
      </w:pPr>
      <w:r w:rsidRPr="00FC4E07">
        <w:rPr>
          <w:rFonts w:cs="Arial"/>
          <w:szCs w:val="20"/>
        </w:rPr>
        <w:t>weryfikacje wniosków o płatność beneficjenta,</w:t>
      </w:r>
    </w:p>
    <w:p w:rsidR="005F0BD1" w:rsidRPr="00FC4E07" w:rsidRDefault="003D7056" w:rsidP="00593701">
      <w:pPr>
        <w:pStyle w:val="Nagwek4"/>
        <w:numPr>
          <w:ilvl w:val="0"/>
          <w:numId w:val="22"/>
        </w:numPr>
        <w:tabs>
          <w:tab w:val="left" w:pos="993"/>
        </w:tabs>
        <w:spacing w:line="276" w:lineRule="auto"/>
        <w:ind w:left="709" w:hanging="11"/>
        <w:rPr>
          <w:rFonts w:cs="Arial"/>
          <w:szCs w:val="20"/>
        </w:rPr>
      </w:pPr>
      <w:r w:rsidRPr="00FC4E07">
        <w:rPr>
          <w:rFonts w:cs="Arial"/>
          <w:szCs w:val="20"/>
        </w:rPr>
        <w:t>kontrole w miejscu realizacji projektu lub w siedzibie beneficjenta,</w:t>
      </w:r>
    </w:p>
    <w:p w:rsidR="005F0BD1" w:rsidRPr="00FC4E07" w:rsidRDefault="003D7056" w:rsidP="00593701">
      <w:pPr>
        <w:pStyle w:val="Nagwek4"/>
        <w:numPr>
          <w:ilvl w:val="0"/>
          <w:numId w:val="22"/>
        </w:numPr>
        <w:tabs>
          <w:tab w:val="left" w:pos="284"/>
          <w:tab w:val="left" w:pos="993"/>
        </w:tabs>
        <w:spacing w:line="276" w:lineRule="auto"/>
        <w:ind w:left="709" w:firstLine="0"/>
        <w:rPr>
          <w:rFonts w:cs="Arial"/>
          <w:szCs w:val="20"/>
        </w:rPr>
      </w:pPr>
      <w:r w:rsidRPr="00FC4E07">
        <w:rPr>
          <w:rFonts w:cs="Arial"/>
          <w:szCs w:val="20"/>
        </w:rPr>
        <w:t>kontrole krzyżowe,</w:t>
      </w:r>
    </w:p>
    <w:p w:rsidR="003D7056" w:rsidRPr="00FC4E07" w:rsidRDefault="003D7056" w:rsidP="00593701">
      <w:pPr>
        <w:pStyle w:val="Akapitzlist"/>
        <w:numPr>
          <w:ilvl w:val="0"/>
          <w:numId w:val="8"/>
        </w:numPr>
        <w:spacing w:line="276" w:lineRule="auto"/>
        <w:ind w:left="993" w:hanging="284"/>
        <w:jc w:val="both"/>
        <w:rPr>
          <w:rFonts w:ascii="Arial" w:hAnsi="Arial" w:cs="Arial"/>
          <w:sz w:val="20"/>
          <w:szCs w:val="20"/>
        </w:rPr>
      </w:pPr>
      <w:r w:rsidRPr="00FC4E07">
        <w:rPr>
          <w:rFonts w:ascii="Arial" w:hAnsi="Arial" w:cs="Arial"/>
          <w:sz w:val="20"/>
          <w:szCs w:val="20"/>
        </w:rPr>
        <w:t>kontrole na zakończenie realizacji projektu,</w:t>
      </w:r>
    </w:p>
    <w:p w:rsidR="003D7056" w:rsidRPr="00FC4E07" w:rsidRDefault="003D7056" w:rsidP="00593701">
      <w:pPr>
        <w:pStyle w:val="Akapitzlist"/>
        <w:numPr>
          <w:ilvl w:val="0"/>
          <w:numId w:val="8"/>
        </w:numPr>
        <w:spacing w:line="276" w:lineRule="auto"/>
        <w:ind w:left="993" w:hanging="284"/>
        <w:jc w:val="both"/>
        <w:rPr>
          <w:rFonts w:ascii="Arial" w:hAnsi="Arial" w:cs="Arial"/>
          <w:sz w:val="20"/>
          <w:szCs w:val="20"/>
        </w:rPr>
      </w:pPr>
      <w:r w:rsidRPr="00FC4E07">
        <w:rPr>
          <w:rFonts w:ascii="Arial" w:hAnsi="Arial" w:cs="Arial"/>
          <w:sz w:val="20"/>
          <w:szCs w:val="20"/>
        </w:rPr>
        <w:t>kontrole trwałości projektu</w:t>
      </w:r>
      <w:r w:rsidR="0023146D" w:rsidRPr="00FC4E07">
        <w:rPr>
          <w:rFonts w:ascii="Arial" w:hAnsi="Arial" w:cs="Arial"/>
          <w:sz w:val="20"/>
          <w:szCs w:val="20"/>
        </w:rPr>
        <w:t>.</w:t>
      </w:r>
    </w:p>
    <w:p w:rsidR="005F0BD1" w:rsidRPr="00FC4E07" w:rsidRDefault="003D7056" w:rsidP="00593701">
      <w:pPr>
        <w:pStyle w:val="Akapitzlist"/>
        <w:numPr>
          <w:ilvl w:val="3"/>
          <w:numId w:val="3"/>
        </w:numPr>
        <w:spacing w:line="276" w:lineRule="auto"/>
        <w:ind w:left="709" w:hanging="425"/>
        <w:jc w:val="both"/>
        <w:rPr>
          <w:rFonts w:ascii="Arial" w:hAnsi="Arial" w:cs="Arial"/>
          <w:sz w:val="20"/>
          <w:szCs w:val="20"/>
        </w:rPr>
      </w:pPr>
      <w:r w:rsidRPr="00FC4E07">
        <w:rPr>
          <w:rFonts w:ascii="Arial" w:hAnsi="Arial" w:cs="Arial"/>
          <w:sz w:val="20"/>
          <w:szCs w:val="20"/>
        </w:rPr>
        <w:t xml:space="preserve">Szczegółowe tryby i zasady kontroli określone są w ustawie wdrożeniowej, Wytycznych </w:t>
      </w:r>
      <w:r w:rsidR="00160B7C" w:rsidRPr="00FC4E07">
        <w:rPr>
          <w:rFonts w:ascii="Arial" w:hAnsi="Arial" w:cs="Arial"/>
          <w:sz w:val="20"/>
          <w:szCs w:val="20"/>
        </w:rPr>
        <w:br/>
      </w:r>
      <w:r w:rsidR="003143D5" w:rsidRPr="00FC4E07">
        <w:rPr>
          <w:rFonts w:ascii="Arial" w:hAnsi="Arial" w:cs="Arial"/>
          <w:sz w:val="20"/>
          <w:szCs w:val="20"/>
        </w:rPr>
        <w:t xml:space="preserve">Ministra Infrastruktury i Rozwoju </w:t>
      </w:r>
      <w:r w:rsidRPr="00FC4E07">
        <w:rPr>
          <w:rFonts w:ascii="Arial" w:hAnsi="Arial" w:cs="Arial"/>
          <w:sz w:val="20"/>
          <w:szCs w:val="20"/>
        </w:rPr>
        <w:t>w zakresie kontroli realizacji programów operacyjnych na lata 2014-2020</w:t>
      </w:r>
      <w:r w:rsidR="003143D5" w:rsidRPr="00FC4E07">
        <w:rPr>
          <w:rFonts w:ascii="Arial" w:hAnsi="Arial" w:cs="Arial"/>
          <w:sz w:val="20"/>
          <w:szCs w:val="20"/>
        </w:rPr>
        <w:t xml:space="preserve"> z dnia </w:t>
      </w:r>
      <w:r w:rsidR="00C43652" w:rsidRPr="00FC4E07">
        <w:rPr>
          <w:rFonts w:ascii="Arial" w:hAnsi="Arial" w:cs="Arial"/>
          <w:sz w:val="20"/>
          <w:szCs w:val="20"/>
        </w:rPr>
        <w:t>28</w:t>
      </w:r>
      <w:r w:rsidR="001C0DFB" w:rsidRPr="00FC4E07">
        <w:rPr>
          <w:rFonts w:ascii="Arial" w:hAnsi="Arial" w:cs="Arial"/>
          <w:sz w:val="20"/>
          <w:szCs w:val="20"/>
        </w:rPr>
        <w:t xml:space="preserve"> </w:t>
      </w:r>
      <w:r w:rsidR="00C43652" w:rsidRPr="00FC4E07">
        <w:rPr>
          <w:rFonts w:ascii="Arial" w:hAnsi="Arial" w:cs="Arial"/>
          <w:sz w:val="20"/>
          <w:szCs w:val="20"/>
        </w:rPr>
        <w:t>maja</w:t>
      </w:r>
      <w:r w:rsidR="003143D5" w:rsidRPr="00FC4E07">
        <w:rPr>
          <w:rFonts w:ascii="Arial" w:hAnsi="Arial" w:cs="Arial"/>
          <w:sz w:val="20"/>
          <w:szCs w:val="20"/>
        </w:rPr>
        <w:t xml:space="preserve"> 2015 r.</w:t>
      </w:r>
      <w:r w:rsidRPr="00FC4E07">
        <w:rPr>
          <w:rFonts w:ascii="Arial" w:hAnsi="Arial" w:cs="Arial"/>
          <w:sz w:val="20"/>
          <w:szCs w:val="20"/>
        </w:rPr>
        <w:t xml:space="preserve"> oraz </w:t>
      </w:r>
      <w:r w:rsidR="0023146D" w:rsidRPr="00FC4E07">
        <w:rPr>
          <w:rFonts w:ascii="Arial" w:hAnsi="Arial" w:cs="Arial"/>
          <w:sz w:val="20"/>
          <w:szCs w:val="20"/>
        </w:rPr>
        <w:t xml:space="preserve">dokumencie </w:t>
      </w:r>
      <w:r w:rsidR="00BA1F40" w:rsidRPr="00FC4E07">
        <w:rPr>
          <w:rFonts w:ascii="Arial" w:hAnsi="Arial" w:cs="Arial"/>
          <w:sz w:val="20"/>
          <w:szCs w:val="20"/>
        </w:rPr>
        <w:t xml:space="preserve">pn. </w:t>
      </w:r>
      <w:r w:rsidRPr="00807A6D">
        <w:rPr>
          <w:rFonts w:ascii="Arial" w:hAnsi="Arial" w:cs="Arial"/>
          <w:i/>
          <w:sz w:val="20"/>
          <w:szCs w:val="20"/>
        </w:rPr>
        <w:t>Zasad</w:t>
      </w:r>
      <w:r w:rsidR="00160B7C" w:rsidRPr="00807A6D">
        <w:rPr>
          <w:rFonts w:ascii="Arial" w:hAnsi="Arial" w:cs="Arial"/>
          <w:i/>
          <w:sz w:val="20"/>
          <w:szCs w:val="20"/>
        </w:rPr>
        <w:t>y</w:t>
      </w:r>
      <w:r w:rsidRPr="00807A6D">
        <w:rPr>
          <w:rFonts w:ascii="Arial" w:hAnsi="Arial" w:cs="Arial"/>
          <w:i/>
          <w:sz w:val="20"/>
          <w:szCs w:val="20"/>
        </w:rPr>
        <w:t xml:space="preserve"> </w:t>
      </w:r>
      <w:r w:rsidR="00160B7C" w:rsidRPr="00807A6D">
        <w:rPr>
          <w:rFonts w:ascii="Arial" w:hAnsi="Arial" w:cs="Arial"/>
          <w:i/>
          <w:sz w:val="20"/>
          <w:szCs w:val="20"/>
        </w:rPr>
        <w:t>w zakresie przeprowadzania</w:t>
      </w:r>
      <w:r w:rsidRPr="00807A6D">
        <w:rPr>
          <w:rFonts w:ascii="Arial" w:hAnsi="Arial" w:cs="Arial"/>
          <w:i/>
          <w:sz w:val="20"/>
          <w:szCs w:val="20"/>
        </w:rPr>
        <w:t xml:space="preserve"> kontroli projektów w ramach Regionalnego Programu Operacyjnego Województwa Zachodniopomorskiego 2014 – 2020</w:t>
      </w:r>
      <w:r w:rsidRPr="00FC4E07">
        <w:rPr>
          <w:rFonts w:ascii="Arial" w:hAnsi="Arial" w:cs="Arial"/>
          <w:sz w:val="20"/>
          <w:szCs w:val="20"/>
        </w:rPr>
        <w:t>, stanowiąc</w:t>
      </w:r>
      <w:r w:rsidR="0023146D" w:rsidRPr="00FC4E07">
        <w:rPr>
          <w:rFonts w:ascii="Arial" w:hAnsi="Arial" w:cs="Arial"/>
          <w:sz w:val="20"/>
          <w:szCs w:val="20"/>
        </w:rPr>
        <w:t>ym</w:t>
      </w:r>
      <w:r w:rsidR="003143D5" w:rsidRPr="00FC4E07">
        <w:rPr>
          <w:rFonts w:ascii="Arial" w:hAnsi="Arial" w:cs="Arial"/>
          <w:sz w:val="20"/>
          <w:szCs w:val="20"/>
        </w:rPr>
        <w:t xml:space="preserve"> załącznik </w:t>
      </w:r>
      <w:r w:rsidRPr="00FC4E07">
        <w:rPr>
          <w:rFonts w:ascii="Arial" w:hAnsi="Arial" w:cs="Arial"/>
          <w:sz w:val="20"/>
          <w:szCs w:val="20"/>
        </w:rPr>
        <w:t>do umowy o dofinansowanie.</w:t>
      </w:r>
    </w:p>
    <w:p w:rsidR="00EC7A36" w:rsidRPr="00FC4E07" w:rsidRDefault="00EC7A36" w:rsidP="00593701">
      <w:pPr>
        <w:spacing w:line="276" w:lineRule="auto"/>
        <w:jc w:val="both"/>
        <w:rPr>
          <w:rFonts w:ascii="Arial" w:hAnsi="Arial" w:cs="Arial"/>
          <w:sz w:val="20"/>
          <w:szCs w:val="20"/>
        </w:rPr>
      </w:pPr>
    </w:p>
    <w:p w:rsidR="003D7056" w:rsidRPr="00FC4E07" w:rsidRDefault="003D4CAB" w:rsidP="00406773">
      <w:pPr>
        <w:pStyle w:val="Nagwek2"/>
      </w:pPr>
      <w:bookmarkStart w:id="103" w:name="_Toc452970033"/>
      <w:r w:rsidRPr="00FC4E07">
        <w:t>9.6 Trwałość projektu</w:t>
      </w:r>
      <w:bookmarkEnd w:id="103"/>
      <w:r w:rsidR="003D7056" w:rsidRPr="00FC4E07">
        <w:t xml:space="preserve"> </w:t>
      </w:r>
    </w:p>
    <w:p w:rsidR="005F0BD1" w:rsidRPr="00FC4E07" w:rsidRDefault="0023146D" w:rsidP="00593701">
      <w:pPr>
        <w:pStyle w:val="Akapitzlist"/>
        <w:numPr>
          <w:ilvl w:val="0"/>
          <w:numId w:val="15"/>
        </w:numPr>
        <w:spacing w:line="276" w:lineRule="auto"/>
        <w:ind w:left="709" w:hanging="425"/>
        <w:contextualSpacing w:val="0"/>
        <w:jc w:val="both"/>
        <w:rPr>
          <w:rFonts w:ascii="Arial" w:hAnsi="Arial" w:cs="Arial"/>
          <w:sz w:val="20"/>
          <w:szCs w:val="20"/>
        </w:rPr>
      </w:pPr>
      <w:r w:rsidRPr="00FC4E07">
        <w:rPr>
          <w:rFonts w:ascii="Arial" w:hAnsi="Arial" w:cs="Arial"/>
          <w:sz w:val="20"/>
          <w:szCs w:val="20"/>
        </w:rPr>
        <w:t>D</w:t>
      </w:r>
      <w:r w:rsidR="003D7056" w:rsidRPr="00FC4E07">
        <w:rPr>
          <w:rFonts w:ascii="Arial" w:hAnsi="Arial" w:cs="Arial"/>
          <w:sz w:val="20"/>
          <w:szCs w:val="20"/>
        </w:rPr>
        <w:t xml:space="preserve">ofinansowana </w:t>
      </w:r>
      <w:r w:rsidRPr="00FC4E07">
        <w:rPr>
          <w:rFonts w:ascii="Arial" w:hAnsi="Arial" w:cs="Arial"/>
          <w:sz w:val="20"/>
          <w:szCs w:val="20"/>
        </w:rPr>
        <w:t>inwestycja</w:t>
      </w:r>
      <w:r w:rsidR="003D7056" w:rsidRPr="00FC4E07">
        <w:rPr>
          <w:rFonts w:ascii="Arial" w:hAnsi="Arial" w:cs="Arial"/>
          <w:sz w:val="20"/>
          <w:szCs w:val="20"/>
        </w:rPr>
        <w:t xml:space="preserve"> musi być utrzymywana przez co najmniej </w:t>
      </w:r>
      <w:r w:rsidR="00A168E6" w:rsidRPr="00FC4E07">
        <w:rPr>
          <w:rFonts w:ascii="Arial" w:hAnsi="Arial" w:cs="Arial"/>
          <w:sz w:val="20"/>
          <w:szCs w:val="20"/>
        </w:rPr>
        <w:t>5</w:t>
      </w:r>
      <w:r w:rsidR="003D7056" w:rsidRPr="00FC4E07">
        <w:rPr>
          <w:rFonts w:ascii="Arial" w:hAnsi="Arial" w:cs="Arial"/>
          <w:sz w:val="20"/>
          <w:szCs w:val="20"/>
        </w:rPr>
        <w:t xml:space="preserve"> lat</w:t>
      </w:r>
      <w:r w:rsidR="00A168E6" w:rsidRPr="00FC4E07">
        <w:rPr>
          <w:rFonts w:ascii="Arial" w:hAnsi="Arial" w:cs="Arial"/>
          <w:sz w:val="20"/>
          <w:szCs w:val="20"/>
        </w:rPr>
        <w:t xml:space="preserve"> </w:t>
      </w:r>
      <w:r w:rsidR="003D7056" w:rsidRPr="00FC4E07">
        <w:rPr>
          <w:rFonts w:ascii="Arial" w:hAnsi="Arial" w:cs="Arial"/>
          <w:sz w:val="20"/>
          <w:szCs w:val="20"/>
        </w:rPr>
        <w:t>od daty płatności końcowej na rzecz</w:t>
      </w:r>
      <w:r w:rsidR="00E1639C" w:rsidRPr="00FC4E07">
        <w:rPr>
          <w:rFonts w:ascii="Arial" w:hAnsi="Arial" w:cs="Arial"/>
          <w:sz w:val="20"/>
          <w:szCs w:val="20"/>
        </w:rPr>
        <w:t xml:space="preserve"> beneficjenta. </w:t>
      </w:r>
      <w:r w:rsidR="003D7056" w:rsidRPr="00FC4E07">
        <w:rPr>
          <w:rFonts w:ascii="Arial" w:hAnsi="Arial" w:cs="Arial"/>
          <w:sz w:val="20"/>
          <w:szCs w:val="20"/>
        </w:rPr>
        <w:t xml:space="preserve">Zachowanie zasady trwałości oznacza, że w odniesieniu do zrealizowanego projektu nie może zajść którakolwiek </w:t>
      </w:r>
      <w:r w:rsidR="00D355F0">
        <w:rPr>
          <w:rFonts w:ascii="Arial" w:hAnsi="Arial" w:cs="Arial"/>
          <w:sz w:val="20"/>
          <w:szCs w:val="20"/>
        </w:rPr>
        <w:t>z okoliczności, o których mowa w</w:t>
      </w:r>
      <w:r w:rsidR="003D7056" w:rsidRPr="00FC4E07">
        <w:rPr>
          <w:rFonts w:ascii="Arial" w:hAnsi="Arial" w:cs="Arial"/>
          <w:sz w:val="20"/>
          <w:szCs w:val="20"/>
        </w:rPr>
        <w:t xml:space="preserve"> art. 71 rozporządzenia ogólnego, tj.: </w:t>
      </w:r>
    </w:p>
    <w:p w:rsidR="003D7056" w:rsidRPr="00FC4E07" w:rsidRDefault="003D4CAB" w:rsidP="00D3776D">
      <w:pPr>
        <w:pStyle w:val="Nagwek5"/>
        <w:numPr>
          <w:ilvl w:val="0"/>
          <w:numId w:val="37"/>
        </w:numPr>
        <w:spacing w:line="276" w:lineRule="auto"/>
        <w:rPr>
          <w:rFonts w:cs="Arial"/>
        </w:rPr>
      </w:pPr>
      <w:r w:rsidRPr="00FC4E07">
        <w:rPr>
          <w:rFonts w:cs="Arial"/>
        </w:rPr>
        <w:t>zaprzestanie działalności produkcyjnej lub przeniesienie jej poza obszar objęty programem,</w:t>
      </w:r>
    </w:p>
    <w:p w:rsidR="003D7056" w:rsidRPr="00FC4E07" w:rsidRDefault="003D7056" w:rsidP="00D3776D">
      <w:pPr>
        <w:pStyle w:val="Nagwek5"/>
        <w:numPr>
          <w:ilvl w:val="0"/>
          <w:numId w:val="37"/>
        </w:numPr>
        <w:spacing w:line="276" w:lineRule="auto"/>
        <w:rPr>
          <w:rFonts w:cs="Arial"/>
        </w:rPr>
      </w:pPr>
      <w:r w:rsidRPr="00FC4E07">
        <w:rPr>
          <w:rFonts w:cs="Arial"/>
        </w:rPr>
        <w:t>zmiana własności elementu infrastruktury, która daje przedsiębiorstwu lub podmiotowi publicznemu nienależne korzyści,</w:t>
      </w:r>
    </w:p>
    <w:p w:rsidR="003D7056" w:rsidRPr="00FC4E07" w:rsidRDefault="003D7056" w:rsidP="00D3776D">
      <w:pPr>
        <w:pStyle w:val="Nagwek5"/>
        <w:numPr>
          <w:ilvl w:val="0"/>
          <w:numId w:val="37"/>
        </w:numPr>
        <w:spacing w:line="276" w:lineRule="auto"/>
        <w:rPr>
          <w:rFonts w:cs="Arial"/>
        </w:rPr>
      </w:pPr>
      <w:r w:rsidRPr="00FC4E07">
        <w:rPr>
          <w:rFonts w:cs="Arial"/>
        </w:rPr>
        <w:t xml:space="preserve">istotna zmiana wpływająca na charakter operacji, jej cele lub warunki wdrażania, </w:t>
      </w:r>
      <w:r w:rsidR="00160B7C" w:rsidRPr="00FC4E07">
        <w:rPr>
          <w:rFonts w:cs="Arial"/>
        </w:rPr>
        <w:br/>
      </w:r>
      <w:r w:rsidRPr="00FC4E07">
        <w:rPr>
          <w:rFonts w:cs="Arial"/>
        </w:rPr>
        <w:t>która mogłaby doprowadzić do naruszenia jej pierwotnych celów.</w:t>
      </w:r>
    </w:p>
    <w:p w:rsidR="005F0BD1" w:rsidRPr="00FC4E07" w:rsidRDefault="003D7056" w:rsidP="00593701">
      <w:pPr>
        <w:pStyle w:val="Akapitzlist"/>
        <w:numPr>
          <w:ilvl w:val="0"/>
          <w:numId w:val="15"/>
        </w:numPr>
        <w:spacing w:line="276" w:lineRule="auto"/>
        <w:ind w:left="709" w:hanging="425"/>
        <w:jc w:val="both"/>
        <w:rPr>
          <w:rFonts w:ascii="Arial" w:hAnsi="Arial" w:cs="Arial"/>
          <w:sz w:val="20"/>
          <w:szCs w:val="20"/>
        </w:rPr>
      </w:pPr>
      <w:r w:rsidRPr="00FC4E07">
        <w:rPr>
          <w:rFonts w:ascii="Arial" w:hAnsi="Arial" w:cs="Arial"/>
          <w:sz w:val="20"/>
          <w:szCs w:val="20"/>
        </w:rPr>
        <w:t>Zachowanie przez beneficjenta trwałości projektu będzie podlegało monitorowaniu i ewaluacji  na podstawie badań i analiz dokonywanych przez IZ RPO WZ</w:t>
      </w:r>
      <w:r w:rsidRPr="00FC4E07">
        <w:rPr>
          <w:rStyle w:val="Odwoaniedokomentarza"/>
          <w:rFonts w:ascii="Arial" w:hAnsi="Arial" w:cs="Arial"/>
          <w:sz w:val="20"/>
          <w:szCs w:val="20"/>
        </w:rPr>
        <w:t>. N</w:t>
      </w:r>
      <w:r w:rsidRPr="00FC4E07">
        <w:rPr>
          <w:rFonts w:ascii="Arial" w:hAnsi="Arial" w:cs="Arial"/>
          <w:sz w:val="20"/>
          <w:szCs w:val="20"/>
        </w:rPr>
        <w:t xml:space="preserve">iezależnie od ww. obowiązku, beneficjent jest zobligowany do niezwłocznego przekazywania IZ RPO WZ w formie pisemnej </w:t>
      </w:r>
      <w:r w:rsidRPr="00FC4E07">
        <w:rPr>
          <w:rFonts w:ascii="Arial" w:hAnsi="Arial" w:cs="Arial"/>
          <w:sz w:val="20"/>
          <w:szCs w:val="20"/>
        </w:rPr>
        <w:lastRenderedPageBreak/>
        <w:t>informacji dotyczących zmian w trakcie okresu trwałości,</w:t>
      </w:r>
      <w:r w:rsidR="00BA1F40" w:rsidRPr="00FC4E07">
        <w:rPr>
          <w:rFonts w:ascii="Arial" w:hAnsi="Arial" w:cs="Arial"/>
          <w:sz w:val="20"/>
          <w:szCs w:val="20"/>
        </w:rPr>
        <w:t xml:space="preserve"> </w:t>
      </w:r>
      <w:r w:rsidRPr="00FC4E07">
        <w:rPr>
          <w:rFonts w:ascii="Arial" w:hAnsi="Arial" w:cs="Arial"/>
          <w:sz w:val="20"/>
          <w:szCs w:val="20"/>
        </w:rPr>
        <w:t>które</w:t>
      </w:r>
      <w:r w:rsidR="00BA1F40" w:rsidRPr="00FC4E07">
        <w:rPr>
          <w:rFonts w:ascii="Arial" w:hAnsi="Arial" w:cs="Arial"/>
          <w:sz w:val="20"/>
          <w:szCs w:val="20"/>
        </w:rPr>
        <w:t xml:space="preserve"> </w:t>
      </w:r>
      <w:r w:rsidRPr="00FC4E07">
        <w:rPr>
          <w:rFonts w:ascii="Arial" w:hAnsi="Arial" w:cs="Arial"/>
          <w:sz w:val="20"/>
          <w:szCs w:val="20"/>
        </w:rPr>
        <w:t>mogą</w:t>
      </w:r>
      <w:r w:rsidR="00BA1F40" w:rsidRPr="00FC4E07">
        <w:rPr>
          <w:rFonts w:ascii="Arial" w:hAnsi="Arial" w:cs="Arial"/>
          <w:sz w:val="20"/>
          <w:szCs w:val="20"/>
        </w:rPr>
        <w:t xml:space="preserve"> </w:t>
      </w:r>
      <w:r w:rsidRPr="00FC4E07">
        <w:rPr>
          <w:rFonts w:ascii="Arial" w:hAnsi="Arial" w:cs="Arial"/>
          <w:sz w:val="20"/>
          <w:szCs w:val="20"/>
        </w:rPr>
        <w:t>mieć wpływ na zachowanie trwałości projektu.</w:t>
      </w:r>
    </w:p>
    <w:p w:rsidR="005F0BD1" w:rsidRPr="00FC4E07" w:rsidRDefault="003D7056" w:rsidP="00593701">
      <w:pPr>
        <w:pStyle w:val="Akapitzlist"/>
        <w:numPr>
          <w:ilvl w:val="0"/>
          <w:numId w:val="15"/>
        </w:numPr>
        <w:spacing w:line="276" w:lineRule="auto"/>
        <w:ind w:left="709" w:hanging="425"/>
        <w:jc w:val="both"/>
        <w:rPr>
          <w:rFonts w:ascii="Arial" w:hAnsi="Arial" w:cs="Arial"/>
          <w:sz w:val="20"/>
          <w:szCs w:val="20"/>
        </w:rPr>
      </w:pPr>
      <w:r w:rsidRPr="00FC4E07">
        <w:rPr>
          <w:rFonts w:ascii="Arial" w:hAnsi="Arial" w:cs="Arial"/>
          <w:sz w:val="20"/>
          <w:szCs w:val="20"/>
        </w:rPr>
        <w:t xml:space="preserve">Każda stwierdzona w okresie trwałości zmiana w projekcie będzie rozpatrywana przez </w:t>
      </w:r>
      <w:r w:rsidR="00160B7C" w:rsidRPr="00FC4E07">
        <w:rPr>
          <w:rFonts w:ascii="Arial" w:hAnsi="Arial" w:cs="Arial"/>
          <w:sz w:val="20"/>
          <w:szCs w:val="20"/>
        </w:rPr>
        <w:br/>
      </w:r>
      <w:r w:rsidRPr="00FC4E07">
        <w:rPr>
          <w:rFonts w:ascii="Arial" w:hAnsi="Arial" w:cs="Arial"/>
          <w:sz w:val="20"/>
          <w:szCs w:val="20"/>
        </w:rPr>
        <w:t xml:space="preserve">IZ RPO WZ indywidualnie. </w:t>
      </w:r>
    </w:p>
    <w:p w:rsidR="005F0BD1" w:rsidRPr="00FC4E07" w:rsidRDefault="003D7056" w:rsidP="00593701">
      <w:pPr>
        <w:pStyle w:val="Akapitzlist"/>
        <w:numPr>
          <w:ilvl w:val="0"/>
          <w:numId w:val="15"/>
        </w:numPr>
        <w:spacing w:line="276" w:lineRule="auto"/>
        <w:ind w:left="709" w:hanging="425"/>
        <w:jc w:val="both"/>
        <w:rPr>
          <w:rFonts w:ascii="Arial" w:hAnsi="Arial" w:cs="Arial"/>
          <w:sz w:val="20"/>
          <w:szCs w:val="20"/>
        </w:rPr>
      </w:pPr>
      <w:r w:rsidRPr="00FC4E07">
        <w:rPr>
          <w:rFonts w:ascii="Arial" w:hAnsi="Arial" w:cs="Arial"/>
          <w:sz w:val="20"/>
          <w:szCs w:val="20"/>
        </w:rPr>
        <w:t>Naruszenie zasady trwałości projektu oznacza konieczność zwrotu przez beneficjenta środków otrzymanych na realizację projektu wraz z odsetkami liczonymi jak dla zaległości podatkowych, proporcjonalnie do okresu niezachowania trwałości projektu.</w:t>
      </w:r>
    </w:p>
    <w:p w:rsidR="003D7056" w:rsidRPr="00FC4E07" w:rsidRDefault="003D7056" w:rsidP="00593701">
      <w:pPr>
        <w:pStyle w:val="Akapitzlist"/>
        <w:spacing w:line="276" w:lineRule="auto"/>
        <w:ind w:left="709"/>
        <w:jc w:val="both"/>
        <w:rPr>
          <w:rFonts w:ascii="Arial" w:hAnsi="Arial" w:cs="Arial"/>
          <w:sz w:val="20"/>
          <w:szCs w:val="20"/>
        </w:rPr>
      </w:pPr>
    </w:p>
    <w:p w:rsidR="003D7056" w:rsidRPr="00FC4E07" w:rsidRDefault="003D4CAB" w:rsidP="00406773">
      <w:pPr>
        <w:pStyle w:val="Nagwek2"/>
      </w:pPr>
      <w:bookmarkStart w:id="104" w:name="_Toc452970034"/>
      <w:r w:rsidRPr="00FC4E07">
        <w:t>9.7 Promocja projektu</w:t>
      </w:r>
      <w:bookmarkEnd w:id="104"/>
    </w:p>
    <w:p w:rsidR="005F0BD1" w:rsidRPr="000350E6" w:rsidRDefault="008640B6" w:rsidP="00593701">
      <w:pPr>
        <w:pStyle w:val="Akapitzlist"/>
        <w:spacing w:line="276" w:lineRule="auto"/>
        <w:ind w:left="709"/>
        <w:jc w:val="both"/>
        <w:rPr>
          <w:rFonts w:ascii="Arial" w:hAnsi="Arial" w:cs="Arial"/>
          <w:sz w:val="20"/>
          <w:szCs w:val="20"/>
        </w:rPr>
      </w:pPr>
      <w:bookmarkStart w:id="105" w:name="_Toc445276790"/>
      <w:bookmarkStart w:id="106" w:name="_Toc445369384"/>
      <w:r w:rsidRPr="000350E6">
        <w:rPr>
          <w:rFonts w:ascii="Arial" w:hAnsi="Arial" w:cs="Arial"/>
          <w:sz w:val="20"/>
          <w:szCs w:val="20"/>
        </w:rPr>
        <w:t>Beneficjent zobowiązany jest do prowadzenia działań informacyjnych i promocyjnych związanych z realizacją projektu w sposób i na zasadach określonych w Podręczniku wniosk</w:t>
      </w:r>
      <w:r w:rsidR="001E5BF4" w:rsidRPr="000350E6">
        <w:rPr>
          <w:rFonts w:ascii="Arial" w:hAnsi="Arial" w:cs="Arial"/>
          <w:sz w:val="20"/>
          <w:szCs w:val="20"/>
        </w:rPr>
        <w:t xml:space="preserve">odawcy i beneficjenta programów </w:t>
      </w:r>
      <w:r w:rsidRPr="000350E6">
        <w:rPr>
          <w:rFonts w:ascii="Arial" w:hAnsi="Arial" w:cs="Arial"/>
          <w:sz w:val="20"/>
          <w:szCs w:val="20"/>
        </w:rPr>
        <w:t xml:space="preserve">polityki spójności 2014-2020 w zakresie informacji </w:t>
      </w:r>
      <w:r w:rsidR="00777BF5" w:rsidRPr="000350E6">
        <w:rPr>
          <w:rFonts w:ascii="Arial" w:hAnsi="Arial" w:cs="Arial"/>
          <w:sz w:val="20"/>
          <w:szCs w:val="20"/>
        </w:rPr>
        <w:br/>
      </w:r>
      <w:r w:rsidRPr="000350E6">
        <w:rPr>
          <w:rFonts w:ascii="Arial" w:hAnsi="Arial" w:cs="Arial"/>
          <w:sz w:val="20"/>
          <w:szCs w:val="20"/>
        </w:rPr>
        <w:t xml:space="preserve">i promocji oraz zgodnie z zapisami punktu 2.2. „Obowiązki beneficjentów” załącznika XII do rozporządzenia ogólnego, a także zapisami rozporządzenia wykonawczego Komisji (UE) </w:t>
      </w:r>
      <w:r w:rsidR="00777BF5" w:rsidRPr="000350E6">
        <w:rPr>
          <w:rFonts w:ascii="Arial" w:hAnsi="Arial" w:cs="Arial"/>
          <w:sz w:val="20"/>
          <w:szCs w:val="20"/>
        </w:rPr>
        <w:br/>
      </w:r>
      <w:r w:rsidRPr="000350E6">
        <w:rPr>
          <w:rFonts w:ascii="Arial" w:hAnsi="Arial" w:cs="Arial"/>
          <w:sz w:val="20"/>
          <w:szCs w:val="20"/>
        </w:rPr>
        <w:t>nr 821/2014 i wniosku o dofinansowanie</w:t>
      </w:r>
      <w:r w:rsidR="00672919" w:rsidRPr="000350E6">
        <w:rPr>
          <w:rFonts w:ascii="Arial" w:hAnsi="Arial" w:cs="Arial"/>
          <w:sz w:val="20"/>
          <w:szCs w:val="20"/>
        </w:rPr>
        <w:t>.</w:t>
      </w:r>
      <w:bookmarkEnd w:id="105"/>
      <w:bookmarkEnd w:id="106"/>
    </w:p>
    <w:p w:rsidR="009E7E24" w:rsidRDefault="009E7E24" w:rsidP="00406773">
      <w:pPr>
        <w:pStyle w:val="Nagwek2"/>
      </w:pPr>
      <w:bookmarkStart w:id="107" w:name="_Toc452970035"/>
    </w:p>
    <w:p w:rsidR="003D7056" w:rsidRPr="00FC4E07" w:rsidRDefault="003D4CAB" w:rsidP="00406773">
      <w:pPr>
        <w:pStyle w:val="Nagwek2"/>
      </w:pPr>
      <w:r w:rsidRPr="00FC4E07">
        <w:t>9.8 Odzyskiwanie środków w ramach RPO WZ 2014-2020</w:t>
      </w:r>
      <w:bookmarkEnd w:id="107"/>
    </w:p>
    <w:p w:rsidR="005F0BD1" w:rsidRPr="00FC4E07" w:rsidRDefault="003D7056" w:rsidP="00593701">
      <w:pPr>
        <w:numPr>
          <w:ilvl w:val="6"/>
          <w:numId w:val="3"/>
        </w:numPr>
        <w:spacing w:line="276" w:lineRule="auto"/>
        <w:ind w:left="709" w:hanging="425"/>
        <w:jc w:val="both"/>
        <w:rPr>
          <w:rFonts w:ascii="Arial" w:hAnsi="Arial" w:cs="Arial"/>
          <w:b/>
          <w:sz w:val="20"/>
          <w:szCs w:val="20"/>
        </w:rPr>
      </w:pPr>
      <w:r w:rsidRPr="00FC4E07">
        <w:rPr>
          <w:rFonts w:ascii="Arial" w:hAnsi="Arial" w:cs="Arial"/>
          <w:sz w:val="20"/>
          <w:szCs w:val="20"/>
        </w:rPr>
        <w:t xml:space="preserve">W przypadku, kiedy beneficjent swoim działaniem doprowadzi do sytuacji, w której środki dofinansowania zostaną wykorzystane niezgodnie z przeznaczeniem, z naruszeniem procedur lub pobrane nienależnie bądź w nadmiernej wysokości, IZ RPO WZ podejmie czynności </w:t>
      </w:r>
      <w:r w:rsidR="00160B7C" w:rsidRPr="00FC4E07">
        <w:rPr>
          <w:rFonts w:ascii="Arial" w:hAnsi="Arial" w:cs="Arial"/>
          <w:sz w:val="20"/>
          <w:szCs w:val="20"/>
        </w:rPr>
        <w:br/>
      </w:r>
      <w:r w:rsidRPr="00FC4E07">
        <w:rPr>
          <w:rFonts w:ascii="Arial" w:hAnsi="Arial" w:cs="Arial"/>
          <w:sz w:val="20"/>
          <w:szCs w:val="20"/>
        </w:rPr>
        <w:t>w celu ich odzyskania.</w:t>
      </w:r>
    </w:p>
    <w:p w:rsidR="005F0BD1" w:rsidRPr="00FC4E07" w:rsidRDefault="003D7056" w:rsidP="00593701">
      <w:pPr>
        <w:numPr>
          <w:ilvl w:val="6"/>
          <w:numId w:val="3"/>
        </w:numPr>
        <w:spacing w:line="276" w:lineRule="auto"/>
        <w:ind w:left="709" w:hanging="425"/>
        <w:jc w:val="both"/>
        <w:rPr>
          <w:rFonts w:ascii="Arial" w:hAnsi="Arial" w:cs="Arial"/>
          <w:b/>
          <w:sz w:val="20"/>
          <w:szCs w:val="20"/>
        </w:rPr>
      </w:pPr>
      <w:r w:rsidRPr="00FC4E07">
        <w:rPr>
          <w:rFonts w:ascii="Arial" w:hAnsi="Arial" w:cs="Arial"/>
          <w:sz w:val="20"/>
          <w:szCs w:val="20"/>
        </w:rPr>
        <w:t>Powyższe sytuacje mogą zostać przez IZ RPO WZ stwierdzone na każdym etapie realizacji projektu, a także po jego zakończeniu, w tym w okresie trwałości projektu.</w:t>
      </w:r>
    </w:p>
    <w:p w:rsidR="005F0BD1" w:rsidRPr="00FC4E07" w:rsidRDefault="003D7056" w:rsidP="00593701">
      <w:pPr>
        <w:numPr>
          <w:ilvl w:val="6"/>
          <w:numId w:val="3"/>
        </w:numPr>
        <w:spacing w:line="276" w:lineRule="auto"/>
        <w:ind w:left="709" w:hanging="425"/>
        <w:jc w:val="both"/>
        <w:rPr>
          <w:rFonts w:ascii="Arial" w:hAnsi="Arial" w:cs="Arial"/>
          <w:b/>
          <w:sz w:val="20"/>
          <w:szCs w:val="20"/>
        </w:rPr>
      </w:pPr>
      <w:r w:rsidRPr="00FC4E07">
        <w:rPr>
          <w:rFonts w:ascii="Arial" w:hAnsi="Arial" w:cs="Arial"/>
          <w:sz w:val="20"/>
          <w:szCs w:val="20"/>
        </w:rPr>
        <w:t>W przypadku zaistnienia okoliczności wskazanych w p</w:t>
      </w:r>
      <w:r w:rsidR="00592843" w:rsidRPr="00FC4E07">
        <w:rPr>
          <w:rFonts w:ascii="Arial" w:hAnsi="Arial" w:cs="Arial"/>
          <w:sz w:val="20"/>
          <w:szCs w:val="20"/>
        </w:rPr>
        <w:t>unkcie</w:t>
      </w:r>
      <w:r w:rsidRPr="00FC4E07">
        <w:rPr>
          <w:rFonts w:ascii="Arial" w:hAnsi="Arial" w:cs="Arial"/>
          <w:sz w:val="20"/>
          <w:szCs w:val="20"/>
        </w:rPr>
        <w:t xml:space="preserve"> 1, beneficjent jest zobowiązany </w:t>
      </w:r>
      <w:r w:rsidR="00160B7C" w:rsidRPr="00FC4E07">
        <w:rPr>
          <w:rFonts w:ascii="Arial" w:hAnsi="Arial" w:cs="Arial"/>
          <w:sz w:val="20"/>
          <w:szCs w:val="20"/>
        </w:rPr>
        <w:br/>
      </w:r>
      <w:r w:rsidRPr="00FC4E07">
        <w:rPr>
          <w:rFonts w:ascii="Arial" w:hAnsi="Arial" w:cs="Arial"/>
          <w:sz w:val="20"/>
          <w:szCs w:val="20"/>
        </w:rPr>
        <w:t xml:space="preserve">do zwrotu środków wraz z odsetkami jak dla zaległości podatkowych liczonymi od daty przekazania środków. Odsetki naliczane są za każdy dzień, od daty przekazania środków </w:t>
      </w:r>
      <w:r w:rsidR="00160B7C" w:rsidRPr="00FC4E07">
        <w:rPr>
          <w:rFonts w:ascii="Arial" w:hAnsi="Arial" w:cs="Arial"/>
          <w:sz w:val="20"/>
          <w:szCs w:val="20"/>
        </w:rPr>
        <w:br/>
      </w:r>
      <w:r w:rsidRPr="00FC4E07">
        <w:rPr>
          <w:rFonts w:ascii="Arial" w:hAnsi="Arial" w:cs="Arial"/>
          <w:sz w:val="20"/>
          <w:szCs w:val="20"/>
        </w:rPr>
        <w:t>do dnia ich zwrotu</w:t>
      </w:r>
      <w:r w:rsidR="00BA1F40" w:rsidRPr="00FC4E07">
        <w:rPr>
          <w:rFonts w:ascii="Arial" w:hAnsi="Arial" w:cs="Arial"/>
          <w:sz w:val="20"/>
          <w:szCs w:val="20"/>
        </w:rPr>
        <w:t xml:space="preserve"> lub do dnia wpływu </w:t>
      </w:r>
      <w:r w:rsidR="00F762E1" w:rsidRPr="00FC4E07">
        <w:rPr>
          <w:rFonts w:ascii="Arial" w:hAnsi="Arial" w:cs="Arial"/>
          <w:sz w:val="20"/>
          <w:szCs w:val="20"/>
        </w:rPr>
        <w:t xml:space="preserve">do IZ RPO WZ </w:t>
      </w:r>
      <w:r w:rsidR="00BA1F40" w:rsidRPr="00FC4E07">
        <w:rPr>
          <w:rFonts w:ascii="Arial" w:hAnsi="Arial" w:cs="Arial"/>
          <w:sz w:val="20"/>
          <w:szCs w:val="20"/>
        </w:rPr>
        <w:t>pisma ze zgodą na pomniejszenie kolejnej płatności</w:t>
      </w:r>
      <w:r w:rsidRPr="00FC4E07">
        <w:rPr>
          <w:rFonts w:ascii="Arial" w:hAnsi="Arial" w:cs="Arial"/>
          <w:sz w:val="20"/>
          <w:szCs w:val="20"/>
        </w:rPr>
        <w:t>.</w:t>
      </w:r>
    </w:p>
    <w:p w:rsidR="005F0BD1" w:rsidRPr="00FC4E07" w:rsidRDefault="003D7056" w:rsidP="00593701">
      <w:pPr>
        <w:numPr>
          <w:ilvl w:val="6"/>
          <w:numId w:val="3"/>
        </w:numPr>
        <w:spacing w:line="276" w:lineRule="auto"/>
        <w:ind w:left="709" w:hanging="425"/>
        <w:jc w:val="both"/>
        <w:rPr>
          <w:rFonts w:ascii="Arial" w:hAnsi="Arial" w:cs="Arial"/>
          <w:sz w:val="20"/>
          <w:szCs w:val="20"/>
        </w:rPr>
      </w:pPr>
      <w:r w:rsidRPr="00FC4E07">
        <w:rPr>
          <w:rFonts w:ascii="Arial" w:hAnsi="Arial" w:cs="Arial"/>
          <w:sz w:val="20"/>
          <w:szCs w:val="20"/>
        </w:rPr>
        <w:t>Szczegółowe zapisy dotyczące odzyskiwania środków w ramach RPO WZ 2014</w:t>
      </w:r>
      <w:r w:rsidR="00F762E1" w:rsidRPr="00FC4E07">
        <w:rPr>
          <w:rFonts w:ascii="Arial" w:hAnsi="Arial" w:cs="Arial"/>
          <w:sz w:val="20"/>
          <w:szCs w:val="20"/>
        </w:rPr>
        <w:t xml:space="preserve"> </w:t>
      </w:r>
      <w:r w:rsidRPr="00FC4E07">
        <w:rPr>
          <w:rFonts w:ascii="Arial" w:hAnsi="Arial" w:cs="Arial"/>
          <w:sz w:val="20"/>
          <w:szCs w:val="20"/>
        </w:rPr>
        <w:t xml:space="preserve">-2020 określa dokument </w:t>
      </w:r>
      <w:r w:rsidR="00BA1F40" w:rsidRPr="00FC4E07">
        <w:rPr>
          <w:rFonts w:ascii="Arial" w:hAnsi="Arial" w:cs="Arial"/>
          <w:sz w:val="20"/>
          <w:szCs w:val="20"/>
        </w:rPr>
        <w:t xml:space="preserve">pn. </w:t>
      </w:r>
      <w:r w:rsidRPr="00FC4E07">
        <w:rPr>
          <w:rFonts w:ascii="Arial" w:hAnsi="Arial" w:cs="Arial"/>
          <w:i/>
          <w:sz w:val="20"/>
          <w:szCs w:val="20"/>
        </w:rPr>
        <w:t>Zasady dotyczące odzyskiwania środków w ramach Regionalnego Programu Operacyjnego Województwa Zachodniopomorskiego 2014 – 2020</w:t>
      </w:r>
      <w:r w:rsidRPr="00FC4E07">
        <w:rPr>
          <w:rFonts w:ascii="Arial" w:hAnsi="Arial" w:cs="Arial"/>
          <w:sz w:val="20"/>
          <w:szCs w:val="20"/>
        </w:rPr>
        <w:t xml:space="preserve">, stanowiący załącznik </w:t>
      </w:r>
      <w:r w:rsidR="00160B7C" w:rsidRPr="00FC4E07">
        <w:rPr>
          <w:rFonts w:ascii="Arial" w:hAnsi="Arial" w:cs="Arial"/>
          <w:sz w:val="20"/>
          <w:szCs w:val="20"/>
        </w:rPr>
        <w:br/>
      </w:r>
      <w:r w:rsidRPr="00FC4E07">
        <w:rPr>
          <w:rFonts w:ascii="Arial" w:hAnsi="Arial" w:cs="Arial"/>
          <w:sz w:val="20"/>
          <w:szCs w:val="20"/>
        </w:rPr>
        <w:t xml:space="preserve">nr </w:t>
      </w:r>
      <w:r w:rsidR="002848FA">
        <w:rPr>
          <w:rFonts w:ascii="Arial" w:hAnsi="Arial" w:cs="Arial"/>
          <w:sz w:val="20"/>
          <w:szCs w:val="20"/>
        </w:rPr>
        <w:t>9</w:t>
      </w:r>
      <w:r w:rsidR="00E1639C" w:rsidRPr="00FC4E07">
        <w:rPr>
          <w:rFonts w:ascii="Arial" w:hAnsi="Arial" w:cs="Arial"/>
          <w:sz w:val="20"/>
          <w:szCs w:val="20"/>
        </w:rPr>
        <w:t xml:space="preserve"> do niniejsz</w:t>
      </w:r>
      <w:r w:rsidR="001620D4" w:rsidRPr="00FC4E07">
        <w:rPr>
          <w:rFonts w:ascii="Arial" w:hAnsi="Arial" w:cs="Arial"/>
          <w:sz w:val="20"/>
          <w:szCs w:val="20"/>
        </w:rPr>
        <w:t xml:space="preserve">ego </w:t>
      </w:r>
      <w:r w:rsidR="001620D4" w:rsidRPr="0004045F">
        <w:rPr>
          <w:rFonts w:ascii="Arial" w:hAnsi="Arial" w:cs="Arial"/>
          <w:sz w:val="20"/>
          <w:szCs w:val="20"/>
        </w:rPr>
        <w:t>regulaminu</w:t>
      </w:r>
      <w:r w:rsidR="007D7BD3" w:rsidRPr="0004045F">
        <w:rPr>
          <w:rFonts w:ascii="Arial" w:hAnsi="Arial" w:cs="Arial"/>
          <w:i/>
          <w:sz w:val="20"/>
          <w:szCs w:val="20"/>
        </w:rPr>
        <w:t xml:space="preserve"> </w:t>
      </w:r>
      <w:r w:rsidR="007D7BD3" w:rsidRPr="0004045F">
        <w:rPr>
          <w:rFonts w:ascii="Arial" w:hAnsi="Arial" w:cs="Arial"/>
          <w:sz w:val="20"/>
          <w:szCs w:val="20"/>
        </w:rPr>
        <w:t>oraz umowa o dofinansowanie.</w:t>
      </w:r>
    </w:p>
    <w:p w:rsidR="00E1639C" w:rsidRPr="00FC4E07" w:rsidRDefault="00E1639C" w:rsidP="00593701">
      <w:pPr>
        <w:spacing w:line="276" w:lineRule="auto"/>
        <w:ind w:left="709"/>
        <w:jc w:val="both"/>
        <w:rPr>
          <w:rFonts w:ascii="Arial" w:hAnsi="Arial" w:cs="Arial"/>
          <w:b/>
          <w:sz w:val="20"/>
          <w:szCs w:val="20"/>
        </w:rPr>
      </w:pPr>
    </w:p>
    <w:p w:rsidR="00EB624D" w:rsidRPr="00FC4E07" w:rsidRDefault="003D4CAB" w:rsidP="00406773">
      <w:pPr>
        <w:pStyle w:val="Nagwek1"/>
      </w:pPr>
      <w:bookmarkStart w:id="108" w:name="_Toc452970036"/>
      <w:r w:rsidRPr="00FC4E07">
        <w:t>Rozdział 10 Postanowienia końcowe</w:t>
      </w:r>
      <w:bookmarkEnd w:id="108"/>
    </w:p>
    <w:p w:rsidR="005F0BD1" w:rsidRPr="00FC4E07" w:rsidRDefault="00E1639C" w:rsidP="00D3776D">
      <w:pPr>
        <w:pStyle w:val="Nagwek3"/>
        <w:numPr>
          <w:ilvl w:val="0"/>
          <w:numId w:val="69"/>
        </w:numPr>
        <w:spacing w:line="276" w:lineRule="auto"/>
        <w:ind w:left="709" w:hanging="425"/>
        <w:rPr>
          <w:rFonts w:cs="Arial"/>
          <w:szCs w:val="20"/>
        </w:rPr>
      </w:pPr>
      <w:r w:rsidRPr="00FC4E07">
        <w:rPr>
          <w:rFonts w:cs="Arial"/>
          <w:szCs w:val="20"/>
        </w:rPr>
        <w:t>Niniejsz</w:t>
      </w:r>
      <w:r w:rsidR="00812E66" w:rsidRPr="00FC4E07">
        <w:rPr>
          <w:rFonts w:cs="Arial"/>
          <w:szCs w:val="20"/>
        </w:rPr>
        <w:t>y</w:t>
      </w:r>
      <w:r w:rsidRPr="00FC4E07">
        <w:rPr>
          <w:rFonts w:cs="Arial"/>
          <w:szCs w:val="20"/>
        </w:rPr>
        <w:t xml:space="preserve"> </w:t>
      </w:r>
      <w:r w:rsidR="009B2E76" w:rsidRPr="00FC4E07">
        <w:rPr>
          <w:rFonts w:cs="Arial"/>
          <w:i/>
          <w:szCs w:val="20"/>
        </w:rPr>
        <w:t>R</w:t>
      </w:r>
      <w:r w:rsidR="00812E66" w:rsidRPr="00FC4E07">
        <w:rPr>
          <w:rFonts w:cs="Arial"/>
          <w:i/>
          <w:szCs w:val="20"/>
        </w:rPr>
        <w:t>egulamin</w:t>
      </w:r>
      <w:r w:rsidRPr="00FC4E07">
        <w:rPr>
          <w:rFonts w:cs="Arial"/>
          <w:szCs w:val="20"/>
        </w:rPr>
        <w:t xml:space="preserve"> mo</w:t>
      </w:r>
      <w:r w:rsidR="00812E66" w:rsidRPr="00FC4E07">
        <w:rPr>
          <w:rFonts w:cs="Arial"/>
          <w:szCs w:val="20"/>
        </w:rPr>
        <w:t>że</w:t>
      </w:r>
      <w:r w:rsidRPr="00FC4E07">
        <w:rPr>
          <w:rFonts w:cs="Arial"/>
          <w:szCs w:val="20"/>
        </w:rPr>
        <w:t xml:space="preserve"> ulegać zmianom w trakcie trwania konkursu. </w:t>
      </w:r>
      <w:r w:rsidR="00EB624D" w:rsidRPr="00FC4E07">
        <w:rPr>
          <w:rFonts w:cs="Arial"/>
          <w:szCs w:val="20"/>
        </w:rPr>
        <w:t xml:space="preserve">Do czasu rozstrzygnięcia konkursu </w:t>
      </w:r>
      <w:r w:rsidR="009B2E76" w:rsidRPr="00FC4E07">
        <w:rPr>
          <w:rFonts w:cs="Arial"/>
          <w:i/>
          <w:szCs w:val="20"/>
        </w:rPr>
        <w:t>R</w:t>
      </w:r>
      <w:r w:rsidR="00812E66" w:rsidRPr="00FC4E07">
        <w:rPr>
          <w:rFonts w:cs="Arial"/>
          <w:i/>
          <w:szCs w:val="20"/>
        </w:rPr>
        <w:t>egulamin</w:t>
      </w:r>
      <w:r w:rsidR="00EB624D" w:rsidRPr="00FC4E07">
        <w:rPr>
          <w:rFonts w:cs="Arial"/>
          <w:szCs w:val="20"/>
        </w:rPr>
        <w:t xml:space="preserve"> nie </w:t>
      </w:r>
      <w:r w:rsidR="0009113F" w:rsidRPr="00FC4E07">
        <w:rPr>
          <w:rFonts w:cs="Arial"/>
          <w:szCs w:val="20"/>
        </w:rPr>
        <w:t>mo</w:t>
      </w:r>
      <w:r w:rsidR="00812E66" w:rsidRPr="00FC4E07">
        <w:rPr>
          <w:rFonts w:cs="Arial"/>
          <w:szCs w:val="20"/>
        </w:rPr>
        <w:t>że</w:t>
      </w:r>
      <w:r w:rsidR="00EB624D" w:rsidRPr="00FC4E07">
        <w:rPr>
          <w:rFonts w:cs="Arial"/>
          <w:szCs w:val="20"/>
        </w:rPr>
        <w:t xml:space="preserve"> być zmieni</w:t>
      </w:r>
      <w:r w:rsidR="003841A9" w:rsidRPr="00FC4E07">
        <w:rPr>
          <w:rFonts w:cs="Arial"/>
          <w:szCs w:val="20"/>
        </w:rPr>
        <w:t>a</w:t>
      </w:r>
      <w:r w:rsidR="00EB624D" w:rsidRPr="00FC4E07">
        <w:rPr>
          <w:rFonts w:cs="Arial"/>
          <w:szCs w:val="20"/>
        </w:rPr>
        <w:t>n</w:t>
      </w:r>
      <w:r w:rsidR="00812E66" w:rsidRPr="00FC4E07">
        <w:rPr>
          <w:rFonts w:cs="Arial"/>
          <w:szCs w:val="20"/>
        </w:rPr>
        <w:t>y</w:t>
      </w:r>
      <w:r w:rsidR="00EB624D" w:rsidRPr="00FC4E07">
        <w:rPr>
          <w:rFonts w:cs="Arial"/>
          <w:szCs w:val="20"/>
        </w:rPr>
        <w:t xml:space="preserve"> w sposób skutkujący nierównym</w:t>
      </w:r>
      <w:r w:rsidR="00CD10D2" w:rsidRPr="00FC4E07">
        <w:rPr>
          <w:rFonts w:cs="Arial"/>
          <w:szCs w:val="20"/>
        </w:rPr>
        <w:t xml:space="preserve"> </w:t>
      </w:r>
      <w:r w:rsidR="00EB624D" w:rsidRPr="00FC4E07">
        <w:rPr>
          <w:rFonts w:cs="Arial"/>
          <w:szCs w:val="20"/>
        </w:rPr>
        <w:t>traktowaniem</w:t>
      </w:r>
      <w:r w:rsidR="00CD10D2" w:rsidRPr="00FC4E07">
        <w:rPr>
          <w:rFonts w:cs="Arial"/>
          <w:szCs w:val="20"/>
        </w:rPr>
        <w:t xml:space="preserve"> </w:t>
      </w:r>
      <w:r w:rsidR="00EB624D" w:rsidRPr="00FC4E07">
        <w:rPr>
          <w:rFonts w:cs="Arial"/>
          <w:szCs w:val="20"/>
        </w:rPr>
        <w:t>wnioskodawców</w:t>
      </w:r>
      <w:r w:rsidR="0023146D" w:rsidRPr="00FC4E07">
        <w:rPr>
          <w:rFonts w:cs="Arial"/>
          <w:szCs w:val="20"/>
        </w:rPr>
        <w:t xml:space="preserve">, </w:t>
      </w:r>
      <w:r w:rsidR="00EB624D" w:rsidRPr="00FC4E07">
        <w:rPr>
          <w:rFonts w:cs="Arial"/>
          <w:szCs w:val="20"/>
        </w:rPr>
        <w:t>chyba</w:t>
      </w:r>
      <w:r w:rsidR="00CD10D2" w:rsidRPr="00FC4E07">
        <w:rPr>
          <w:rFonts w:cs="Arial"/>
          <w:szCs w:val="20"/>
        </w:rPr>
        <w:t xml:space="preserve"> </w:t>
      </w:r>
      <w:r w:rsidR="00EB624D" w:rsidRPr="00FC4E07">
        <w:rPr>
          <w:rFonts w:cs="Arial"/>
          <w:szCs w:val="20"/>
        </w:rPr>
        <w:t>że</w:t>
      </w:r>
      <w:r w:rsidR="00CD10D2" w:rsidRPr="00FC4E07">
        <w:rPr>
          <w:rFonts w:cs="Arial"/>
          <w:szCs w:val="20"/>
        </w:rPr>
        <w:t xml:space="preserve"> </w:t>
      </w:r>
      <w:r w:rsidR="00EB624D" w:rsidRPr="00FC4E07">
        <w:rPr>
          <w:rFonts w:cs="Arial"/>
          <w:szCs w:val="20"/>
        </w:rPr>
        <w:t>konieczność</w:t>
      </w:r>
      <w:r w:rsidR="00CD10D2" w:rsidRPr="00FC4E07">
        <w:rPr>
          <w:rFonts w:cs="Arial"/>
          <w:szCs w:val="20"/>
        </w:rPr>
        <w:t xml:space="preserve"> </w:t>
      </w:r>
      <w:r w:rsidR="009B2E76" w:rsidRPr="00FC4E07">
        <w:rPr>
          <w:rFonts w:cs="Arial"/>
          <w:szCs w:val="20"/>
        </w:rPr>
        <w:t>jego</w:t>
      </w:r>
      <w:r w:rsidR="0023146D" w:rsidRPr="00FC4E07">
        <w:rPr>
          <w:rFonts w:cs="Arial"/>
          <w:szCs w:val="20"/>
        </w:rPr>
        <w:t xml:space="preserve"> </w:t>
      </w:r>
      <w:r w:rsidR="00EB624D" w:rsidRPr="00FC4E07">
        <w:rPr>
          <w:rFonts w:cs="Arial"/>
          <w:szCs w:val="20"/>
        </w:rPr>
        <w:t>zmiany</w:t>
      </w:r>
      <w:r w:rsidR="00CD10D2" w:rsidRPr="00FC4E07">
        <w:rPr>
          <w:rFonts w:cs="Arial"/>
          <w:szCs w:val="20"/>
        </w:rPr>
        <w:t xml:space="preserve"> </w:t>
      </w:r>
      <w:r w:rsidR="00EB624D" w:rsidRPr="00FC4E07">
        <w:rPr>
          <w:rFonts w:cs="Arial"/>
          <w:szCs w:val="20"/>
        </w:rPr>
        <w:t>wynika z przepisów prawa powszechnie obowiązującego.</w:t>
      </w:r>
    </w:p>
    <w:p w:rsidR="005F0BD1" w:rsidRPr="00FC4E07" w:rsidRDefault="00812E66" w:rsidP="00D3776D">
      <w:pPr>
        <w:pStyle w:val="Nagwek3"/>
        <w:numPr>
          <w:ilvl w:val="0"/>
          <w:numId w:val="54"/>
        </w:numPr>
        <w:spacing w:line="276" w:lineRule="auto"/>
        <w:ind w:hanging="436"/>
        <w:rPr>
          <w:rFonts w:cs="Arial"/>
          <w:szCs w:val="20"/>
        </w:rPr>
      </w:pPr>
      <w:r w:rsidRPr="00FC4E07">
        <w:rPr>
          <w:rFonts w:cs="Arial"/>
          <w:i/>
          <w:szCs w:val="20"/>
        </w:rPr>
        <w:t xml:space="preserve">Regulamin </w:t>
      </w:r>
      <w:r w:rsidR="00E1639C" w:rsidRPr="00FC4E07">
        <w:rPr>
          <w:rFonts w:cs="Arial"/>
          <w:szCs w:val="20"/>
        </w:rPr>
        <w:t xml:space="preserve">oraz informacje o zmianie </w:t>
      </w:r>
      <w:r w:rsidR="009B2E76" w:rsidRPr="00FC4E07">
        <w:rPr>
          <w:rFonts w:cs="Arial"/>
          <w:szCs w:val="20"/>
        </w:rPr>
        <w:t>regulaminu</w:t>
      </w:r>
      <w:r w:rsidR="00E1639C" w:rsidRPr="00FC4E07">
        <w:rPr>
          <w:rFonts w:cs="Arial"/>
          <w:szCs w:val="20"/>
        </w:rPr>
        <w:t xml:space="preserve">, aktualną treść </w:t>
      </w:r>
      <w:r w:rsidR="00941132" w:rsidRPr="00FC4E07">
        <w:rPr>
          <w:rFonts w:cs="Arial"/>
          <w:i/>
          <w:szCs w:val="20"/>
        </w:rPr>
        <w:t>R</w:t>
      </w:r>
      <w:r w:rsidRPr="00FC4E07">
        <w:rPr>
          <w:rFonts w:cs="Arial"/>
          <w:i/>
          <w:szCs w:val="20"/>
        </w:rPr>
        <w:t>egulaminu</w:t>
      </w:r>
      <w:r w:rsidR="00E1639C" w:rsidRPr="00FC4E07">
        <w:rPr>
          <w:rFonts w:cs="Arial"/>
          <w:szCs w:val="20"/>
        </w:rPr>
        <w:t xml:space="preserve">, </w:t>
      </w:r>
      <w:r w:rsidR="00EB624D" w:rsidRPr="00FC4E07">
        <w:rPr>
          <w:rFonts w:cs="Arial"/>
          <w:szCs w:val="20"/>
        </w:rPr>
        <w:t>uzasadnienie oraz termin, od którego zmiana obowiązuje</w:t>
      </w:r>
      <w:r w:rsidR="0023146D" w:rsidRPr="00FC4E07">
        <w:rPr>
          <w:rFonts w:cs="Arial"/>
          <w:szCs w:val="20"/>
        </w:rPr>
        <w:t xml:space="preserve">, </w:t>
      </w:r>
      <w:r w:rsidR="00EB624D" w:rsidRPr="00FC4E07">
        <w:rPr>
          <w:rFonts w:cs="Arial"/>
          <w:szCs w:val="20"/>
        </w:rPr>
        <w:t xml:space="preserve">IZ RPO WZ zamieszcza na swojej stronie internetowej </w:t>
      </w:r>
      <w:hyperlink r:id="rId19" w:history="1">
        <w:r w:rsidR="00EB624D" w:rsidRPr="00FC4E07">
          <w:rPr>
            <w:rStyle w:val="Hipercze"/>
            <w:rFonts w:cs="Arial"/>
            <w:szCs w:val="20"/>
          </w:rPr>
          <w:t>www.rpo.wzp.pl</w:t>
        </w:r>
      </w:hyperlink>
      <w:r w:rsidR="00EB624D" w:rsidRPr="00FC4E07">
        <w:rPr>
          <w:rFonts w:cs="Arial"/>
          <w:szCs w:val="20"/>
        </w:rPr>
        <w:t xml:space="preserve"> oraz na portalu </w:t>
      </w:r>
      <w:hyperlink r:id="rId20" w:history="1">
        <w:r w:rsidR="00EB624D" w:rsidRPr="00FC4E07">
          <w:rPr>
            <w:rStyle w:val="Hipercze"/>
            <w:rFonts w:cs="Arial"/>
            <w:szCs w:val="20"/>
          </w:rPr>
          <w:t>www.funduszeeuropejskie.gov.pl</w:t>
        </w:r>
      </w:hyperlink>
      <w:r w:rsidR="00EB624D" w:rsidRPr="00FC4E07">
        <w:rPr>
          <w:rFonts w:cs="Arial"/>
          <w:szCs w:val="20"/>
        </w:rPr>
        <w:t>.</w:t>
      </w:r>
    </w:p>
    <w:p w:rsidR="005F0BD1" w:rsidRPr="00FC4E07" w:rsidRDefault="00EB624D" w:rsidP="00D3776D">
      <w:pPr>
        <w:pStyle w:val="Nagwek3"/>
        <w:numPr>
          <w:ilvl w:val="0"/>
          <w:numId w:val="54"/>
        </w:numPr>
        <w:spacing w:line="276" w:lineRule="auto"/>
        <w:ind w:hanging="436"/>
        <w:rPr>
          <w:rFonts w:cs="Arial"/>
          <w:szCs w:val="20"/>
        </w:rPr>
      </w:pPr>
      <w:r w:rsidRPr="00FC4E07">
        <w:rPr>
          <w:rFonts w:cs="Arial"/>
          <w:szCs w:val="20"/>
        </w:rPr>
        <w:t xml:space="preserve">Konkurs może zostać anulowany w następujących przypadkach: </w:t>
      </w:r>
    </w:p>
    <w:p w:rsidR="00EB624D" w:rsidRPr="00FC4E07" w:rsidRDefault="00EB624D" w:rsidP="00D3776D">
      <w:pPr>
        <w:pStyle w:val="Nagwek5"/>
        <w:numPr>
          <w:ilvl w:val="0"/>
          <w:numId w:val="38"/>
        </w:numPr>
        <w:spacing w:line="276" w:lineRule="auto"/>
        <w:rPr>
          <w:rFonts w:cs="Arial"/>
        </w:rPr>
      </w:pPr>
      <w:r w:rsidRPr="00FC4E07">
        <w:rPr>
          <w:rFonts w:cs="Arial"/>
        </w:rPr>
        <w:t>naruszenia w toku procedury konkursowej przepisów prawa, które są istot</w:t>
      </w:r>
      <w:r w:rsidR="001557B3" w:rsidRPr="00FC4E07">
        <w:rPr>
          <w:rFonts w:cs="Arial"/>
        </w:rPr>
        <w:t>ne i niemożliwe do naprawienia,</w:t>
      </w:r>
    </w:p>
    <w:p w:rsidR="00EB624D" w:rsidRPr="00FC4E07" w:rsidRDefault="00EB624D" w:rsidP="00D3776D">
      <w:pPr>
        <w:pStyle w:val="Nagwek5"/>
        <w:numPr>
          <w:ilvl w:val="0"/>
          <w:numId w:val="38"/>
        </w:numPr>
        <w:spacing w:line="276" w:lineRule="auto"/>
        <w:rPr>
          <w:rFonts w:cs="Arial"/>
        </w:rPr>
      </w:pPr>
      <w:r w:rsidRPr="00FC4E07">
        <w:rPr>
          <w:rFonts w:cs="Arial"/>
        </w:rPr>
        <w:t>zaistnienia sytuacji nadzwyczajnej, której IZ RPO WZ nie mogła przewidzieć w chwili ogłoszenia konkursu, a której wystąpienie czyni niemożliwym lub rażąco utrudnia konty</w:t>
      </w:r>
      <w:r w:rsidR="001557B3" w:rsidRPr="00FC4E07">
        <w:rPr>
          <w:rFonts w:cs="Arial"/>
        </w:rPr>
        <w:t>nuowanie procedury konkursowej bądź</w:t>
      </w:r>
      <w:r w:rsidRPr="00FC4E07">
        <w:rPr>
          <w:rFonts w:cs="Arial"/>
        </w:rPr>
        <w:t xml:space="preserve"> stanowi zagr</w:t>
      </w:r>
      <w:r w:rsidR="001557B3" w:rsidRPr="00FC4E07">
        <w:rPr>
          <w:rFonts w:cs="Arial"/>
        </w:rPr>
        <w:t>ożenie dla interesu publicznego,</w:t>
      </w:r>
    </w:p>
    <w:p w:rsidR="00EB624D" w:rsidRPr="00FC4E07" w:rsidRDefault="00EB624D" w:rsidP="00D3776D">
      <w:pPr>
        <w:pStyle w:val="Nagwek5"/>
        <w:numPr>
          <w:ilvl w:val="0"/>
          <w:numId w:val="38"/>
        </w:numPr>
        <w:spacing w:line="276" w:lineRule="auto"/>
        <w:rPr>
          <w:rFonts w:cs="Arial"/>
        </w:rPr>
      </w:pPr>
      <w:r w:rsidRPr="00FC4E07">
        <w:rPr>
          <w:rFonts w:cs="Arial"/>
        </w:rPr>
        <w:t xml:space="preserve">ogłoszenia aktów prawnych lub wytycznych horyzontalnych w istotny sposób sprzecznych z postanowieniami </w:t>
      </w:r>
      <w:r w:rsidR="00306528" w:rsidRPr="00FC4E07">
        <w:rPr>
          <w:rFonts w:cs="Arial"/>
        </w:rPr>
        <w:t xml:space="preserve">niniejszego </w:t>
      </w:r>
      <w:r w:rsidR="00306528" w:rsidRPr="00FC4E07">
        <w:rPr>
          <w:rFonts w:cs="Arial"/>
          <w:i/>
        </w:rPr>
        <w:t>Regulaminu</w:t>
      </w:r>
      <w:r w:rsidR="003D4CAB" w:rsidRPr="00FC4E07">
        <w:rPr>
          <w:rFonts w:cs="Arial"/>
        </w:rPr>
        <w:t>,</w:t>
      </w:r>
    </w:p>
    <w:p w:rsidR="00EB624D" w:rsidRPr="00FC4E07" w:rsidRDefault="00EB624D" w:rsidP="00D3776D">
      <w:pPr>
        <w:pStyle w:val="Nagwek5"/>
        <w:numPr>
          <w:ilvl w:val="0"/>
          <w:numId w:val="38"/>
        </w:numPr>
        <w:spacing w:line="276" w:lineRule="auto"/>
        <w:rPr>
          <w:rFonts w:cs="Arial"/>
        </w:rPr>
      </w:pPr>
      <w:r w:rsidRPr="00FC4E07">
        <w:rPr>
          <w:rFonts w:cs="Arial"/>
        </w:rPr>
        <w:t>niewyłonienia kandydatów na ekspertów lub ekspertó</w:t>
      </w:r>
      <w:r w:rsidR="001557B3" w:rsidRPr="00FC4E07">
        <w:rPr>
          <w:rFonts w:cs="Arial"/>
        </w:rPr>
        <w:t>w niezbędnych do oceny wniosków,</w:t>
      </w:r>
    </w:p>
    <w:p w:rsidR="00EB624D" w:rsidRPr="00FC4E07" w:rsidRDefault="00EB624D" w:rsidP="00D3776D">
      <w:pPr>
        <w:pStyle w:val="Nagwek5"/>
        <w:numPr>
          <w:ilvl w:val="0"/>
          <w:numId w:val="38"/>
        </w:numPr>
        <w:spacing w:line="276" w:lineRule="auto"/>
        <w:rPr>
          <w:rFonts w:cs="Arial"/>
        </w:rPr>
      </w:pPr>
      <w:r w:rsidRPr="00FC4E07">
        <w:rPr>
          <w:rFonts w:cs="Arial"/>
        </w:rPr>
        <w:lastRenderedPageBreak/>
        <w:t>złożenia wniosków o dofinansowanie wyłącznie przez podmioty niespełniające</w:t>
      </w:r>
      <w:r w:rsidR="001557B3" w:rsidRPr="00FC4E07">
        <w:rPr>
          <w:rFonts w:cs="Arial"/>
        </w:rPr>
        <w:t xml:space="preserve"> kryteriów  udziału w konkursie,</w:t>
      </w:r>
    </w:p>
    <w:p w:rsidR="00EB624D" w:rsidRPr="00FC4E07" w:rsidRDefault="001557B3" w:rsidP="00D3776D">
      <w:pPr>
        <w:pStyle w:val="Nagwek5"/>
        <w:numPr>
          <w:ilvl w:val="0"/>
          <w:numId w:val="38"/>
        </w:numPr>
        <w:spacing w:line="276" w:lineRule="auto"/>
        <w:rPr>
          <w:rFonts w:cs="Arial"/>
        </w:rPr>
      </w:pPr>
      <w:r w:rsidRPr="00FC4E07">
        <w:rPr>
          <w:rFonts w:cs="Arial"/>
        </w:rPr>
        <w:t>nie</w:t>
      </w:r>
      <w:r w:rsidR="00EB624D" w:rsidRPr="00FC4E07">
        <w:rPr>
          <w:rFonts w:cs="Arial"/>
        </w:rPr>
        <w:t>złożenia żadnego wniosku o dofinansowanie</w:t>
      </w:r>
      <w:r w:rsidRPr="00FC4E07">
        <w:rPr>
          <w:rFonts w:cs="Arial"/>
        </w:rPr>
        <w:t>.</w:t>
      </w:r>
    </w:p>
    <w:p w:rsidR="005F0BD1" w:rsidRPr="00FC4E07" w:rsidRDefault="002F50A8" w:rsidP="00D3776D">
      <w:pPr>
        <w:pStyle w:val="Nagwek3"/>
        <w:numPr>
          <w:ilvl w:val="0"/>
          <w:numId w:val="68"/>
        </w:numPr>
        <w:spacing w:line="276" w:lineRule="auto"/>
        <w:ind w:left="709" w:hanging="425"/>
        <w:rPr>
          <w:rFonts w:cs="Arial"/>
          <w:szCs w:val="20"/>
        </w:rPr>
      </w:pPr>
      <w:r w:rsidRPr="00FC4E07">
        <w:rPr>
          <w:rFonts w:cs="Arial"/>
          <w:szCs w:val="20"/>
        </w:rPr>
        <w:t>Wnioski o dofinansowanie projektów są archiwizowane</w:t>
      </w:r>
      <w:r w:rsidR="00B7616D" w:rsidRPr="00FC4E07">
        <w:rPr>
          <w:rFonts w:cs="Arial"/>
          <w:szCs w:val="20"/>
        </w:rPr>
        <w:t>, a pisemne wnioski o przyznanie pomocy nie podlegają zwrotowi</w:t>
      </w:r>
      <w:r w:rsidR="0009113F" w:rsidRPr="00FC4E07">
        <w:rPr>
          <w:rFonts w:cs="Arial"/>
          <w:szCs w:val="20"/>
        </w:rPr>
        <w:t>.</w:t>
      </w:r>
    </w:p>
    <w:p w:rsidR="005F0BD1" w:rsidRDefault="00EB624D" w:rsidP="00593701">
      <w:pPr>
        <w:pStyle w:val="Nagwek3"/>
        <w:spacing w:line="276" w:lineRule="auto"/>
        <w:ind w:left="709" w:hanging="425"/>
        <w:rPr>
          <w:rFonts w:cs="Arial"/>
          <w:szCs w:val="20"/>
        </w:rPr>
      </w:pPr>
      <w:r w:rsidRPr="00FC4E07">
        <w:rPr>
          <w:rFonts w:cs="Arial"/>
          <w:szCs w:val="20"/>
        </w:rPr>
        <w:t>IZ RPO WZ udziela wszystkim zainteresowanym informac</w:t>
      </w:r>
      <w:r w:rsidR="00466F37" w:rsidRPr="00FC4E07">
        <w:rPr>
          <w:rFonts w:cs="Arial"/>
          <w:szCs w:val="20"/>
        </w:rPr>
        <w:t xml:space="preserve">ji w zakresie konkursu, </w:t>
      </w:r>
      <w:r w:rsidR="00160B7C" w:rsidRPr="00FC4E07">
        <w:rPr>
          <w:rFonts w:cs="Arial"/>
          <w:szCs w:val="20"/>
        </w:rPr>
        <w:br/>
      </w:r>
      <w:r w:rsidR="00466F37" w:rsidRPr="00FC4E07">
        <w:rPr>
          <w:rFonts w:cs="Arial"/>
          <w:szCs w:val="20"/>
        </w:rPr>
        <w:t xml:space="preserve">w tym w </w:t>
      </w:r>
      <w:r w:rsidRPr="00FC4E07">
        <w:rPr>
          <w:rFonts w:cs="Arial"/>
          <w:szCs w:val="20"/>
        </w:rPr>
        <w:t xml:space="preserve">sprawie interpretacji zapisów </w:t>
      </w:r>
      <w:r w:rsidR="00E1639C" w:rsidRPr="00FC4E07">
        <w:rPr>
          <w:rFonts w:cs="Arial"/>
          <w:szCs w:val="20"/>
        </w:rPr>
        <w:t>niniejsz</w:t>
      </w:r>
      <w:r w:rsidR="00812E66" w:rsidRPr="00FC4E07">
        <w:rPr>
          <w:rFonts w:cs="Arial"/>
          <w:szCs w:val="20"/>
        </w:rPr>
        <w:t>ego</w:t>
      </w:r>
      <w:r w:rsidR="00E1639C" w:rsidRPr="00FC4E07">
        <w:rPr>
          <w:rFonts w:cs="Arial"/>
          <w:szCs w:val="20"/>
        </w:rPr>
        <w:t xml:space="preserve"> </w:t>
      </w:r>
      <w:r w:rsidR="00941132" w:rsidRPr="00FC4E07">
        <w:rPr>
          <w:rFonts w:cs="Arial"/>
          <w:i/>
          <w:szCs w:val="20"/>
        </w:rPr>
        <w:t>R</w:t>
      </w:r>
      <w:r w:rsidR="00812E66" w:rsidRPr="00FC4E07">
        <w:rPr>
          <w:rFonts w:cs="Arial"/>
          <w:i/>
          <w:szCs w:val="20"/>
        </w:rPr>
        <w:t>egulaminu</w:t>
      </w:r>
      <w:r w:rsidR="00E1639C" w:rsidRPr="00FC4E07">
        <w:rPr>
          <w:rFonts w:cs="Arial"/>
          <w:szCs w:val="20"/>
        </w:rPr>
        <w:t xml:space="preserve">, </w:t>
      </w:r>
      <w:r w:rsidRPr="00FC4E07">
        <w:rPr>
          <w:rFonts w:cs="Arial"/>
          <w:szCs w:val="20"/>
        </w:rPr>
        <w:t xml:space="preserve">zakresu wsparcia, procesu wyboru projektów, kwalifikowalności wydatków. Informacje na temat postępowania konkursowego można uzyskać poprzez kontakt: </w:t>
      </w:r>
    </w:p>
    <w:p w:rsidR="00EB624D" w:rsidRPr="00FC4E07" w:rsidRDefault="00EB624D" w:rsidP="009E7E24">
      <w:pPr>
        <w:numPr>
          <w:ilvl w:val="0"/>
          <w:numId w:val="16"/>
        </w:numPr>
        <w:autoSpaceDE w:val="0"/>
        <w:autoSpaceDN w:val="0"/>
        <w:adjustRightInd w:val="0"/>
        <w:spacing w:after="120" w:line="276" w:lineRule="auto"/>
        <w:ind w:left="993" w:hanging="284"/>
        <w:rPr>
          <w:rFonts w:ascii="Arial" w:hAnsi="Arial" w:cs="Arial"/>
          <w:sz w:val="20"/>
          <w:szCs w:val="20"/>
        </w:rPr>
      </w:pPr>
      <w:r w:rsidRPr="00FC4E07">
        <w:rPr>
          <w:rFonts w:ascii="Arial" w:hAnsi="Arial" w:cs="Arial"/>
          <w:sz w:val="20"/>
          <w:szCs w:val="20"/>
        </w:rPr>
        <w:t>osobisty w siedzibie:</w:t>
      </w:r>
    </w:p>
    <w:p w:rsidR="00EB624D" w:rsidRPr="00FC4E07" w:rsidRDefault="00EB624D" w:rsidP="00593701">
      <w:pPr>
        <w:spacing w:line="276" w:lineRule="auto"/>
        <w:ind w:left="720"/>
        <w:contextualSpacing/>
        <w:jc w:val="center"/>
        <w:rPr>
          <w:rFonts w:ascii="Arial" w:hAnsi="Arial" w:cs="Arial"/>
          <w:b/>
          <w:sz w:val="20"/>
          <w:szCs w:val="20"/>
        </w:rPr>
      </w:pPr>
      <w:r w:rsidRPr="00FC4E07">
        <w:rPr>
          <w:rFonts w:ascii="Arial" w:hAnsi="Arial" w:cs="Arial"/>
          <w:b/>
          <w:sz w:val="20"/>
          <w:szCs w:val="20"/>
        </w:rPr>
        <w:t>Urząd Marszałkowski Województwa Zachodniopomorskiego</w:t>
      </w:r>
    </w:p>
    <w:p w:rsidR="00EB624D" w:rsidRPr="00FC4E07" w:rsidRDefault="00EB624D" w:rsidP="00593701">
      <w:pPr>
        <w:spacing w:line="276" w:lineRule="auto"/>
        <w:ind w:left="720"/>
        <w:contextualSpacing/>
        <w:jc w:val="center"/>
        <w:rPr>
          <w:rFonts w:ascii="Arial" w:hAnsi="Arial" w:cs="Arial"/>
          <w:b/>
          <w:sz w:val="20"/>
          <w:szCs w:val="20"/>
        </w:rPr>
      </w:pPr>
      <w:r w:rsidRPr="00FC4E07">
        <w:rPr>
          <w:rFonts w:ascii="Arial" w:hAnsi="Arial" w:cs="Arial"/>
          <w:b/>
          <w:sz w:val="20"/>
          <w:szCs w:val="20"/>
        </w:rPr>
        <w:t>Wydział Wdrażania Regionalnego Programu Operacyjnego</w:t>
      </w:r>
    </w:p>
    <w:p w:rsidR="00EB624D" w:rsidRPr="00FC4E07" w:rsidRDefault="00EB624D" w:rsidP="00593701">
      <w:pPr>
        <w:spacing w:line="276" w:lineRule="auto"/>
        <w:ind w:left="720"/>
        <w:contextualSpacing/>
        <w:jc w:val="center"/>
        <w:rPr>
          <w:rFonts w:ascii="Arial" w:hAnsi="Arial" w:cs="Arial"/>
          <w:b/>
          <w:sz w:val="20"/>
          <w:szCs w:val="20"/>
        </w:rPr>
      </w:pPr>
      <w:r w:rsidRPr="00FC4E07">
        <w:rPr>
          <w:rFonts w:ascii="Arial" w:hAnsi="Arial" w:cs="Arial"/>
          <w:b/>
          <w:sz w:val="20"/>
          <w:szCs w:val="20"/>
        </w:rPr>
        <w:t>ul. Ks. Kardynała Stefana Wyszyńskiego 30</w:t>
      </w:r>
    </w:p>
    <w:p w:rsidR="00EB624D" w:rsidRPr="00FC4E07" w:rsidRDefault="00EB624D" w:rsidP="00593701">
      <w:pPr>
        <w:spacing w:line="276" w:lineRule="auto"/>
        <w:ind w:left="720"/>
        <w:contextualSpacing/>
        <w:jc w:val="center"/>
        <w:rPr>
          <w:rFonts w:ascii="Arial" w:hAnsi="Arial" w:cs="Arial"/>
          <w:b/>
          <w:sz w:val="20"/>
          <w:szCs w:val="20"/>
        </w:rPr>
      </w:pPr>
      <w:r w:rsidRPr="00FC4E07">
        <w:rPr>
          <w:rFonts w:ascii="Arial" w:hAnsi="Arial" w:cs="Arial"/>
          <w:b/>
          <w:sz w:val="20"/>
          <w:szCs w:val="20"/>
        </w:rPr>
        <w:t>70-203 Szczecin</w:t>
      </w:r>
    </w:p>
    <w:p w:rsidR="00EB624D" w:rsidRPr="00FC4E07" w:rsidRDefault="00EB624D" w:rsidP="00593701">
      <w:pPr>
        <w:spacing w:line="276" w:lineRule="auto"/>
        <w:ind w:left="720"/>
        <w:contextualSpacing/>
        <w:jc w:val="center"/>
        <w:rPr>
          <w:rFonts w:ascii="Arial" w:hAnsi="Arial" w:cs="Arial"/>
          <w:sz w:val="20"/>
          <w:szCs w:val="20"/>
        </w:rPr>
      </w:pPr>
      <w:r w:rsidRPr="00FC4E07">
        <w:rPr>
          <w:rFonts w:ascii="Arial" w:hAnsi="Arial" w:cs="Arial"/>
          <w:sz w:val="20"/>
          <w:szCs w:val="20"/>
        </w:rPr>
        <w:t>Czynny od  poniedziałku do piątku, od 7:30 do 15:30</w:t>
      </w:r>
    </w:p>
    <w:p w:rsidR="00EB624D" w:rsidRPr="00FC4E07" w:rsidRDefault="00EB624D" w:rsidP="00593701">
      <w:pPr>
        <w:numPr>
          <w:ilvl w:val="0"/>
          <w:numId w:val="16"/>
        </w:numPr>
        <w:autoSpaceDE w:val="0"/>
        <w:autoSpaceDN w:val="0"/>
        <w:adjustRightInd w:val="0"/>
        <w:spacing w:line="276" w:lineRule="auto"/>
        <w:ind w:left="993" w:hanging="284"/>
        <w:rPr>
          <w:rFonts w:ascii="Arial" w:hAnsi="Arial" w:cs="Arial"/>
          <w:sz w:val="20"/>
          <w:szCs w:val="20"/>
        </w:rPr>
      </w:pPr>
      <w:r w:rsidRPr="00FC4E07">
        <w:rPr>
          <w:rFonts w:ascii="Arial" w:hAnsi="Arial" w:cs="Arial"/>
          <w:sz w:val="20"/>
          <w:szCs w:val="20"/>
        </w:rPr>
        <w:t xml:space="preserve">e-mail: </w:t>
      </w:r>
      <w:hyperlink r:id="rId21" w:history="1">
        <w:r w:rsidRPr="00FC4E07">
          <w:rPr>
            <w:rFonts w:ascii="Arial" w:hAnsi="Arial" w:cs="Arial"/>
            <w:sz w:val="20"/>
            <w:szCs w:val="20"/>
          </w:rPr>
          <w:t>wwrpo@wzp.pl</w:t>
        </w:r>
      </w:hyperlink>
    </w:p>
    <w:p w:rsidR="00B87AB1" w:rsidRPr="00FC4E07" w:rsidRDefault="00B87AB1" w:rsidP="00593701">
      <w:pPr>
        <w:numPr>
          <w:ilvl w:val="0"/>
          <w:numId w:val="16"/>
        </w:numPr>
        <w:autoSpaceDE w:val="0"/>
        <w:autoSpaceDN w:val="0"/>
        <w:adjustRightInd w:val="0"/>
        <w:spacing w:line="276" w:lineRule="auto"/>
        <w:ind w:left="993" w:hanging="284"/>
        <w:rPr>
          <w:rFonts w:ascii="Arial" w:hAnsi="Arial" w:cs="Arial"/>
          <w:sz w:val="20"/>
          <w:szCs w:val="20"/>
          <w:lang w:eastAsia="pl-PL"/>
        </w:rPr>
      </w:pPr>
      <w:r w:rsidRPr="00FC4E07">
        <w:rPr>
          <w:rFonts w:ascii="Arial" w:hAnsi="Arial" w:cs="Arial"/>
          <w:sz w:val="20"/>
          <w:szCs w:val="20"/>
          <w:lang w:eastAsia="pl-PL"/>
        </w:rPr>
        <w:t>telefoniczny z</w:t>
      </w:r>
      <w:r w:rsidR="00EB624D" w:rsidRPr="00FC4E07">
        <w:rPr>
          <w:rFonts w:ascii="Arial" w:hAnsi="Arial" w:cs="Arial"/>
          <w:sz w:val="20"/>
          <w:szCs w:val="20"/>
          <w:lang w:eastAsia="pl-PL"/>
        </w:rPr>
        <w:t xml:space="preserve"> </w:t>
      </w:r>
      <w:r w:rsidR="00EB624D" w:rsidRPr="00FC4E07">
        <w:rPr>
          <w:rFonts w:ascii="Arial" w:hAnsi="Arial" w:cs="Arial"/>
          <w:bCs/>
          <w:sz w:val="20"/>
          <w:szCs w:val="20"/>
        </w:rPr>
        <w:t>Wydział</w:t>
      </w:r>
      <w:r w:rsidRPr="00FC4E07">
        <w:rPr>
          <w:rFonts w:ascii="Arial" w:hAnsi="Arial" w:cs="Arial"/>
          <w:bCs/>
          <w:sz w:val="20"/>
          <w:szCs w:val="20"/>
        </w:rPr>
        <w:t>em</w:t>
      </w:r>
      <w:r w:rsidR="00EB624D" w:rsidRPr="00FC4E07">
        <w:rPr>
          <w:rFonts w:ascii="Arial" w:hAnsi="Arial" w:cs="Arial"/>
          <w:bCs/>
          <w:sz w:val="20"/>
          <w:szCs w:val="20"/>
        </w:rPr>
        <w:t xml:space="preserve"> Wdrażania Reg</w:t>
      </w:r>
      <w:r w:rsidRPr="00FC4E07">
        <w:rPr>
          <w:rFonts w:ascii="Arial" w:hAnsi="Arial" w:cs="Arial"/>
          <w:bCs/>
          <w:sz w:val="20"/>
          <w:szCs w:val="20"/>
        </w:rPr>
        <w:t>ionalnego Programu Operacyjnego</w:t>
      </w:r>
    </w:p>
    <w:p w:rsidR="00EB624D" w:rsidRPr="00FC4E07" w:rsidRDefault="00B87AB1" w:rsidP="00593701">
      <w:pPr>
        <w:autoSpaceDE w:val="0"/>
        <w:autoSpaceDN w:val="0"/>
        <w:adjustRightInd w:val="0"/>
        <w:spacing w:line="276" w:lineRule="auto"/>
        <w:ind w:left="993"/>
        <w:jc w:val="center"/>
        <w:rPr>
          <w:rFonts w:ascii="Arial" w:hAnsi="Arial" w:cs="Arial"/>
          <w:sz w:val="20"/>
          <w:szCs w:val="20"/>
          <w:lang w:eastAsia="pl-PL"/>
        </w:rPr>
      </w:pPr>
      <w:r w:rsidRPr="00FC4E07">
        <w:rPr>
          <w:rFonts w:ascii="Arial" w:hAnsi="Arial" w:cs="Arial"/>
          <w:b/>
          <w:bCs/>
          <w:sz w:val="20"/>
          <w:szCs w:val="20"/>
        </w:rPr>
        <w:t xml:space="preserve">nr tel.  </w:t>
      </w:r>
      <w:r w:rsidR="00EB624D" w:rsidRPr="00FC4E07">
        <w:rPr>
          <w:rFonts w:ascii="Arial" w:hAnsi="Arial" w:cs="Arial"/>
          <w:b/>
          <w:bCs/>
          <w:sz w:val="20"/>
          <w:szCs w:val="20"/>
        </w:rPr>
        <w:t>91 44 11 100</w:t>
      </w:r>
    </w:p>
    <w:p w:rsidR="005F0BD1" w:rsidRPr="00FC4E07" w:rsidRDefault="00EB624D" w:rsidP="00593701">
      <w:pPr>
        <w:pStyle w:val="Nagwek3"/>
        <w:spacing w:line="276" w:lineRule="auto"/>
        <w:ind w:hanging="502"/>
        <w:rPr>
          <w:rFonts w:cs="Arial"/>
          <w:szCs w:val="20"/>
        </w:rPr>
      </w:pPr>
      <w:r w:rsidRPr="00FC4E07">
        <w:rPr>
          <w:rFonts w:cs="Arial"/>
          <w:szCs w:val="20"/>
        </w:rPr>
        <w:t>Integralną częścią niniejsz</w:t>
      </w:r>
      <w:r w:rsidR="00812E66" w:rsidRPr="00FC4E07">
        <w:rPr>
          <w:rFonts w:cs="Arial"/>
          <w:szCs w:val="20"/>
        </w:rPr>
        <w:t>ego</w:t>
      </w:r>
      <w:r w:rsidR="0023146D" w:rsidRPr="00FC4E07">
        <w:rPr>
          <w:rFonts w:cs="Arial"/>
          <w:szCs w:val="20"/>
        </w:rPr>
        <w:t xml:space="preserve"> </w:t>
      </w:r>
      <w:r w:rsidR="00941132" w:rsidRPr="00FC4E07">
        <w:rPr>
          <w:rFonts w:cs="Arial"/>
          <w:i/>
          <w:szCs w:val="20"/>
        </w:rPr>
        <w:t>R</w:t>
      </w:r>
      <w:r w:rsidR="00812E66" w:rsidRPr="00FC4E07">
        <w:rPr>
          <w:rFonts w:cs="Arial"/>
          <w:i/>
          <w:szCs w:val="20"/>
        </w:rPr>
        <w:t>egulaminu</w:t>
      </w:r>
      <w:r w:rsidRPr="00FC4E07">
        <w:rPr>
          <w:rFonts w:cs="Arial"/>
          <w:szCs w:val="20"/>
        </w:rPr>
        <w:t xml:space="preserve"> są załączniki:</w:t>
      </w:r>
    </w:p>
    <w:p w:rsidR="006056AF" w:rsidRPr="00FC4E07" w:rsidRDefault="00167225" w:rsidP="00D3776D">
      <w:pPr>
        <w:pStyle w:val="Nagwek4"/>
        <w:numPr>
          <w:ilvl w:val="0"/>
          <w:numId w:val="74"/>
        </w:numPr>
        <w:spacing w:line="276" w:lineRule="auto"/>
        <w:ind w:left="1418" w:hanging="284"/>
        <w:rPr>
          <w:rFonts w:cs="Arial"/>
          <w:szCs w:val="20"/>
        </w:rPr>
      </w:pPr>
      <w:r w:rsidRPr="00FC4E07">
        <w:rPr>
          <w:rFonts w:eastAsia="Times New Roman" w:cs="Arial"/>
          <w:bCs/>
          <w:szCs w:val="20"/>
        </w:rPr>
        <w:t xml:space="preserve">Załącznik nr 1: </w:t>
      </w:r>
      <w:r w:rsidR="000709FB" w:rsidRPr="00FC4E07">
        <w:rPr>
          <w:rFonts w:cs="Arial"/>
          <w:bCs/>
          <w:szCs w:val="20"/>
        </w:rPr>
        <w:t xml:space="preserve">Wzór wniosku o dofinansowanie projektu z Europejskiego  Funduszu Rozwoju Regionalnego w ramach Regionalnego Programu Operacyjnego </w:t>
      </w:r>
      <w:r w:rsidR="00881635" w:rsidRPr="00FC4E07">
        <w:rPr>
          <w:rFonts w:cs="Arial"/>
          <w:bCs/>
          <w:szCs w:val="20"/>
        </w:rPr>
        <w:t>W</w:t>
      </w:r>
      <w:r w:rsidR="000709FB" w:rsidRPr="00FC4E07">
        <w:rPr>
          <w:rFonts w:cs="Arial"/>
          <w:bCs/>
          <w:szCs w:val="20"/>
        </w:rPr>
        <w:t>ojewództwa Zachodniopomorskiego 2014 – 2020 wraz z instrukcją wypełniania</w:t>
      </w:r>
      <w:r w:rsidR="000709FB" w:rsidRPr="00FC4E07">
        <w:rPr>
          <w:rFonts w:cs="Arial"/>
          <w:szCs w:val="20"/>
        </w:rPr>
        <w:t>,</w:t>
      </w:r>
    </w:p>
    <w:p w:rsidR="00834938" w:rsidRPr="00FC4E07" w:rsidRDefault="003961A6" w:rsidP="00D3776D">
      <w:pPr>
        <w:pStyle w:val="Nagwek4"/>
        <w:numPr>
          <w:ilvl w:val="0"/>
          <w:numId w:val="74"/>
        </w:numPr>
        <w:spacing w:line="276" w:lineRule="auto"/>
        <w:ind w:left="1418" w:hanging="284"/>
        <w:rPr>
          <w:rFonts w:eastAsia="Times New Roman" w:cs="Arial"/>
          <w:bCs/>
          <w:szCs w:val="20"/>
        </w:rPr>
      </w:pPr>
      <w:r w:rsidRPr="00FC4E07">
        <w:rPr>
          <w:rFonts w:eastAsia="Times New Roman" w:cs="Arial"/>
          <w:bCs/>
          <w:szCs w:val="20"/>
        </w:rPr>
        <w:t xml:space="preserve">Załącznik nr 1a: Arkusz do kalkulacji limitów w </w:t>
      </w:r>
      <w:r w:rsidR="003D4CAB" w:rsidRPr="00FC4E07">
        <w:rPr>
          <w:rFonts w:eastAsia="Times New Roman" w:cs="Arial"/>
          <w:bCs/>
          <w:szCs w:val="20"/>
        </w:rPr>
        <w:t xml:space="preserve">Działaniu </w:t>
      </w:r>
      <w:r w:rsidR="00FF407B" w:rsidRPr="00FC4E07">
        <w:rPr>
          <w:rFonts w:eastAsia="Times New Roman" w:cs="Arial"/>
          <w:bCs/>
          <w:szCs w:val="20"/>
        </w:rPr>
        <w:t>9.</w:t>
      </w:r>
      <w:r w:rsidR="0036653F">
        <w:rPr>
          <w:rFonts w:eastAsia="Times New Roman" w:cs="Arial"/>
          <w:bCs/>
          <w:szCs w:val="20"/>
        </w:rPr>
        <w:t>1</w:t>
      </w:r>
      <w:r w:rsidR="003D4CAB" w:rsidRPr="00FC4E07">
        <w:rPr>
          <w:rFonts w:eastAsia="Times New Roman" w:cs="Arial"/>
          <w:bCs/>
          <w:szCs w:val="20"/>
        </w:rPr>
        <w:t>,</w:t>
      </w:r>
    </w:p>
    <w:p w:rsidR="005F0BD1" w:rsidRPr="00FC4E07" w:rsidRDefault="001018F6" w:rsidP="00D3776D">
      <w:pPr>
        <w:pStyle w:val="Akapitzlist"/>
        <w:numPr>
          <w:ilvl w:val="0"/>
          <w:numId w:val="74"/>
        </w:numPr>
        <w:spacing w:line="276" w:lineRule="auto"/>
        <w:ind w:left="1418" w:hanging="284"/>
        <w:jc w:val="both"/>
        <w:rPr>
          <w:rFonts w:ascii="Arial" w:eastAsia="Times New Roman" w:hAnsi="Arial" w:cs="Arial"/>
          <w:bCs/>
          <w:sz w:val="20"/>
          <w:szCs w:val="20"/>
        </w:rPr>
      </w:pPr>
      <w:r w:rsidRPr="00FC4E07">
        <w:rPr>
          <w:rFonts w:ascii="Arial" w:eastAsia="Times New Roman" w:hAnsi="Arial" w:cs="Arial"/>
          <w:bCs/>
          <w:sz w:val="20"/>
          <w:szCs w:val="20"/>
        </w:rPr>
        <w:t>Załącznik nr 1b:</w:t>
      </w:r>
      <w:r w:rsidR="0031724D" w:rsidRPr="00FC4E07">
        <w:rPr>
          <w:rFonts w:ascii="Arial" w:eastAsia="Times New Roman" w:hAnsi="Arial" w:cs="Arial"/>
          <w:bCs/>
          <w:sz w:val="20"/>
          <w:szCs w:val="20"/>
        </w:rPr>
        <w:t xml:space="preserve"> </w:t>
      </w:r>
      <w:r w:rsidRPr="00FC4E07">
        <w:rPr>
          <w:rFonts w:ascii="Arial" w:eastAsia="Times New Roman" w:hAnsi="Arial" w:cs="Arial"/>
          <w:bCs/>
          <w:sz w:val="20"/>
          <w:szCs w:val="20"/>
        </w:rPr>
        <w:t>Instrukcja przygotowania studium wykonalności dla projektów inwestycyjnych ubiegających się o wsparcie z EFRR w ramach Regionalnego Programu Operacyjnego Województwa Zachodniopomorskiego,</w:t>
      </w:r>
    </w:p>
    <w:p w:rsidR="000C1FBE" w:rsidRPr="00FC4E07" w:rsidRDefault="000709FB" w:rsidP="00D3776D">
      <w:pPr>
        <w:pStyle w:val="Nagwek4"/>
        <w:numPr>
          <w:ilvl w:val="0"/>
          <w:numId w:val="74"/>
        </w:numPr>
        <w:spacing w:line="276" w:lineRule="auto"/>
        <w:ind w:left="1418" w:hanging="284"/>
        <w:rPr>
          <w:rFonts w:eastAsia="Times New Roman" w:cs="Arial"/>
          <w:bCs/>
          <w:szCs w:val="20"/>
        </w:rPr>
      </w:pPr>
      <w:r w:rsidRPr="00FC4E07">
        <w:rPr>
          <w:rFonts w:eastAsia="Times New Roman" w:cs="Arial"/>
          <w:bCs/>
          <w:szCs w:val="20"/>
        </w:rPr>
        <w:t>Załącznik nr 2</w:t>
      </w:r>
      <w:r w:rsidR="00167225" w:rsidRPr="00FC4E07">
        <w:rPr>
          <w:rFonts w:eastAsia="Times New Roman" w:cs="Arial"/>
          <w:bCs/>
          <w:szCs w:val="20"/>
        </w:rPr>
        <w:t>:</w:t>
      </w:r>
      <w:r w:rsidR="00B169D2" w:rsidRPr="00FC4E07">
        <w:rPr>
          <w:rFonts w:eastAsia="Times New Roman" w:cs="Arial"/>
          <w:bCs/>
          <w:szCs w:val="20"/>
        </w:rPr>
        <w:t xml:space="preserve"> Kryteria wyboru projektów dla </w:t>
      </w:r>
      <w:r w:rsidR="003D4CAB" w:rsidRPr="00FC4E07">
        <w:rPr>
          <w:rFonts w:eastAsia="Times New Roman" w:cs="Arial"/>
          <w:bCs/>
          <w:szCs w:val="20"/>
        </w:rPr>
        <w:t xml:space="preserve">Działania </w:t>
      </w:r>
      <w:r w:rsidR="00FF407B" w:rsidRPr="00FC4E07">
        <w:rPr>
          <w:rFonts w:eastAsia="Times New Roman" w:cs="Arial"/>
          <w:bCs/>
          <w:szCs w:val="20"/>
        </w:rPr>
        <w:t>9.</w:t>
      </w:r>
      <w:r w:rsidR="0036653F">
        <w:rPr>
          <w:rFonts w:eastAsia="Times New Roman" w:cs="Arial"/>
          <w:bCs/>
          <w:szCs w:val="20"/>
        </w:rPr>
        <w:t>1</w:t>
      </w:r>
      <w:r w:rsidR="000C1FBE" w:rsidRPr="00FC4E07">
        <w:rPr>
          <w:rFonts w:eastAsia="Times New Roman" w:cs="Arial"/>
          <w:bCs/>
          <w:szCs w:val="20"/>
        </w:rPr>
        <w:t>,</w:t>
      </w:r>
    </w:p>
    <w:p w:rsidR="006056AF" w:rsidRPr="00FC4E07" w:rsidRDefault="000C1FBE" w:rsidP="00D3776D">
      <w:pPr>
        <w:pStyle w:val="Nagwek4"/>
        <w:numPr>
          <w:ilvl w:val="0"/>
          <w:numId w:val="74"/>
        </w:numPr>
        <w:spacing w:line="276" w:lineRule="auto"/>
        <w:ind w:left="1418" w:hanging="284"/>
        <w:rPr>
          <w:rFonts w:eastAsia="Times New Roman" w:cs="Arial"/>
          <w:bCs/>
          <w:szCs w:val="20"/>
        </w:rPr>
      </w:pPr>
      <w:r w:rsidRPr="00FC4E07">
        <w:rPr>
          <w:rFonts w:eastAsia="Times New Roman" w:cs="Arial"/>
          <w:bCs/>
          <w:szCs w:val="20"/>
        </w:rPr>
        <w:t>Załącznik nr 2a: Kryterium oceny</w:t>
      </w:r>
      <w:r w:rsidR="0036653F">
        <w:rPr>
          <w:rFonts w:eastAsia="Times New Roman" w:cs="Arial"/>
          <w:bCs/>
          <w:szCs w:val="20"/>
        </w:rPr>
        <w:t xml:space="preserve"> strategicznej dla Działania 9.1</w:t>
      </w:r>
      <w:r w:rsidR="003D4CAB" w:rsidRPr="00FC4E07">
        <w:rPr>
          <w:rFonts w:eastAsia="Times New Roman" w:cs="Arial"/>
          <w:bCs/>
          <w:szCs w:val="20"/>
        </w:rPr>
        <w:t>,</w:t>
      </w:r>
    </w:p>
    <w:p w:rsidR="006056AF" w:rsidRPr="00FC4E07" w:rsidRDefault="00167225" w:rsidP="00D3776D">
      <w:pPr>
        <w:pStyle w:val="Nagwek4"/>
        <w:numPr>
          <w:ilvl w:val="0"/>
          <w:numId w:val="74"/>
        </w:numPr>
        <w:spacing w:line="276" w:lineRule="auto"/>
        <w:ind w:left="1418" w:hanging="284"/>
        <w:rPr>
          <w:rFonts w:eastAsia="Times New Roman" w:cs="Arial"/>
          <w:bCs/>
          <w:szCs w:val="20"/>
        </w:rPr>
      </w:pPr>
      <w:r w:rsidRPr="00FC4E07">
        <w:rPr>
          <w:rFonts w:eastAsia="Times New Roman" w:cs="Arial"/>
          <w:bCs/>
          <w:szCs w:val="20"/>
        </w:rPr>
        <w:t xml:space="preserve">Załącznik nr </w:t>
      </w:r>
      <w:r w:rsidR="000709FB" w:rsidRPr="00FC4E07">
        <w:rPr>
          <w:rFonts w:eastAsia="Times New Roman" w:cs="Arial"/>
          <w:bCs/>
          <w:szCs w:val="20"/>
        </w:rPr>
        <w:t>3</w:t>
      </w:r>
      <w:r w:rsidRPr="00FC4E07">
        <w:rPr>
          <w:rFonts w:eastAsia="Times New Roman" w:cs="Arial"/>
          <w:bCs/>
          <w:szCs w:val="20"/>
        </w:rPr>
        <w:t>: Wzór umowy o dofinansowanie wraz z załącznikami,</w:t>
      </w:r>
    </w:p>
    <w:p w:rsidR="00145552" w:rsidRPr="00936D2A" w:rsidRDefault="00167225" w:rsidP="00D3776D">
      <w:pPr>
        <w:pStyle w:val="Nagwek4"/>
        <w:numPr>
          <w:ilvl w:val="0"/>
          <w:numId w:val="74"/>
        </w:numPr>
        <w:spacing w:line="276" w:lineRule="auto"/>
        <w:ind w:left="1418" w:hanging="284"/>
        <w:rPr>
          <w:rFonts w:eastAsia="Times New Roman" w:cs="Arial"/>
          <w:bCs/>
          <w:szCs w:val="20"/>
        </w:rPr>
      </w:pPr>
      <w:r w:rsidRPr="00FC4E07">
        <w:rPr>
          <w:rFonts w:eastAsia="Times New Roman" w:cs="Arial"/>
          <w:bCs/>
          <w:szCs w:val="20"/>
        </w:rPr>
        <w:t xml:space="preserve">Załącznik nr </w:t>
      </w:r>
      <w:r w:rsidR="000709FB" w:rsidRPr="00FC4E07">
        <w:rPr>
          <w:rFonts w:eastAsia="Times New Roman" w:cs="Arial"/>
          <w:bCs/>
          <w:szCs w:val="20"/>
        </w:rPr>
        <w:t>4</w:t>
      </w:r>
      <w:r w:rsidRPr="00FC4E07">
        <w:rPr>
          <w:rFonts w:eastAsia="Times New Roman" w:cs="Arial"/>
          <w:bCs/>
          <w:szCs w:val="20"/>
        </w:rPr>
        <w:t xml:space="preserve">: </w:t>
      </w:r>
      <w:r w:rsidRPr="00936D2A">
        <w:rPr>
          <w:rFonts w:eastAsia="Times New Roman" w:cs="Arial"/>
          <w:bCs/>
          <w:szCs w:val="20"/>
        </w:rPr>
        <w:t>Dokumenty niezbędne do przygotowania umowy o dofinansowanie,</w:t>
      </w:r>
      <w:r w:rsidR="00881635" w:rsidRPr="00936D2A">
        <w:rPr>
          <w:rFonts w:eastAsia="Times New Roman" w:cs="Arial"/>
          <w:bCs/>
          <w:szCs w:val="20"/>
        </w:rPr>
        <w:t xml:space="preserve"> </w:t>
      </w:r>
      <w:r w:rsidR="00136AD9" w:rsidRPr="00936D2A">
        <w:rPr>
          <w:rFonts w:eastAsia="Times New Roman" w:cs="Arial"/>
          <w:bCs/>
          <w:szCs w:val="20"/>
        </w:rPr>
        <w:t xml:space="preserve">Załącznik nr </w:t>
      </w:r>
      <w:r w:rsidR="000709FB" w:rsidRPr="00936D2A">
        <w:rPr>
          <w:rFonts w:eastAsia="Times New Roman" w:cs="Arial"/>
          <w:bCs/>
          <w:szCs w:val="20"/>
        </w:rPr>
        <w:t>5</w:t>
      </w:r>
      <w:r w:rsidR="00136AD9" w:rsidRPr="00936D2A">
        <w:rPr>
          <w:rFonts w:eastAsia="Times New Roman" w:cs="Arial"/>
          <w:bCs/>
          <w:i/>
          <w:szCs w:val="20"/>
        </w:rPr>
        <w:t xml:space="preserve">: </w:t>
      </w:r>
      <w:r w:rsidR="00136AD9" w:rsidRPr="00936D2A">
        <w:rPr>
          <w:rFonts w:eastAsia="Times New Roman" w:cs="Arial"/>
          <w:bCs/>
          <w:szCs w:val="20"/>
        </w:rPr>
        <w:t xml:space="preserve">Zasady dla </w:t>
      </w:r>
      <w:r w:rsidR="00EA631D" w:rsidRPr="00936D2A">
        <w:rPr>
          <w:rFonts w:eastAsia="Times New Roman" w:cs="Arial"/>
          <w:bCs/>
          <w:szCs w:val="20"/>
        </w:rPr>
        <w:t>W</w:t>
      </w:r>
      <w:r w:rsidR="00136AD9" w:rsidRPr="00936D2A">
        <w:rPr>
          <w:rFonts w:eastAsia="Times New Roman" w:cs="Arial"/>
          <w:bCs/>
          <w:szCs w:val="20"/>
        </w:rPr>
        <w:t>nioskodawców Regionalnego Programu Operacyjnego Województwa Zachodniopomorskiego 2014-2020 Ocena oddziaływania na</w:t>
      </w:r>
      <w:r w:rsidR="005913CE" w:rsidRPr="00936D2A">
        <w:rPr>
          <w:rFonts w:eastAsia="Times New Roman" w:cs="Arial"/>
          <w:bCs/>
          <w:szCs w:val="20"/>
        </w:rPr>
        <w:t xml:space="preserve"> </w:t>
      </w:r>
      <w:r w:rsidR="00136AD9" w:rsidRPr="00936D2A">
        <w:rPr>
          <w:rFonts w:eastAsia="Times New Roman" w:cs="Arial"/>
          <w:bCs/>
          <w:szCs w:val="20"/>
        </w:rPr>
        <w:t>środowisko</w:t>
      </w:r>
      <w:r w:rsidR="00813053" w:rsidRPr="00936D2A">
        <w:rPr>
          <w:rFonts w:eastAsia="Times New Roman" w:cs="Arial"/>
          <w:bCs/>
          <w:szCs w:val="20"/>
        </w:rPr>
        <w:t xml:space="preserve"> (wersja 2.0)</w:t>
      </w:r>
      <w:r w:rsidR="00136AD9" w:rsidRPr="00936D2A">
        <w:rPr>
          <w:rFonts w:eastAsia="Times New Roman" w:cs="Arial"/>
          <w:bCs/>
          <w:szCs w:val="20"/>
        </w:rPr>
        <w:t>,</w:t>
      </w:r>
    </w:p>
    <w:p w:rsidR="00145552" w:rsidRPr="00936D2A" w:rsidRDefault="00145552" w:rsidP="00593701">
      <w:pPr>
        <w:autoSpaceDE w:val="0"/>
        <w:autoSpaceDN w:val="0"/>
        <w:adjustRightInd w:val="0"/>
        <w:spacing w:line="276" w:lineRule="auto"/>
        <w:ind w:left="709" w:firstLine="425"/>
        <w:jc w:val="both"/>
        <w:outlineLvl w:val="3"/>
        <w:rPr>
          <w:rFonts w:ascii="Arial" w:eastAsia="MyriadPro-Regular" w:hAnsi="Arial" w:cs="Arial"/>
          <w:bCs/>
          <w:sz w:val="20"/>
          <w:szCs w:val="20"/>
        </w:rPr>
      </w:pPr>
      <w:r w:rsidRPr="00936D2A">
        <w:rPr>
          <w:rFonts w:ascii="Arial" w:eastAsia="Times New Roman" w:hAnsi="Arial" w:cs="Arial"/>
          <w:bCs/>
          <w:sz w:val="20"/>
          <w:szCs w:val="20"/>
        </w:rPr>
        <w:t xml:space="preserve">-    Załącznik nr 6: </w:t>
      </w:r>
      <w:r w:rsidRPr="00936D2A">
        <w:rPr>
          <w:rFonts w:ascii="Arial" w:eastAsia="MyriadPro-Regular" w:hAnsi="Arial" w:cs="Arial"/>
          <w:bCs/>
          <w:sz w:val="20"/>
          <w:szCs w:val="20"/>
        </w:rPr>
        <w:t xml:space="preserve">Zasady dotyczące zabezpieczenia należytego wykonania zobowiązań </w:t>
      </w:r>
    </w:p>
    <w:p w:rsidR="00145552" w:rsidRPr="00936D2A" w:rsidRDefault="00145552" w:rsidP="00593701">
      <w:pPr>
        <w:autoSpaceDE w:val="0"/>
        <w:autoSpaceDN w:val="0"/>
        <w:adjustRightInd w:val="0"/>
        <w:spacing w:line="276" w:lineRule="auto"/>
        <w:ind w:left="709" w:firstLine="425"/>
        <w:jc w:val="both"/>
        <w:outlineLvl w:val="3"/>
        <w:rPr>
          <w:rFonts w:ascii="Arial" w:eastAsia="MyriadPro-Regular" w:hAnsi="Arial" w:cs="Arial"/>
          <w:bCs/>
          <w:sz w:val="20"/>
          <w:szCs w:val="20"/>
        </w:rPr>
      </w:pPr>
      <w:r w:rsidRPr="00936D2A">
        <w:rPr>
          <w:rFonts w:ascii="Arial" w:eastAsia="MyriadPro-Regular" w:hAnsi="Arial" w:cs="Arial"/>
          <w:bCs/>
          <w:sz w:val="20"/>
          <w:szCs w:val="20"/>
        </w:rPr>
        <w:t xml:space="preserve">     wynikających z umowy o dofinansowanie projektu w ramach Regionalnego Programu </w:t>
      </w:r>
    </w:p>
    <w:p w:rsidR="00145552" w:rsidRPr="00936D2A" w:rsidRDefault="00145552" w:rsidP="00593701">
      <w:pPr>
        <w:autoSpaceDE w:val="0"/>
        <w:autoSpaceDN w:val="0"/>
        <w:adjustRightInd w:val="0"/>
        <w:spacing w:line="276" w:lineRule="auto"/>
        <w:ind w:left="709" w:firstLine="425"/>
        <w:jc w:val="both"/>
        <w:outlineLvl w:val="3"/>
        <w:rPr>
          <w:rFonts w:ascii="Arial" w:eastAsia="MyriadPro-Regular" w:hAnsi="Arial" w:cs="Arial"/>
          <w:bCs/>
          <w:sz w:val="20"/>
          <w:szCs w:val="20"/>
        </w:rPr>
      </w:pPr>
      <w:r w:rsidRPr="00936D2A">
        <w:rPr>
          <w:rFonts w:ascii="Arial" w:eastAsia="MyriadPro-Regular" w:hAnsi="Arial" w:cs="Arial"/>
          <w:bCs/>
          <w:sz w:val="20"/>
          <w:szCs w:val="20"/>
        </w:rPr>
        <w:t xml:space="preserve">     Operacyjnego Województwa Zachodniopomorskiego 2014-2020 (wersja 2.0),</w:t>
      </w:r>
    </w:p>
    <w:p w:rsidR="00136AD9" w:rsidRPr="00FC4E07" w:rsidRDefault="00136AD9" w:rsidP="00D3776D">
      <w:pPr>
        <w:pStyle w:val="Nagwek4"/>
        <w:numPr>
          <w:ilvl w:val="0"/>
          <w:numId w:val="74"/>
        </w:numPr>
        <w:spacing w:line="276" w:lineRule="auto"/>
        <w:ind w:left="1418" w:hanging="284"/>
        <w:rPr>
          <w:rFonts w:eastAsia="Times New Roman" w:cs="Arial"/>
          <w:bCs/>
          <w:szCs w:val="20"/>
        </w:rPr>
      </w:pPr>
      <w:r w:rsidRPr="00FC4E07">
        <w:rPr>
          <w:rFonts w:eastAsia="Times New Roman" w:cs="Arial"/>
          <w:bCs/>
          <w:szCs w:val="20"/>
        </w:rPr>
        <w:t xml:space="preserve">Załącznik nr </w:t>
      </w:r>
      <w:r w:rsidR="00145552" w:rsidRPr="00FC4E07">
        <w:rPr>
          <w:rFonts w:eastAsia="Times New Roman" w:cs="Arial"/>
          <w:bCs/>
          <w:szCs w:val="20"/>
        </w:rPr>
        <w:t>7</w:t>
      </w:r>
      <w:r w:rsidRPr="00FC4E07">
        <w:rPr>
          <w:rFonts w:eastAsia="Times New Roman" w:cs="Arial"/>
          <w:bCs/>
          <w:szCs w:val="20"/>
        </w:rPr>
        <w:t xml:space="preserve">: </w:t>
      </w:r>
      <w:r w:rsidRPr="00FC4E07">
        <w:rPr>
          <w:rFonts w:cs="Arial"/>
          <w:szCs w:val="20"/>
        </w:rPr>
        <w:t>Zasady w zakresie</w:t>
      </w:r>
      <w:r w:rsidRPr="00FC4E07">
        <w:rPr>
          <w:rFonts w:eastAsia="Times New Roman" w:cs="Arial"/>
          <w:bCs/>
          <w:szCs w:val="20"/>
        </w:rPr>
        <w:t xml:space="preserve"> warunków i trybu udzielania oraz rozliczania zaliczek w ramach Regionalnego Programu Operacyjnego Województwa Zachodniopomorskiego 2014-2020</w:t>
      </w:r>
      <w:r w:rsidR="00813053" w:rsidRPr="00FC4E07">
        <w:rPr>
          <w:rFonts w:eastAsia="Times New Roman" w:cs="Arial"/>
          <w:bCs/>
          <w:szCs w:val="20"/>
        </w:rPr>
        <w:t xml:space="preserve"> (wersja 2.0)</w:t>
      </w:r>
      <w:r w:rsidRPr="00FC4E07">
        <w:rPr>
          <w:rFonts w:eastAsia="Times New Roman" w:cs="Arial"/>
          <w:bCs/>
          <w:szCs w:val="20"/>
        </w:rPr>
        <w:t>,</w:t>
      </w:r>
    </w:p>
    <w:p w:rsidR="00BD383E" w:rsidRPr="00FC4E07" w:rsidRDefault="00145552" w:rsidP="00D3776D">
      <w:pPr>
        <w:pStyle w:val="Nagwek4"/>
        <w:numPr>
          <w:ilvl w:val="0"/>
          <w:numId w:val="74"/>
        </w:numPr>
        <w:spacing w:line="276" w:lineRule="auto"/>
        <w:ind w:left="1418" w:hanging="284"/>
        <w:rPr>
          <w:rFonts w:eastAsia="Times New Roman" w:cs="Arial"/>
          <w:bCs/>
          <w:szCs w:val="20"/>
        </w:rPr>
      </w:pPr>
      <w:r w:rsidRPr="00FC4E07">
        <w:rPr>
          <w:rFonts w:eastAsia="Times New Roman" w:cs="Arial"/>
          <w:bCs/>
          <w:szCs w:val="20"/>
        </w:rPr>
        <w:t>Załącznik nr 8</w:t>
      </w:r>
      <w:r w:rsidR="00BD383E" w:rsidRPr="00FC4E07">
        <w:rPr>
          <w:rFonts w:eastAsia="Times New Roman" w:cs="Arial"/>
          <w:bCs/>
          <w:szCs w:val="20"/>
        </w:rPr>
        <w:t xml:space="preserve">: </w:t>
      </w:r>
      <w:r w:rsidR="00BD383E" w:rsidRPr="00FC4E07">
        <w:rPr>
          <w:rFonts w:cs="Arial"/>
          <w:szCs w:val="20"/>
        </w:rPr>
        <w:t xml:space="preserve">Zasady wprowadzania </w:t>
      </w:r>
      <w:r w:rsidR="00BD383E" w:rsidRPr="00FC4E07">
        <w:rPr>
          <w:rFonts w:eastAsia="Times New Roman" w:cs="Arial"/>
          <w:bCs/>
          <w:szCs w:val="20"/>
        </w:rPr>
        <w:t>zmian w projektach realizowanych w ramach Regionalnego Programu Operacyjnego Województwa Zachodniopomorskiego 2014-2020</w:t>
      </w:r>
      <w:r w:rsidR="00813053" w:rsidRPr="00FC4E07">
        <w:rPr>
          <w:rFonts w:eastAsia="Times New Roman" w:cs="Arial"/>
          <w:bCs/>
          <w:szCs w:val="20"/>
        </w:rPr>
        <w:t xml:space="preserve"> (</w:t>
      </w:r>
      <w:r w:rsidR="00813053" w:rsidRPr="0030557F">
        <w:rPr>
          <w:rFonts w:eastAsia="Times New Roman" w:cs="Arial"/>
          <w:bCs/>
          <w:szCs w:val="20"/>
        </w:rPr>
        <w:t xml:space="preserve">wersja </w:t>
      </w:r>
      <w:r w:rsidR="00484BF4" w:rsidRPr="0030557F">
        <w:rPr>
          <w:rFonts w:eastAsia="Times New Roman" w:cs="Arial"/>
          <w:bCs/>
          <w:szCs w:val="20"/>
        </w:rPr>
        <w:t>3</w:t>
      </w:r>
      <w:r w:rsidR="00813053" w:rsidRPr="0030557F">
        <w:rPr>
          <w:rFonts w:eastAsia="Times New Roman" w:cs="Arial"/>
          <w:bCs/>
          <w:szCs w:val="20"/>
        </w:rPr>
        <w:t>.0)</w:t>
      </w:r>
      <w:r w:rsidR="00BD383E" w:rsidRPr="0030557F">
        <w:rPr>
          <w:rFonts w:eastAsia="Times New Roman" w:cs="Arial"/>
          <w:bCs/>
          <w:szCs w:val="20"/>
        </w:rPr>
        <w:t>,</w:t>
      </w:r>
    </w:p>
    <w:p w:rsidR="00A75316" w:rsidRDefault="00136AD9" w:rsidP="00D3776D">
      <w:pPr>
        <w:pStyle w:val="Nagwek4"/>
        <w:numPr>
          <w:ilvl w:val="0"/>
          <w:numId w:val="74"/>
        </w:numPr>
        <w:spacing w:line="276" w:lineRule="auto"/>
        <w:ind w:left="1418" w:hanging="284"/>
        <w:rPr>
          <w:rFonts w:eastAsia="Times New Roman" w:cs="Arial"/>
          <w:bCs/>
          <w:szCs w:val="20"/>
        </w:rPr>
      </w:pPr>
      <w:r w:rsidRPr="00FC4E07">
        <w:rPr>
          <w:rFonts w:eastAsia="Times New Roman" w:cs="Arial"/>
          <w:bCs/>
          <w:szCs w:val="20"/>
        </w:rPr>
        <w:t xml:space="preserve">Załącznik nr </w:t>
      </w:r>
      <w:r w:rsidR="00145552" w:rsidRPr="00FC4E07">
        <w:rPr>
          <w:rFonts w:eastAsia="Times New Roman" w:cs="Arial"/>
          <w:bCs/>
          <w:szCs w:val="20"/>
        </w:rPr>
        <w:t>9</w:t>
      </w:r>
      <w:r w:rsidRPr="00FC4E07">
        <w:rPr>
          <w:rFonts w:eastAsia="Times New Roman" w:cs="Arial"/>
          <w:bCs/>
          <w:szCs w:val="20"/>
        </w:rPr>
        <w:t xml:space="preserve">: </w:t>
      </w:r>
      <w:r w:rsidRPr="00FC4E07">
        <w:rPr>
          <w:rFonts w:cs="Arial"/>
          <w:szCs w:val="20"/>
        </w:rPr>
        <w:t xml:space="preserve">Zasady dotyczące </w:t>
      </w:r>
      <w:r w:rsidRPr="00FC4E07">
        <w:rPr>
          <w:rFonts w:eastAsia="Times New Roman" w:cs="Arial"/>
          <w:bCs/>
          <w:szCs w:val="20"/>
        </w:rPr>
        <w:t>odzyskiwania środków w ramach Regionalnego Programu Operacyjnego Województwa Zachodniopomorskiego 2014 – 2020</w:t>
      </w:r>
      <w:r w:rsidR="00813053" w:rsidRPr="00FC4E07">
        <w:rPr>
          <w:rFonts w:eastAsia="Times New Roman" w:cs="Arial"/>
          <w:bCs/>
          <w:szCs w:val="20"/>
        </w:rPr>
        <w:t xml:space="preserve"> (wersja 2.0)</w:t>
      </w:r>
      <w:r w:rsidR="00C73A31" w:rsidRPr="00FC4E07">
        <w:rPr>
          <w:rFonts w:eastAsia="Times New Roman" w:cs="Arial"/>
          <w:bCs/>
          <w:szCs w:val="20"/>
        </w:rPr>
        <w:t>.</w:t>
      </w:r>
    </w:p>
    <w:p w:rsidR="00ED4A31" w:rsidRPr="00FC4E07" w:rsidRDefault="00145552" w:rsidP="00D3776D">
      <w:pPr>
        <w:numPr>
          <w:ilvl w:val="0"/>
          <w:numId w:val="90"/>
        </w:numPr>
        <w:spacing w:line="276" w:lineRule="auto"/>
        <w:ind w:left="1418"/>
        <w:contextualSpacing/>
        <w:jc w:val="both"/>
        <w:rPr>
          <w:rFonts w:ascii="Arial" w:hAnsi="Arial" w:cs="Arial"/>
          <w:sz w:val="20"/>
          <w:szCs w:val="20"/>
        </w:rPr>
      </w:pPr>
      <w:r w:rsidRPr="00FC4E07">
        <w:rPr>
          <w:rFonts w:ascii="Arial" w:hAnsi="Arial" w:cs="Arial"/>
          <w:sz w:val="20"/>
          <w:szCs w:val="20"/>
        </w:rPr>
        <w:t>Załącznik nr 10</w:t>
      </w:r>
      <w:r w:rsidR="00ED4A31" w:rsidRPr="00FC4E07">
        <w:rPr>
          <w:rFonts w:ascii="Arial" w:hAnsi="Arial" w:cs="Arial"/>
          <w:sz w:val="20"/>
          <w:szCs w:val="20"/>
        </w:rPr>
        <w:t>: Zasady dotyczące realizacji projektów partnerskich w ramach Regionalnego Programu Operacyjnego Województwa Zachodniopomorskiego 2014-2020</w:t>
      </w:r>
      <w:r w:rsidR="00813053" w:rsidRPr="00FC4E07">
        <w:rPr>
          <w:rFonts w:ascii="Arial" w:hAnsi="Arial" w:cs="Arial"/>
          <w:sz w:val="20"/>
          <w:szCs w:val="20"/>
        </w:rPr>
        <w:t xml:space="preserve"> </w:t>
      </w:r>
      <w:r w:rsidR="00813053" w:rsidRPr="00FC4E07">
        <w:rPr>
          <w:rFonts w:ascii="Arial" w:eastAsia="Times New Roman" w:hAnsi="Arial" w:cs="Arial"/>
          <w:bCs/>
          <w:sz w:val="20"/>
          <w:szCs w:val="20"/>
        </w:rPr>
        <w:t>(</w:t>
      </w:r>
      <w:r w:rsidR="00813053" w:rsidRPr="00431AFC">
        <w:rPr>
          <w:rFonts w:ascii="Arial" w:eastAsia="Times New Roman" w:hAnsi="Arial" w:cs="Arial"/>
          <w:bCs/>
          <w:sz w:val="20"/>
          <w:szCs w:val="20"/>
        </w:rPr>
        <w:t xml:space="preserve">wersja </w:t>
      </w:r>
      <w:r w:rsidR="00C05A7A" w:rsidRPr="00431AFC">
        <w:rPr>
          <w:rFonts w:ascii="Arial" w:eastAsia="Times New Roman" w:hAnsi="Arial" w:cs="Arial"/>
          <w:bCs/>
          <w:sz w:val="20"/>
          <w:szCs w:val="20"/>
        </w:rPr>
        <w:t>2.0</w:t>
      </w:r>
      <w:r w:rsidR="00813053" w:rsidRPr="00431AFC">
        <w:rPr>
          <w:rFonts w:ascii="Arial" w:eastAsia="Times New Roman" w:hAnsi="Arial" w:cs="Arial"/>
          <w:bCs/>
          <w:sz w:val="20"/>
          <w:szCs w:val="20"/>
        </w:rPr>
        <w:t>)</w:t>
      </w:r>
      <w:r w:rsidR="00ED4A31" w:rsidRPr="00431AFC">
        <w:rPr>
          <w:rFonts w:ascii="Arial" w:hAnsi="Arial" w:cs="Arial"/>
          <w:sz w:val="20"/>
          <w:szCs w:val="20"/>
        </w:rPr>
        <w:t>.</w:t>
      </w:r>
    </w:p>
    <w:p w:rsidR="00ED4A31" w:rsidRPr="00FC4E07" w:rsidRDefault="00ED4A31" w:rsidP="00593701">
      <w:pPr>
        <w:spacing w:line="276" w:lineRule="auto"/>
        <w:ind w:left="1418"/>
        <w:jc w:val="both"/>
        <w:rPr>
          <w:rFonts w:ascii="Arial" w:hAnsi="Arial" w:cs="Arial"/>
          <w:sz w:val="20"/>
          <w:szCs w:val="20"/>
        </w:rPr>
      </w:pPr>
    </w:p>
    <w:p w:rsidR="00E86B4A" w:rsidRPr="00FC4E07" w:rsidRDefault="00E86B4A" w:rsidP="00593701">
      <w:pPr>
        <w:spacing w:line="276" w:lineRule="auto"/>
        <w:rPr>
          <w:rFonts w:ascii="Arial" w:hAnsi="Arial" w:cs="Arial"/>
          <w:sz w:val="20"/>
          <w:szCs w:val="20"/>
        </w:rPr>
      </w:pPr>
    </w:p>
    <w:p w:rsidR="001E36AF" w:rsidRPr="00FC4E07" w:rsidRDefault="00EF2DB4" w:rsidP="00593701">
      <w:pPr>
        <w:spacing w:line="276" w:lineRule="auto"/>
        <w:jc w:val="center"/>
        <w:rPr>
          <w:rFonts w:ascii="Arial" w:hAnsi="Arial" w:cs="Arial"/>
          <w:b/>
          <w:color w:val="FFFFFF"/>
          <w:sz w:val="20"/>
          <w:szCs w:val="20"/>
          <w:lang w:eastAsia="pl-PL"/>
        </w:rPr>
      </w:pPr>
      <w:r>
        <w:rPr>
          <w:rFonts w:ascii="Arial" w:eastAsia="Times New Roman" w:hAnsi="Arial" w:cs="Arial"/>
          <w:noProof/>
          <w:sz w:val="20"/>
          <w:szCs w:val="20"/>
          <w:lang w:eastAsia="pl-PL"/>
        </w:rPr>
        <w:pict>
          <v:shapetype id="_x0000_t202" coordsize="21600,21600" o:spt="202" path="m,l,21600r21600,l21600,xe">
            <v:stroke joinstyle="miter"/>
            <v:path gradientshapeok="t" o:connecttype="rect"/>
          </v:shapetype>
          <v:shape id="Pole tekstowe 12" o:spid="_x0000_s1071" type="#_x0000_t202" style="position:absolute;left:0;text-align:left;margin-left:134.75pt;margin-top:364.75pt;width:326.1pt;height:27.3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" filled="f" stroked="f">
            <v:textbox style="mso-fit-shape-to-text:t">
              <w:txbxContent>
                <w:p w:rsidR="00446EF2" w:rsidRDefault="00446EF2" w:rsidP="00A3013F"/>
              </w:txbxContent>
            </v:textbox>
          </v:shape>
        </w:pict>
      </w:r>
    </w:p>
    <w:p w:rsidR="001E36AF" w:rsidRPr="00FC4E07" w:rsidRDefault="001E36AF" w:rsidP="00593701">
      <w:pPr>
        <w:spacing w:line="276" w:lineRule="auto"/>
        <w:jc w:val="center"/>
        <w:rPr>
          <w:rFonts w:ascii="Arial" w:hAnsi="Arial" w:cs="Arial"/>
          <w:b/>
          <w:color w:val="FFFFFF"/>
          <w:sz w:val="20"/>
          <w:szCs w:val="20"/>
          <w:lang w:eastAsia="pl-PL"/>
        </w:rPr>
      </w:pPr>
    </w:p>
    <w:p w:rsidR="001E36AF" w:rsidRPr="00FC4E07" w:rsidRDefault="001E36AF" w:rsidP="00593701">
      <w:pPr>
        <w:spacing w:line="276" w:lineRule="auto"/>
        <w:jc w:val="center"/>
        <w:rPr>
          <w:rFonts w:ascii="Arial" w:hAnsi="Arial" w:cs="Arial"/>
          <w:b/>
          <w:color w:val="FFFFFF"/>
          <w:sz w:val="20"/>
          <w:szCs w:val="20"/>
          <w:lang w:eastAsia="pl-PL"/>
        </w:rPr>
      </w:pPr>
    </w:p>
    <w:p w:rsidR="001E36AF" w:rsidRPr="00FC4E07" w:rsidRDefault="001E36AF" w:rsidP="00593701">
      <w:pPr>
        <w:spacing w:line="276" w:lineRule="auto"/>
        <w:jc w:val="center"/>
        <w:rPr>
          <w:rFonts w:ascii="Arial" w:hAnsi="Arial" w:cs="Arial"/>
          <w:b/>
          <w:color w:val="FFFFFF"/>
          <w:sz w:val="20"/>
          <w:szCs w:val="20"/>
          <w:lang w:eastAsia="pl-PL"/>
        </w:rPr>
      </w:pPr>
    </w:p>
    <w:p w:rsidR="001E36AF" w:rsidRPr="00FC4E07" w:rsidRDefault="001E36AF" w:rsidP="00593701">
      <w:pPr>
        <w:spacing w:line="276" w:lineRule="auto"/>
        <w:jc w:val="center"/>
        <w:rPr>
          <w:rFonts w:ascii="Arial" w:hAnsi="Arial" w:cs="Arial"/>
          <w:b/>
          <w:color w:val="FFFFFF"/>
          <w:sz w:val="20"/>
          <w:szCs w:val="20"/>
          <w:lang w:eastAsia="pl-PL"/>
        </w:rPr>
      </w:pPr>
    </w:p>
    <w:p w:rsidR="001E36AF" w:rsidRPr="00FC4E07" w:rsidRDefault="001E36AF" w:rsidP="00593701">
      <w:pPr>
        <w:spacing w:line="276" w:lineRule="auto"/>
        <w:jc w:val="center"/>
        <w:rPr>
          <w:rFonts w:ascii="Arial" w:hAnsi="Arial" w:cs="Arial"/>
          <w:b/>
          <w:color w:val="FFFFFF"/>
          <w:sz w:val="20"/>
          <w:szCs w:val="20"/>
          <w:lang w:eastAsia="pl-PL"/>
        </w:rPr>
      </w:pPr>
    </w:p>
    <w:p w:rsidR="001E36AF" w:rsidRPr="00FC4E07" w:rsidRDefault="001E36AF" w:rsidP="00593701">
      <w:pPr>
        <w:spacing w:line="276" w:lineRule="auto"/>
        <w:jc w:val="center"/>
        <w:rPr>
          <w:rFonts w:ascii="Arial" w:hAnsi="Arial" w:cs="Arial"/>
          <w:b/>
          <w:color w:val="FFFFFF"/>
          <w:sz w:val="20"/>
          <w:szCs w:val="20"/>
          <w:lang w:eastAsia="pl-PL"/>
        </w:rPr>
      </w:pPr>
    </w:p>
    <w:p w:rsidR="001E36AF" w:rsidRPr="00FC4E07" w:rsidRDefault="001E36AF" w:rsidP="00593701">
      <w:pPr>
        <w:spacing w:line="276" w:lineRule="auto"/>
        <w:jc w:val="center"/>
        <w:rPr>
          <w:rFonts w:ascii="Arial" w:hAnsi="Arial" w:cs="Arial"/>
          <w:b/>
          <w:color w:val="FFFFFF"/>
          <w:sz w:val="20"/>
          <w:szCs w:val="20"/>
          <w:lang w:eastAsia="pl-PL"/>
        </w:rPr>
      </w:pPr>
    </w:p>
    <w:p w:rsidR="001E36AF" w:rsidRPr="00FC4E07" w:rsidRDefault="001E36AF" w:rsidP="00593701">
      <w:pPr>
        <w:spacing w:line="276" w:lineRule="auto"/>
        <w:jc w:val="center"/>
        <w:rPr>
          <w:rFonts w:ascii="Arial" w:hAnsi="Arial" w:cs="Arial"/>
          <w:b/>
          <w:color w:val="FFFFFF"/>
          <w:sz w:val="20"/>
          <w:szCs w:val="20"/>
          <w:lang w:eastAsia="pl-PL"/>
        </w:rPr>
      </w:pPr>
    </w:p>
    <w:p w:rsidR="001E36AF" w:rsidRPr="00FC4E07" w:rsidRDefault="001E36AF" w:rsidP="00593701">
      <w:pPr>
        <w:spacing w:line="276" w:lineRule="auto"/>
        <w:jc w:val="center"/>
        <w:rPr>
          <w:rFonts w:ascii="Arial" w:hAnsi="Arial" w:cs="Arial"/>
          <w:b/>
          <w:color w:val="FFFFFF"/>
          <w:sz w:val="20"/>
          <w:szCs w:val="20"/>
          <w:lang w:eastAsia="pl-PL"/>
        </w:rPr>
      </w:pPr>
    </w:p>
    <w:p w:rsidR="001E36AF" w:rsidRPr="00FC4E07" w:rsidRDefault="00513289" w:rsidP="00593701">
      <w:pPr>
        <w:spacing w:line="276" w:lineRule="auto"/>
        <w:jc w:val="center"/>
        <w:rPr>
          <w:rFonts w:ascii="Arial" w:hAnsi="Arial" w:cs="Arial"/>
          <w:b/>
          <w:color w:val="FFFFFF"/>
          <w:sz w:val="20"/>
          <w:szCs w:val="20"/>
          <w:lang w:eastAsia="pl-PL"/>
        </w:rPr>
      </w:pPr>
      <w:r w:rsidRPr="00FC4E07">
        <w:rPr>
          <w:rFonts w:ascii="Arial" w:hAnsi="Arial" w:cs="Arial"/>
          <w:noProof/>
          <w:sz w:val="20"/>
          <w:szCs w:val="20"/>
          <w:lang w:eastAsia="pl-PL"/>
        </w:rPr>
        <w:drawing>
          <wp:anchor distT="0" distB="0" distL="114300" distR="114300" simplePos="0" relativeHeight="251659776" behindDoc="1" locked="0" layoutInCell="1" allowOverlap="1" wp14:anchorId="046D4045" wp14:editId="6E4748BE">
            <wp:simplePos x="0" y="0"/>
            <wp:positionH relativeFrom="margin">
              <wp:posOffset>-1046968</wp:posOffset>
            </wp:positionH>
            <wp:positionV relativeFrom="margin">
              <wp:posOffset>-1165420</wp:posOffset>
            </wp:positionV>
            <wp:extent cx="7702061" cy="10996246"/>
            <wp:effectExtent l="0" t="0" r="0" b="0"/>
            <wp:wrapNone/>
            <wp:docPr id="2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2" cstate="print"/>
                    <a:srcRect/>
                    <a:stretch>
                      <a:fillRect/>
                    </a:stretch>
                  </pic:blipFill>
                  <pic:spPr bwMode="auto">
                    <a:xfrm>
                      <a:off x="0" y="0"/>
                      <a:ext cx="7702610" cy="10997030"/>
                    </a:xfrm>
                    <a:prstGeom prst="rect">
                      <a:avLst/>
                    </a:prstGeom>
                    <a:blipFill dpi="0" rotWithShape="1">
                      <a:blip r:embed="rId23"/>
                      <a:srcRect/>
                      <a:tile tx="0" ty="0" sx="100000" sy="100000" flip="none" algn="tl"/>
                    </a:blipFill>
                    <a:ln w="9525">
                      <a:noFill/>
                      <a:miter lim="800000"/>
                      <a:headEnd/>
                      <a:tailEnd/>
                    </a:ln>
                  </pic:spPr>
                </pic:pic>
              </a:graphicData>
            </a:graphic>
            <wp14:sizeRelH relativeFrom="margin">
              <wp14:pctWidth>0</wp14:pctWidth>
            </wp14:sizeRelH>
            <wp14:sizeRelV relativeFrom="margin">
              <wp14:pctHeight>0</wp14:pctHeight>
            </wp14:sizeRelV>
          </wp:anchor>
        </w:drawing>
      </w:r>
    </w:p>
    <w:p w:rsidR="001E36AF" w:rsidRPr="00FC4E07" w:rsidRDefault="001E36AF" w:rsidP="00593701">
      <w:pPr>
        <w:spacing w:line="276" w:lineRule="auto"/>
        <w:jc w:val="center"/>
        <w:rPr>
          <w:rFonts w:ascii="Arial" w:hAnsi="Arial" w:cs="Arial"/>
          <w:b/>
          <w:color w:val="FFFFFF"/>
          <w:sz w:val="20"/>
          <w:szCs w:val="20"/>
          <w:lang w:eastAsia="pl-PL"/>
        </w:rPr>
      </w:pPr>
    </w:p>
    <w:p w:rsidR="001E36AF" w:rsidRPr="00FC4E07" w:rsidRDefault="001E36AF" w:rsidP="00593701">
      <w:pPr>
        <w:spacing w:line="276" w:lineRule="auto"/>
        <w:jc w:val="center"/>
        <w:rPr>
          <w:rFonts w:ascii="Arial" w:hAnsi="Arial" w:cs="Arial"/>
          <w:b/>
          <w:color w:val="FFFFFF"/>
          <w:sz w:val="20"/>
          <w:szCs w:val="20"/>
          <w:lang w:eastAsia="pl-PL"/>
        </w:rPr>
      </w:pPr>
    </w:p>
    <w:p w:rsidR="001E36AF" w:rsidRPr="00FC4E07" w:rsidRDefault="001E36AF" w:rsidP="00593701">
      <w:pPr>
        <w:spacing w:line="276" w:lineRule="auto"/>
        <w:jc w:val="center"/>
        <w:rPr>
          <w:rFonts w:ascii="Arial" w:hAnsi="Arial" w:cs="Arial"/>
          <w:b/>
          <w:color w:val="FFFFFF"/>
          <w:sz w:val="20"/>
          <w:szCs w:val="20"/>
          <w:lang w:eastAsia="pl-PL"/>
        </w:rPr>
      </w:pPr>
    </w:p>
    <w:p w:rsidR="001E36AF" w:rsidRPr="00FC4E07" w:rsidRDefault="001E36AF" w:rsidP="00593701">
      <w:pPr>
        <w:spacing w:line="276" w:lineRule="auto"/>
        <w:jc w:val="center"/>
        <w:rPr>
          <w:rFonts w:ascii="Arial" w:hAnsi="Arial" w:cs="Arial"/>
          <w:b/>
          <w:color w:val="FFFFFF"/>
          <w:sz w:val="20"/>
          <w:szCs w:val="20"/>
          <w:lang w:eastAsia="pl-PL"/>
        </w:rPr>
      </w:pPr>
    </w:p>
    <w:p w:rsidR="001E36AF" w:rsidRPr="00FC4E07" w:rsidRDefault="001E36AF" w:rsidP="00593701">
      <w:pPr>
        <w:spacing w:line="276" w:lineRule="auto"/>
        <w:jc w:val="center"/>
        <w:rPr>
          <w:rFonts w:ascii="Arial" w:hAnsi="Arial" w:cs="Arial"/>
          <w:b/>
          <w:color w:val="FFFFFF"/>
          <w:sz w:val="20"/>
          <w:szCs w:val="20"/>
          <w:lang w:eastAsia="pl-PL"/>
        </w:rPr>
      </w:pPr>
    </w:p>
    <w:p w:rsidR="001E36AF" w:rsidRPr="00FC4E07" w:rsidRDefault="001E36AF" w:rsidP="00593701">
      <w:pPr>
        <w:spacing w:line="276" w:lineRule="auto"/>
        <w:jc w:val="center"/>
        <w:rPr>
          <w:rFonts w:ascii="Arial" w:hAnsi="Arial" w:cs="Arial"/>
          <w:b/>
          <w:color w:val="FFFFFF"/>
          <w:sz w:val="20"/>
          <w:szCs w:val="20"/>
          <w:lang w:eastAsia="pl-PL"/>
        </w:rPr>
      </w:pPr>
    </w:p>
    <w:p w:rsidR="001E36AF" w:rsidRPr="00FC4E07" w:rsidRDefault="001E36AF" w:rsidP="00593701">
      <w:pPr>
        <w:spacing w:line="276" w:lineRule="auto"/>
        <w:jc w:val="center"/>
        <w:rPr>
          <w:rFonts w:ascii="Arial" w:hAnsi="Arial" w:cs="Arial"/>
          <w:b/>
          <w:color w:val="FFFFFF"/>
          <w:sz w:val="20"/>
          <w:szCs w:val="20"/>
          <w:lang w:eastAsia="pl-PL"/>
        </w:rPr>
      </w:pPr>
    </w:p>
    <w:p w:rsidR="001E36AF" w:rsidRPr="00FC4E07" w:rsidRDefault="001E36AF" w:rsidP="00593701">
      <w:pPr>
        <w:spacing w:line="276" w:lineRule="auto"/>
        <w:jc w:val="center"/>
        <w:rPr>
          <w:rFonts w:ascii="Arial" w:hAnsi="Arial" w:cs="Arial"/>
          <w:b/>
          <w:color w:val="FFFFFF"/>
          <w:sz w:val="20"/>
          <w:szCs w:val="20"/>
          <w:lang w:eastAsia="pl-PL"/>
        </w:rPr>
      </w:pPr>
    </w:p>
    <w:p w:rsidR="001E36AF" w:rsidRPr="00FC4E07" w:rsidRDefault="001E36AF" w:rsidP="00593701">
      <w:pPr>
        <w:spacing w:line="276" w:lineRule="auto"/>
        <w:jc w:val="center"/>
        <w:rPr>
          <w:rFonts w:ascii="Arial" w:hAnsi="Arial" w:cs="Arial"/>
          <w:b/>
          <w:color w:val="FFFFFF"/>
          <w:sz w:val="20"/>
          <w:szCs w:val="20"/>
          <w:lang w:eastAsia="pl-PL"/>
        </w:rPr>
      </w:pPr>
    </w:p>
    <w:p w:rsidR="001E36AF" w:rsidRPr="00FC4E07" w:rsidRDefault="001E36AF" w:rsidP="00593701">
      <w:pPr>
        <w:spacing w:line="276" w:lineRule="auto"/>
        <w:jc w:val="center"/>
        <w:rPr>
          <w:rFonts w:ascii="Arial" w:hAnsi="Arial" w:cs="Arial"/>
          <w:b/>
          <w:color w:val="FFFFFF"/>
          <w:sz w:val="20"/>
          <w:szCs w:val="20"/>
          <w:lang w:eastAsia="pl-PL"/>
        </w:rPr>
      </w:pPr>
    </w:p>
    <w:p w:rsidR="001E36AF" w:rsidRPr="00FC4E07" w:rsidRDefault="001E36AF" w:rsidP="00593701">
      <w:pPr>
        <w:spacing w:line="276" w:lineRule="auto"/>
        <w:jc w:val="center"/>
        <w:rPr>
          <w:rFonts w:ascii="Arial" w:hAnsi="Arial" w:cs="Arial"/>
          <w:b/>
          <w:color w:val="FFFFFF"/>
          <w:sz w:val="20"/>
          <w:szCs w:val="20"/>
          <w:lang w:eastAsia="pl-PL"/>
        </w:rPr>
      </w:pPr>
    </w:p>
    <w:p w:rsidR="001E36AF" w:rsidRPr="00FC4E07" w:rsidRDefault="001E36AF" w:rsidP="00593701">
      <w:pPr>
        <w:spacing w:line="276" w:lineRule="auto"/>
        <w:jc w:val="center"/>
        <w:rPr>
          <w:rFonts w:ascii="Arial" w:hAnsi="Arial" w:cs="Arial"/>
          <w:b/>
          <w:color w:val="FFFFFF"/>
          <w:sz w:val="20"/>
          <w:szCs w:val="20"/>
          <w:lang w:eastAsia="pl-PL"/>
        </w:rPr>
      </w:pPr>
    </w:p>
    <w:p w:rsidR="00834938" w:rsidRPr="00FC4E07" w:rsidRDefault="00834938" w:rsidP="00593701">
      <w:pPr>
        <w:spacing w:line="276" w:lineRule="auto"/>
        <w:jc w:val="center"/>
        <w:rPr>
          <w:rFonts w:ascii="Arial" w:hAnsi="Arial" w:cs="Arial"/>
          <w:b/>
          <w:color w:val="FFFFFF"/>
          <w:sz w:val="20"/>
          <w:szCs w:val="20"/>
          <w:lang w:eastAsia="pl-PL"/>
        </w:rPr>
      </w:pPr>
    </w:p>
    <w:p w:rsidR="00834938" w:rsidRPr="00FC4E07" w:rsidRDefault="00834938" w:rsidP="00593701">
      <w:pPr>
        <w:spacing w:line="276" w:lineRule="auto"/>
        <w:jc w:val="center"/>
        <w:rPr>
          <w:rFonts w:ascii="Arial" w:hAnsi="Arial" w:cs="Arial"/>
          <w:b/>
          <w:color w:val="FFFFFF"/>
          <w:sz w:val="20"/>
          <w:szCs w:val="20"/>
          <w:lang w:eastAsia="pl-PL"/>
        </w:rPr>
      </w:pPr>
    </w:p>
    <w:p w:rsidR="00834938" w:rsidRPr="00FC4E07" w:rsidRDefault="00834938" w:rsidP="00593701">
      <w:pPr>
        <w:spacing w:line="276" w:lineRule="auto"/>
        <w:jc w:val="center"/>
        <w:rPr>
          <w:rFonts w:ascii="Arial" w:hAnsi="Arial" w:cs="Arial"/>
          <w:b/>
          <w:color w:val="FFFFFF"/>
          <w:sz w:val="20"/>
          <w:szCs w:val="20"/>
          <w:lang w:eastAsia="pl-PL"/>
        </w:rPr>
      </w:pPr>
    </w:p>
    <w:p w:rsidR="00834938" w:rsidRPr="00FC4E07" w:rsidRDefault="00834938" w:rsidP="00593701">
      <w:pPr>
        <w:spacing w:line="276" w:lineRule="auto"/>
        <w:jc w:val="center"/>
        <w:rPr>
          <w:rFonts w:ascii="Arial" w:hAnsi="Arial" w:cs="Arial"/>
          <w:b/>
          <w:color w:val="FFFFFF"/>
          <w:sz w:val="20"/>
          <w:szCs w:val="20"/>
          <w:lang w:eastAsia="pl-PL"/>
        </w:rPr>
      </w:pPr>
    </w:p>
    <w:p w:rsidR="00834938" w:rsidRPr="00FC4E07" w:rsidRDefault="00834938" w:rsidP="00593701">
      <w:pPr>
        <w:spacing w:line="276" w:lineRule="auto"/>
        <w:jc w:val="center"/>
        <w:rPr>
          <w:rFonts w:ascii="Arial" w:hAnsi="Arial" w:cs="Arial"/>
          <w:b/>
          <w:color w:val="FFFFFF"/>
          <w:sz w:val="20"/>
          <w:szCs w:val="20"/>
          <w:lang w:eastAsia="pl-PL"/>
        </w:rPr>
      </w:pPr>
    </w:p>
    <w:p w:rsidR="00834938" w:rsidRPr="00FC4E07" w:rsidRDefault="00834938" w:rsidP="00593701">
      <w:pPr>
        <w:spacing w:line="276" w:lineRule="auto"/>
        <w:jc w:val="center"/>
        <w:rPr>
          <w:rFonts w:ascii="Arial" w:hAnsi="Arial" w:cs="Arial"/>
          <w:b/>
          <w:color w:val="FFFFFF"/>
          <w:sz w:val="20"/>
          <w:szCs w:val="20"/>
          <w:lang w:eastAsia="pl-PL"/>
        </w:rPr>
      </w:pPr>
    </w:p>
    <w:p w:rsidR="00834938" w:rsidRPr="00FC4E07" w:rsidRDefault="00834938" w:rsidP="00593701">
      <w:pPr>
        <w:spacing w:line="276" w:lineRule="auto"/>
        <w:jc w:val="center"/>
        <w:rPr>
          <w:rFonts w:ascii="Arial" w:hAnsi="Arial" w:cs="Arial"/>
          <w:b/>
          <w:color w:val="FFFFFF"/>
          <w:sz w:val="20"/>
          <w:szCs w:val="20"/>
          <w:lang w:eastAsia="pl-PL"/>
        </w:rPr>
      </w:pPr>
    </w:p>
    <w:p w:rsidR="00834938" w:rsidRPr="00FC4E07" w:rsidRDefault="00834938" w:rsidP="00593701">
      <w:pPr>
        <w:spacing w:line="276" w:lineRule="auto"/>
        <w:jc w:val="center"/>
        <w:rPr>
          <w:rFonts w:ascii="Arial" w:hAnsi="Arial" w:cs="Arial"/>
          <w:b/>
          <w:color w:val="FFFFFF"/>
          <w:sz w:val="20"/>
          <w:szCs w:val="20"/>
          <w:lang w:eastAsia="pl-PL"/>
        </w:rPr>
      </w:pPr>
    </w:p>
    <w:p w:rsidR="00834938" w:rsidRPr="00FC4E07" w:rsidRDefault="00834938" w:rsidP="00593701">
      <w:pPr>
        <w:spacing w:line="276" w:lineRule="auto"/>
        <w:jc w:val="center"/>
        <w:rPr>
          <w:rFonts w:ascii="Arial" w:hAnsi="Arial" w:cs="Arial"/>
          <w:b/>
          <w:color w:val="FFFFFF"/>
          <w:sz w:val="20"/>
          <w:szCs w:val="20"/>
          <w:lang w:eastAsia="pl-PL"/>
        </w:rPr>
      </w:pPr>
    </w:p>
    <w:p w:rsidR="00834938" w:rsidRPr="00FC4E07" w:rsidRDefault="00834938" w:rsidP="00593701">
      <w:pPr>
        <w:spacing w:line="276" w:lineRule="auto"/>
        <w:jc w:val="center"/>
        <w:rPr>
          <w:rFonts w:ascii="Arial" w:hAnsi="Arial" w:cs="Arial"/>
          <w:b/>
          <w:color w:val="FFFFFF"/>
          <w:sz w:val="20"/>
          <w:szCs w:val="20"/>
          <w:lang w:eastAsia="pl-PL"/>
        </w:rPr>
      </w:pPr>
    </w:p>
    <w:p w:rsidR="00834938" w:rsidRPr="00FC4E07" w:rsidRDefault="00834938" w:rsidP="00593701">
      <w:pPr>
        <w:spacing w:line="276" w:lineRule="auto"/>
        <w:jc w:val="center"/>
        <w:rPr>
          <w:rFonts w:ascii="Arial" w:hAnsi="Arial" w:cs="Arial"/>
          <w:b/>
          <w:color w:val="FFFFFF"/>
          <w:sz w:val="20"/>
          <w:szCs w:val="20"/>
          <w:lang w:eastAsia="pl-PL"/>
        </w:rPr>
      </w:pPr>
    </w:p>
    <w:p w:rsidR="00834938" w:rsidRPr="00FC4E07" w:rsidRDefault="00834938" w:rsidP="00593701">
      <w:pPr>
        <w:spacing w:line="276" w:lineRule="auto"/>
        <w:jc w:val="center"/>
        <w:rPr>
          <w:rFonts w:ascii="Arial" w:hAnsi="Arial" w:cs="Arial"/>
          <w:b/>
          <w:color w:val="FFFFFF"/>
          <w:sz w:val="20"/>
          <w:szCs w:val="20"/>
          <w:lang w:eastAsia="pl-PL"/>
        </w:rPr>
      </w:pPr>
    </w:p>
    <w:p w:rsidR="00834938" w:rsidRPr="00FC4E07" w:rsidRDefault="00834938" w:rsidP="00593701">
      <w:pPr>
        <w:spacing w:line="276" w:lineRule="auto"/>
        <w:jc w:val="center"/>
        <w:rPr>
          <w:rFonts w:ascii="Arial" w:hAnsi="Arial" w:cs="Arial"/>
          <w:b/>
          <w:color w:val="FFFFFF"/>
          <w:sz w:val="20"/>
          <w:szCs w:val="20"/>
          <w:lang w:eastAsia="pl-PL"/>
        </w:rPr>
      </w:pPr>
    </w:p>
    <w:p w:rsidR="00834938" w:rsidRPr="00FC4E07" w:rsidRDefault="00834938" w:rsidP="00593701">
      <w:pPr>
        <w:spacing w:line="276" w:lineRule="auto"/>
        <w:jc w:val="center"/>
        <w:rPr>
          <w:rFonts w:ascii="Arial" w:hAnsi="Arial" w:cs="Arial"/>
          <w:b/>
          <w:color w:val="FFFFFF"/>
          <w:sz w:val="20"/>
          <w:szCs w:val="20"/>
          <w:lang w:eastAsia="pl-PL"/>
        </w:rPr>
      </w:pPr>
    </w:p>
    <w:p w:rsidR="00834938" w:rsidRPr="00FC4E07" w:rsidRDefault="00834938" w:rsidP="00593701">
      <w:pPr>
        <w:spacing w:line="276" w:lineRule="auto"/>
        <w:jc w:val="center"/>
        <w:rPr>
          <w:rFonts w:ascii="Arial" w:hAnsi="Arial" w:cs="Arial"/>
          <w:b/>
          <w:color w:val="FFFFFF"/>
          <w:sz w:val="20"/>
          <w:szCs w:val="20"/>
          <w:lang w:eastAsia="pl-PL"/>
        </w:rPr>
      </w:pPr>
    </w:p>
    <w:p w:rsidR="001E36AF" w:rsidRPr="00FC4E07" w:rsidRDefault="006E2DC5" w:rsidP="00593701">
      <w:pPr>
        <w:spacing w:line="276" w:lineRule="auto"/>
        <w:jc w:val="center"/>
        <w:rPr>
          <w:rFonts w:ascii="Arial" w:hAnsi="Arial" w:cs="Arial"/>
          <w:b/>
          <w:color w:val="FFFFFF"/>
          <w:sz w:val="20"/>
          <w:szCs w:val="20"/>
          <w:lang w:eastAsia="pl-PL"/>
        </w:rPr>
      </w:pPr>
      <w:r w:rsidRPr="00FC4E07">
        <w:rPr>
          <w:rFonts w:ascii="Arial" w:hAnsi="Arial" w:cs="Arial"/>
          <w:noProof/>
          <w:sz w:val="20"/>
          <w:szCs w:val="20"/>
          <w:lang w:eastAsia="pl-PL"/>
        </w:rPr>
        <w:drawing>
          <wp:anchor distT="0" distB="0" distL="114300" distR="114300" simplePos="0" relativeHeight="251658752" behindDoc="0" locked="0" layoutInCell="1" allowOverlap="1">
            <wp:simplePos x="0" y="0"/>
            <wp:positionH relativeFrom="column">
              <wp:posOffset>709295</wp:posOffset>
            </wp:positionH>
            <wp:positionV relativeFrom="paragraph">
              <wp:posOffset>1633855</wp:posOffset>
            </wp:positionV>
            <wp:extent cx="4819650" cy="531495"/>
            <wp:effectExtent l="19050" t="0" r="0" b="0"/>
            <wp:wrapNone/>
            <wp:docPr id="2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4" cstate="print"/>
                    <a:srcRect/>
                    <a:stretch>
                      <a:fillRect/>
                    </a:stretch>
                  </pic:blipFill>
                  <pic:spPr bwMode="auto">
                    <a:xfrm>
                      <a:off x="0" y="0"/>
                      <a:ext cx="4819650" cy="531495"/>
                    </a:xfrm>
                    <a:prstGeom prst="rect">
                      <a:avLst/>
                    </a:prstGeom>
                    <a:noFill/>
                    <a:ln w="9525">
                      <a:noFill/>
                      <a:miter lim="800000"/>
                      <a:headEnd/>
                      <a:tailEnd/>
                    </a:ln>
                  </pic:spPr>
                </pic:pic>
              </a:graphicData>
            </a:graphic>
          </wp:anchor>
        </w:drawing>
      </w:r>
      <w:r w:rsidR="001E36AF" w:rsidRPr="00FC4E07">
        <w:rPr>
          <w:rFonts w:ascii="Arial" w:hAnsi="Arial" w:cs="Arial"/>
          <w:b/>
          <w:color w:val="FFFFFF"/>
          <w:sz w:val="20"/>
          <w:szCs w:val="20"/>
          <w:lang w:eastAsia="pl-PL"/>
        </w:rPr>
        <w:t>Urząd Marszałkowski Województwa Zachodniopomorskiego</w:t>
      </w:r>
    </w:p>
    <w:p w:rsidR="001E36AF" w:rsidRPr="00FC4E07" w:rsidRDefault="001E36AF" w:rsidP="00593701">
      <w:pPr>
        <w:spacing w:line="276" w:lineRule="auto"/>
        <w:jc w:val="center"/>
        <w:rPr>
          <w:rFonts w:ascii="Arial" w:hAnsi="Arial" w:cs="Arial"/>
          <w:b/>
          <w:color w:val="FFFFFF"/>
          <w:sz w:val="20"/>
          <w:szCs w:val="20"/>
          <w:lang w:eastAsia="pl-PL"/>
        </w:rPr>
      </w:pPr>
      <w:r w:rsidRPr="00FC4E07">
        <w:rPr>
          <w:rFonts w:ascii="Arial" w:hAnsi="Arial" w:cs="Arial"/>
          <w:b/>
          <w:color w:val="FFFFFF"/>
          <w:sz w:val="20"/>
          <w:szCs w:val="20"/>
          <w:lang w:eastAsia="pl-PL"/>
        </w:rPr>
        <w:t>Wydział Wdrażania Regionalnego Programu Operacyjnego</w:t>
      </w:r>
    </w:p>
    <w:p w:rsidR="001E36AF" w:rsidRPr="00FC4E07" w:rsidRDefault="001E36AF" w:rsidP="00593701">
      <w:pPr>
        <w:spacing w:line="276" w:lineRule="auto"/>
        <w:jc w:val="center"/>
        <w:rPr>
          <w:rFonts w:ascii="Arial" w:hAnsi="Arial" w:cs="Arial"/>
          <w:b/>
          <w:color w:val="FFFFFF"/>
          <w:sz w:val="20"/>
          <w:szCs w:val="20"/>
          <w:lang w:eastAsia="pl-PL"/>
        </w:rPr>
      </w:pPr>
      <w:r w:rsidRPr="00FC4E07">
        <w:rPr>
          <w:rFonts w:ascii="Arial" w:hAnsi="Arial" w:cs="Arial"/>
          <w:b/>
          <w:color w:val="FFFFFF"/>
          <w:sz w:val="20"/>
          <w:szCs w:val="20"/>
          <w:lang w:eastAsia="pl-PL"/>
        </w:rPr>
        <w:t>ul. Ks. Kardynała Stefana Wyszyńskiego 30</w:t>
      </w:r>
    </w:p>
    <w:p w:rsidR="001E36AF" w:rsidRPr="00FC4E07" w:rsidRDefault="001E36AF" w:rsidP="00593701">
      <w:pPr>
        <w:spacing w:line="276" w:lineRule="auto"/>
        <w:jc w:val="center"/>
        <w:rPr>
          <w:rFonts w:ascii="Arial" w:hAnsi="Arial" w:cs="Arial"/>
          <w:b/>
          <w:color w:val="FFFFFF"/>
          <w:sz w:val="20"/>
          <w:szCs w:val="20"/>
          <w:lang w:eastAsia="pl-PL"/>
        </w:rPr>
      </w:pPr>
      <w:r w:rsidRPr="00FC4E07">
        <w:rPr>
          <w:rFonts w:ascii="Arial" w:hAnsi="Arial" w:cs="Arial"/>
          <w:b/>
          <w:color w:val="FFFFFF"/>
          <w:sz w:val="20"/>
          <w:szCs w:val="20"/>
          <w:lang w:eastAsia="pl-PL"/>
        </w:rPr>
        <w:t>70-203 Szczecin</w:t>
      </w:r>
    </w:p>
    <w:p w:rsidR="005F0BD1" w:rsidRPr="00FC4E07" w:rsidRDefault="005F0BD1" w:rsidP="00593701">
      <w:pPr>
        <w:spacing w:line="276" w:lineRule="auto"/>
        <w:jc w:val="center"/>
        <w:rPr>
          <w:rFonts w:ascii="Arial" w:hAnsi="Arial" w:cs="Arial"/>
          <w:color w:val="FFFFFF"/>
          <w:sz w:val="20"/>
          <w:szCs w:val="20"/>
          <w:lang w:eastAsia="pl-PL"/>
        </w:rPr>
      </w:pPr>
    </w:p>
    <w:sectPr w:rsidR="005F0BD1" w:rsidRPr="00FC4E07" w:rsidSect="00E16CE3">
      <w:headerReference w:type="default" r:id="rId25"/>
      <w:footerReference w:type="default" r:id="rId26"/>
      <w:pgSz w:w="11906" w:h="16838"/>
      <w:pgMar w:top="1383"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6EF2" w:rsidRDefault="00446EF2" w:rsidP="00C056A3">
      <w:pPr>
        <w:spacing w:line="240" w:lineRule="auto"/>
      </w:pPr>
      <w:r>
        <w:separator/>
      </w:r>
    </w:p>
    <w:p w:rsidR="00446EF2" w:rsidRDefault="00446EF2"/>
    <w:p w:rsidR="00446EF2" w:rsidRDefault="00446EF2" w:rsidP="007C7973"/>
  </w:endnote>
  <w:endnote w:type="continuationSeparator" w:id="0">
    <w:p w:rsidR="00446EF2" w:rsidRDefault="00446EF2" w:rsidP="00C056A3">
      <w:pPr>
        <w:spacing w:line="240" w:lineRule="auto"/>
      </w:pPr>
      <w:r>
        <w:continuationSeparator/>
      </w:r>
    </w:p>
    <w:p w:rsidR="00446EF2" w:rsidRDefault="00446EF2"/>
    <w:p w:rsidR="00446EF2" w:rsidRDefault="00446EF2" w:rsidP="007C79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MyriadPro-Regular">
    <w:panose1 w:val="020B0503030403020204"/>
    <w:charset w:val="EE"/>
    <w:family w:val="auto"/>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Bold">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EF2" w:rsidRDefault="00446EF2" w:rsidP="00AC2D19">
    <w:pPr>
      <w:pStyle w:val="Stopka"/>
      <w:jc w:val="right"/>
    </w:pPr>
    <w:r w:rsidRPr="00F81957">
      <w:rPr>
        <w:rFonts w:ascii="Arial" w:hAnsi="Arial" w:cs="Arial"/>
        <w:sz w:val="14"/>
        <w:szCs w:val="14"/>
      </w:rPr>
      <w:t xml:space="preserve">Strona </w:t>
    </w:r>
    <w:r w:rsidRPr="00F81957">
      <w:rPr>
        <w:rFonts w:ascii="Arial" w:hAnsi="Arial" w:cs="Arial"/>
        <w:b/>
        <w:bCs/>
        <w:sz w:val="14"/>
        <w:szCs w:val="14"/>
      </w:rPr>
      <w:fldChar w:fldCharType="begin"/>
    </w:r>
    <w:r w:rsidRPr="00F81957">
      <w:rPr>
        <w:rFonts w:ascii="Arial" w:hAnsi="Arial" w:cs="Arial"/>
        <w:b/>
        <w:bCs/>
        <w:sz w:val="14"/>
        <w:szCs w:val="14"/>
      </w:rPr>
      <w:instrText>PAGE</w:instrText>
    </w:r>
    <w:r w:rsidRPr="00F81957">
      <w:rPr>
        <w:rFonts w:ascii="Arial" w:hAnsi="Arial" w:cs="Arial"/>
        <w:b/>
        <w:bCs/>
        <w:sz w:val="14"/>
        <w:szCs w:val="14"/>
      </w:rPr>
      <w:fldChar w:fldCharType="separate"/>
    </w:r>
    <w:r w:rsidR="00EF2DB4">
      <w:rPr>
        <w:rFonts w:ascii="Arial" w:hAnsi="Arial" w:cs="Arial"/>
        <w:b/>
        <w:bCs/>
        <w:noProof/>
        <w:sz w:val="14"/>
        <w:szCs w:val="14"/>
      </w:rPr>
      <w:t>3</w:t>
    </w:r>
    <w:r w:rsidRPr="00F81957">
      <w:rPr>
        <w:rFonts w:ascii="Arial" w:hAnsi="Arial" w:cs="Arial"/>
        <w:b/>
        <w:bCs/>
        <w:sz w:val="14"/>
        <w:szCs w:val="14"/>
      </w:rPr>
      <w:fldChar w:fldCharType="end"/>
    </w:r>
    <w:r w:rsidRPr="00F81957">
      <w:rPr>
        <w:rFonts w:ascii="Arial" w:hAnsi="Arial" w:cs="Arial"/>
        <w:sz w:val="14"/>
        <w:szCs w:val="14"/>
      </w:rPr>
      <w:t xml:space="preserve"> z </w:t>
    </w:r>
    <w:r w:rsidRPr="00F81957">
      <w:rPr>
        <w:rFonts w:ascii="Arial" w:hAnsi="Arial" w:cs="Arial"/>
        <w:b/>
        <w:bCs/>
        <w:sz w:val="14"/>
        <w:szCs w:val="14"/>
      </w:rPr>
      <w:fldChar w:fldCharType="begin"/>
    </w:r>
    <w:r w:rsidRPr="00F81957">
      <w:rPr>
        <w:rFonts w:ascii="Arial" w:hAnsi="Arial" w:cs="Arial"/>
        <w:b/>
        <w:bCs/>
        <w:sz w:val="14"/>
        <w:szCs w:val="14"/>
      </w:rPr>
      <w:instrText>NUMPAGES</w:instrText>
    </w:r>
    <w:r w:rsidRPr="00F81957">
      <w:rPr>
        <w:rFonts w:ascii="Arial" w:hAnsi="Arial" w:cs="Arial"/>
        <w:b/>
        <w:bCs/>
        <w:sz w:val="14"/>
        <w:szCs w:val="14"/>
      </w:rPr>
      <w:fldChar w:fldCharType="separate"/>
    </w:r>
    <w:r w:rsidR="00EF2DB4">
      <w:rPr>
        <w:rFonts w:ascii="Arial" w:hAnsi="Arial" w:cs="Arial"/>
        <w:b/>
        <w:bCs/>
        <w:noProof/>
        <w:sz w:val="14"/>
        <w:szCs w:val="14"/>
      </w:rPr>
      <w:t>48</w:t>
    </w:r>
    <w:r w:rsidRPr="00F81957">
      <w:rPr>
        <w:rFonts w:ascii="Arial" w:hAnsi="Arial" w:cs="Arial"/>
        <w:b/>
        <w:bCs/>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6EF2" w:rsidRDefault="00446EF2" w:rsidP="004D3FDD">
      <w:pPr>
        <w:spacing w:line="240" w:lineRule="auto"/>
      </w:pPr>
      <w:r>
        <w:separator/>
      </w:r>
    </w:p>
  </w:footnote>
  <w:footnote w:type="continuationSeparator" w:id="0">
    <w:p w:rsidR="00446EF2" w:rsidRDefault="00446EF2" w:rsidP="00C056A3">
      <w:pPr>
        <w:spacing w:line="240" w:lineRule="auto"/>
      </w:pPr>
      <w:r>
        <w:continuationSeparator/>
      </w:r>
    </w:p>
    <w:p w:rsidR="00446EF2" w:rsidRDefault="00446EF2"/>
    <w:p w:rsidR="00446EF2" w:rsidRDefault="00446EF2" w:rsidP="007C7973"/>
  </w:footnote>
  <w:footnote w:id="1">
    <w:p w:rsidR="00446EF2" w:rsidRPr="00E2270E" w:rsidRDefault="00446EF2" w:rsidP="00B537E6">
      <w:pPr>
        <w:pStyle w:val="Tekstprzypisudolnego"/>
        <w:rPr>
          <w:rFonts w:ascii="Arial" w:hAnsi="Arial" w:cs="Arial"/>
          <w:sz w:val="16"/>
          <w:szCs w:val="16"/>
        </w:rPr>
      </w:pPr>
      <w:r w:rsidRPr="00E2270E">
        <w:rPr>
          <w:rStyle w:val="Odwoanieprzypisudolnego"/>
          <w:rFonts w:ascii="Arial" w:hAnsi="Arial" w:cs="Arial"/>
          <w:sz w:val="16"/>
          <w:szCs w:val="16"/>
        </w:rPr>
        <w:footnoteRef/>
      </w:r>
      <w:r w:rsidRPr="00E2270E">
        <w:rPr>
          <w:rFonts w:ascii="Arial" w:hAnsi="Arial" w:cs="Arial"/>
          <w:sz w:val="16"/>
          <w:szCs w:val="16"/>
        </w:rPr>
        <w:t xml:space="preserve"> Stopa dofinansowania dla projektu rozumiana jako % dofinansowania wydatków kwalifikowalnych.</w:t>
      </w:r>
    </w:p>
  </w:footnote>
  <w:footnote w:id="2">
    <w:p w:rsidR="00446EF2" w:rsidRPr="00941132" w:rsidRDefault="00446EF2" w:rsidP="00874126">
      <w:pPr>
        <w:pStyle w:val="Tekstprzypisudolnego"/>
        <w:jc w:val="both"/>
        <w:rPr>
          <w:rFonts w:ascii="Arial" w:hAnsi="Arial" w:cs="Arial"/>
          <w:sz w:val="14"/>
          <w:szCs w:val="14"/>
        </w:rPr>
      </w:pPr>
      <w:r w:rsidRPr="00941132">
        <w:rPr>
          <w:rStyle w:val="Odwoanieprzypisudolnego"/>
          <w:rFonts w:ascii="Arial" w:hAnsi="Arial" w:cs="Arial"/>
          <w:sz w:val="14"/>
          <w:szCs w:val="14"/>
        </w:rPr>
        <w:footnoteRef/>
      </w:r>
      <w:r w:rsidRPr="00941132">
        <w:rPr>
          <w:rFonts w:ascii="Arial" w:hAnsi="Arial" w:cs="Arial"/>
          <w:sz w:val="14"/>
          <w:szCs w:val="14"/>
        </w:rPr>
        <w:t xml:space="preserve"> Za kwalifikowalne mogą być uznane zaliczki (na określony cel) wypłacone na rzecz wykonawcy, jeżeli zostały wypłacone zgodnie z postanowieniami umowy zawartej pomiędzy beneficjentem a wykonawcą.</w:t>
      </w:r>
    </w:p>
  </w:footnote>
  <w:footnote w:id="3">
    <w:p w:rsidR="00446EF2" w:rsidRPr="00874126" w:rsidRDefault="00446EF2" w:rsidP="00874126">
      <w:pPr>
        <w:pStyle w:val="Tekstprzypisudolnego"/>
        <w:jc w:val="both"/>
        <w:rPr>
          <w:rFonts w:ascii="Arial" w:hAnsi="Arial" w:cs="Arial"/>
        </w:rPr>
      </w:pPr>
      <w:r w:rsidRPr="00941132">
        <w:rPr>
          <w:rStyle w:val="Odwoanieprzypisudolnego"/>
          <w:rFonts w:ascii="Arial" w:hAnsi="Arial" w:cs="Arial"/>
          <w:sz w:val="14"/>
          <w:szCs w:val="14"/>
        </w:rPr>
        <w:footnoteRef/>
      </w:r>
      <w:r>
        <w:rPr>
          <w:rFonts w:ascii="Arial" w:hAnsi="Arial" w:cs="Arial"/>
          <w:sz w:val="14"/>
          <w:szCs w:val="14"/>
        </w:rPr>
        <w:t xml:space="preserve"> Jeśli</w:t>
      </w:r>
      <w:r w:rsidRPr="00941132">
        <w:rPr>
          <w:rFonts w:ascii="Arial" w:hAnsi="Arial" w:cs="Arial"/>
          <w:sz w:val="14"/>
          <w:szCs w:val="14"/>
        </w:rPr>
        <w:t xml:space="preserve"> element (robota, usługa, dostawa) objęty zaliczką nie jest w ramach tego projektu kwalifikowalny lub nie zostanie faktycznie wykonany w okresie kwalifikowalności projektu, zaliczka przestaje być wydatkiem kwalifikowalnym.</w:t>
      </w:r>
    </w:p>
  </w:footnote>
  <w:footnote w:id="4">
    <w:p w:rsidR="00446EF2" w:rsidRDefault="00446EF2" w:rsidP="00A74AC6">
      <w:pPr>
        <w:pStyle w:val="Tekstprzypisudolnego"/>
        <w:tabs>
          <w:tab w:val="left" w:pos="142"/>
          <w:tab w:val="left" w:pos="709"/>
          <w:tab w:val="left" w:pos="851"/>
        </w:tabs>
        <w:ind w:left="142" w:hanging="142"/>
        <w:jc w:val="both"/>
        <w:rPr>
          <w:rFonts w:ascii="Arial" w:hAnsi="Arial" w:cs="Arial"/>
          <w:sz w:val="14"/>
          <w:szCs w:val="14"/>
        </w:rPr>
      </w:pPr>
      <w:r w:rsidRPr="002E7A69">
        <w:rPr>
          <w:rStyle w:val="Odwoanieprzypisudolnego"/>
          <w:rFonts w:ascii="Arial" w:hAnsi="Arial" w:cs="Arial"/>
          <w:sz w:val="14"/>
          <w:szCs w:val="14"/>
        </w:rPr>
        <w:footnoteRef/>
      </w:r>
      <w:r w:rsidRPr="00302629">
        <w:rPr>
          <w:rFonts w:ascii="Arial" w:hAnsi="Arial" w:cs="Arial"/>
          <w:sz w:val="12"/>
          <w:szCs w:val="14"/>
        </w:rPr>
        <w:t xml:space="preserve"> </w:t>
      </w:r>
      <w:r w:rsidRPr="00801EEC">
        <w:rPr>
          <w:rFonts w:ascii="Arial" w:hAnsi="Arial" w:cs="Arial"/>
          <w:sz w:val="14"/>
          <w:szCs w:val="14"/>
        </w:rPr>
        <w:t>Kwota zatrzymana to jeden z rodzajów zabezpieczenia realizowanej umowy, polegający na wniesieniu przez</w:t>
      </w:r>
      <w:r>
        <w:rPr>
          <w:rFonts w:ascii="Arial" w:hAnsi="Arial" w:cs="Arial"/>
          <w:sz w:val="14"/>
          <w:szCs w:val="14"/>
        </w:rPr>
        <w:t xml:space="preserve"> wykonawcę/dostawcę/usługodawcę</w:t>
      </w:r>
    </w:p>
    <w:p w:rsidR="00446EF2" w:rsidRDefault="00446EF2" w:rsidP="00A74AC6">
      <w:pPr>
        <w:pStyle w:val="Tekstprzypisudolnego"/>
        <w:tabs>
          <w:tab w:val="left" w:pos="0"/>
          <w:tab w:val="left" w:pos="709"/>
          <w:tab w:val="left" w:pos="851"/>
        </w:tabs>
        <w:ind w:left="142" w:hanging="142"/>
        <w:jc w:val="both"/>
        <w:rPr>
          <w:rFonts w:ascii="Arial" w:hAnsi="Arial" w:cs="Arial"/>
          <w:sz w:val="14"/>
          <w:szCs w:val="14"/>
        </w:rPr>
      </w:pPr>
      <w:r w:rsidRPr="00801EEC">
        <w:rPr>
          <w:rFonts w:ascii="Arial" w:hAnsi="Arial" w:cs="Arial"/>
          <w:sz w:val="14"/>
          <w:szCs w:val="14"/>
        </w:rPr>
        <w:t>określonej kwoty pieniężnej na okres realizacji umowy albo przez zatrzymanie przez beneficjenta części kwo</w:t>
      </w:r>
      <w:r>
        <w:rPr>
          <w:rFonts w:ascii="Arial" w:hAnsi="Arial" w:cs="Arial"/>
          <w:sz w:val="14"/>
          <w:szCs w:val="14"/>
        </w:rPr>
        <w:t xml:space="preserve">ty należnej wykonawcy z każdej </w:t>
      </w:r>
    </w:p>
    <w:p w:rsidR="00446EF2" w:rsidRDefault="00446EF2" w:rsidP="00A74AC6">
      <w:pPr>
        <w:pStyle w:val="Tekstprzypisudolnego"/>
        <w:tabs>
          <w:tab w:val="left" w:pos="0"/>
          <w:tab w:val="left" w:pos="709"/>
          <w:tab w:val="left" w:pos="851"/>
        </w:tabs>
        <w:jc w:val="both"/>
        <w:rPr>
          <w:rFonts w:ascii="Arial" w:hAnsi="Arial" w:cs="Arial"/>
          <w:sz w:val="14"/>
          <w:szCs w:val="14"/>
        </w:rPr>
      </w:pPr>
      <w:r w:rsidRPr="00801EEC">
        <w:rPr>
          <w:rFonts w:ascii="Arial" w:hAnsi="Arial" w:cs="Arial"/>
          <w:sz w:val="14"/>
          <w:szCs w:val="14"/>
        </w:rPr>
        <w:t xml:space="preserve">wystawianej przez niego faktury. Przykładowo beneficjent może zatrzymywać 5-10% płatności z kolejnych faktur, a zatrzymaną kwotę zwrócić </w:t>
      </w:r>
    </w:p>
    <w:p w:rsidR="00446EF2" w:rsidRDefault="00446EF2" w:rsidP="00A74AC6">
      <w:pPr>
        <w:pStyle w:val="Tekstprzypisudolnego"/>
        <w:tabs>
          <w:tab w:val="left" w:pos="0"/>
          <w:tab w:val="left" w:pos="709"/>
          <w:tab w:val="left" w:pos="851"/>
        </w:tabs>
        <w:ind w:left="142" w:hanging="142"/>
        <w:jc w:val="both"/>
        <w:rPr>
          <w:rFonts w:ascii="Arial" w:hAnsi="Arial" w:cs="Arial"/>
          <w:sz w:val="14"/>
          <w:szCs w:val="14"/>
        </w:rPr>
      </w:pPr>
      <w:r w:rsidRPr="00801EEC">
        <w:rPr>
          <w:rFonts w:ascii="Arial" w:hAnsi="Arial" w:cs="Arial"/>
          <w:sz w:val="14"/>
          <w:szCs w:val="14"/>
        </w:rPr>
        <w:t xml:space="preserve">w chwili zakończenia kontraktu i końcowego odbioru robót/towarów/usług od wykonawcy. Beneficjent może też zwrócić tylko część zatrzymanej </w:t>
      </w:r>
    </w:p>
    <w:p w:rsidR="00446EF2" w:rsidRDefault="00446EF2" w:rsidP="00A74AC6">
      <w:pPr>
        <w:pStyle w:val="Tekstprzypisudolnego"/>
        <w:tabs>
          <w:tab w:val="left" w:pos="0"/>
          <w:tab w:val="left" w:pos="709"/>
          <w:tab w:val="left" w:pos="851"/>
        </w:tabs>
        <w:ind w:left="142" w:hanging="142"/>
        <w:jc w:val="both"/>
        <w:rPr>
          <w:rFonts w:ascii="Arial" w:hAnsi="Arial" w:cs="Arial"/>
          <w:sz w:val="14"/>
          <w:szCs w:val="14"/>
        </w:rPr>
      </w:pPr>
      <w:r w:rsidRPr="00801EEC">
        <w:rPr>
          <w:rFonts w:ascii="Arial" w:hAnsi="Arial" w:cs="Arial"/>
          <w:sz w:val="14"/>
          <w:szCs w:val="14"/>
        </w:rPr>
        <w:t xml:space="preserve">kaucji gwarancyjnej, np. 50%, a pozostałą kwotę zatrzymać na zabezpieczenie usunięcia w terminie wad i usterek do czasu wydania dokumentu </w:t>
      </w:r>
    </w:p>
    <w:p w:rsidR="00446EF2" w:rsidRDefault="00446EF2" w:rsidP="00A74AC6">
      <w:pPr>
        <w:pStyle w:val="Tekstprzypisudolnego"/>
        <w:tabs>
          <w:tab w:val="left" w:pos="0"/>
          <w:tab w:val="left" w:pos="709"/>
          <w:tab w:val="left" w:pos="851"/>
        </w:tabs>
        <w:ind w:left="142" w:hanging="142"/>
        <w:jc w:val="both"/>
        <w:rPr>
          <w:rFonts w:ascii="Arial" w:hAnsi="Arial" w:cs="Arial"/>
          <w:sz w:val="14"/>
          <w:szCs w:val="14"/>
        </w:rPr>
      </w:pPr>
      <w:r w:rsidRPr="00801EEC">
        <w:rPr>
          <w:rFonts w:ascii="Arial" w:hAnsi="Arial" w:cs="Arial"/>
          <w:sz w:val="14"/>
          <w:szCs w:val="14"/>
        </w:rPr>
        <w:t xml:space="preserve">odbioru ostatecznego, tj. np. na okres udzielonej rękojmi lub roku od daty końcowego odbioru. Zawierane umowy często przewidują możliwość </w:t>
      </w:r>
    </w:p>
    <w:p w:rsidR="00446EF2" w:rsidRPr="00801EEC" w:rsidRDefault="00446EF2" w:rsidP="00A74AC6">
      <w:pPr>
        <w:pStyle w:val="Tekstprzypisudolnego"/>
        <w:tabs>
          <w:tab w:val="left" w:pos="0"/>
          <w:tab w:val="left" w:pos="709"/>
          <w:tab w:val="left" w:pos="851"/>
        </w:tabs>
        <w:ind w:left="142" w:hanging="142"/>
        <w:jc w:val="both"/>
        <w:rPr>
          <w:rFonts w:ascii="Arial" w:hAnsi="Arial" w:cs="Arial"/>
          <w:sz w:val="14"/>
          <w:szCs w:val="14"/>
        </w:rPr>
      </w:pPr>
      <w:r w:rsidRPr="00801EEC">
        <w:rPr>
          <w:rFonts w:ascii="Arial" w:hAnsi="Arial" w:cs="Arial"/>
          <w:sz w:val="14"/>
          <w:szCs w:val="14"/>
        </w:rPr>
        <w:t>zamiany zatrzymanych kwot (gotówki) na gwarancję bankową albo inną formę zabezpieczenia.</w:t>
      </w:r>
    </w:p>
  </w:footnote>
  <w:footnote w:id="5">
    <w:p w:rsidR="00446EF2" w:rsidRPr="002E7A69" w:rsidRDefault="00446EF2" w:rsidP="002E7A69">
      <w:pPr>
        <w:pStyle w:val="Tekstprzypisudolnego"/>
        <w:tabs>
          <w:tab w:val="left" w:pos="142"/>
          <w:tab w:val="left" w:pos="426"/>
        </w:tabs>
        <w:ind w:left="142" w:hanging="142"/>
        <w:jc w:val="both"/>
        <w:rPr>
          <w:rFonts w:ascii="Arial" w:hAnsi="Arial" w:cs="Arial"/>
          <w:sz w:val="14"/>
          <w:szCs w:val="14"/>
        </w:rPr>
      </w:pPr>
      <w:r w:rsidRPr="002E7A69">
        <w:rPr>
          <w:rStyle w:val="Odwoanieprzypisudolnego"/>
          <w:rFonts w:ascii="Arial" w:hAnsi="Arial" w:cs="Arial"/>
          <w:sz w:val="14"/>
          <w:szCs w:val="14"/>
        </w:rPr>
        <w:footnoteRef/>
      </w:r>
      <w:r w:rsidRPr="002E7A69">
        <w:rPr>
          <w:rFonts w:ascii="Arial" w:hAnsi="Arial" w:cs="Arial"/>
          <w:sz w:val="14"/>
          <w:szCs w:val="14"/>
        </w:rPr>
        <w:t xml:space="preserve">  Podwójne finansowanie dotyczyć będzie wyłącznie tej części kredytu lub pożyczki, która została umorzona.</w:t>
      </w:r>
    </w:p>
  </w:footnote>
  <w:footnote w:id="6">
    <w:p w:rsidR="00446EF2" w:rsidRPr="00387656" w:rsidRDefault="00446EF2" w:rsidP="00387656">
      <w:pPr>
        <w:pStyle w:val="Tekstprzypisudolnego"/>
        <w:tabs>
          <w:tab w:val="left" w:pos="142"/>
        </w:tabs>
        <w:ind w:left="142" w:hanging="142"/>
        <w:jc w:val="both"/>
        <w:rPr>
          <w:rFonts w:ascii="Arial" w:hAnsi="Arial" w:cs="Arial"/>
          <w:sz w:val="14"/>
          <w:szCs w:val="14"/>
        </w:rPr>
      </w:pPr>
      <w:r w:rsidRPr="00387656">
        <w:rPr>
          <w:rStyle w:val="Odwoanieprzypisudolnego"/>
          <w:rFonts w:ascii="Arial" w:hAnsi="Arial" w:cs="Arial"/>
          <w:sz w:val="14"/>
          <w:szCs w:val="14"/>
        </w:rPr>
        <w:footnoteRef/>
      </w:r>
      <w:r w:rsidRPr="00387656">
        <w:rPr>
          <w:rFonts w:ascii="Arial" w:hAnsi="Arial" w:cs="Arial"/>
          <w:sz w:val="14"/>
          <w:szCs w:val="14"/>
        </w:rPr>
        <w:t xml:space="preserve"> </w:t>
      </w:r>
      <w:r w:rsidRPr="002E7A69">
        <w:rPr>
          <w:rFonts w:ascii="Arial" w:hAnsi="Arial" w:cs="Arial"/>
          <w:sz w:val="14"/>
          <w:szCs w:val="14"/>
        </w:rPr>
        <w:t>Teren poprzemysłowy – zdegradowany, nie użytkowany lub nie w pełni wykorzystany teren przeznaczony pierwotnie pod działalność gospodarczą, która została zakończona.</w:t>
      </w:r>
    </w:p>
  </w:footnote>
  <w:footnote w:id="7">
    <w:p w:rsidR="00446EF2" w:rsidRPr="00FB7292" w:rsidRDefault="00446EF2" w:rsidP="00387656">
      <w:pPr>
        <w:pStyle w:val="Tekstprzypisudolnego"/>
        <w:ind w:left="284" w:hanging="284"/>
      </w:pPr>
      <w:r w:rsidRPr="00387656">
        <w:rPr>
          <w:rStyle w:val="Odwoanieprzypisudolnego"/>
          <w:rFonts w:ascii="Arial" w:hAnsi="Arial" w:cs="Arial"/>
          <w:sz w:val="14"/>
          <w:szCs w:val="14"/>
        </w:rPr>
        <w:footnoteRef/>
      </w:r>
      <w:r w:rsidRPr="00387656">
        <w:rPr>
          <w:rFonts w:ascii="Arial" w:hAnsi="Arial" w:cs="Arial"/>
          <w:sz w:val="14"/>
          <w:szCs w:val="14"/>
        </w:rPr>
        <w:t xml:space="preserve"> </w:t>
      </w:r>
      <w:r>
        <w:rPr>
          <w:rFonts w:ascii="Arial" w:hAnsi="Arial" w:cs="Arial"/>
          <w:sz w:val="14"/>
          <w:szCs w:val="14"/>
        </w:rPr>
        <w:t xml:space="preserve"> </w:t>
      </w:r>
      <w:r w:rsidRPr="002E7A69">
        <w:rPr>
          <w:rFonts w:ascii="Arial" w:hAnsi="Arial" w:cs="Arial"/>
          <w:sz w:val="14"/>
          <w:szCs w:val="14"/>
        </w:rPr>
        <w:t>Teren opuszczony –  teren zdegradowany, nie użytkowany lub nie w pełni wykorzystany</w:t>
      </w:r>
      <w:r w:rsidRPr="00EB49C0">
        <w:rPr>
          <w:rFonts w:ascii="Arial" w:hAnsi="Arial" w:cs="Arial"/>
          <w:sz w:val="14"/>
          <w:szCs w:val="14"/>
        </w:rPr>
        <w:t>.</w:t>
      </w:r>
    </w:p>
  </w:footnote>
  <w:footnote w:id="8">
    <w:p w:rsidR="00446EF2" w:rsidRPr="001276CF" w:rsidRDefault="00446EF2" w:rsidP="00DE437C">
      <w:pPr>
        <w:pStyle w:val="Default"/>
        <w:spacing w:line="240" w:lineRule="auto"/>
        <w:jc w:val="both"/>
        <w:rPr>
          <w:rFonts w:ascii="Arial" w:hAnsi="Arial" w:cs="Arial"/>
          <w:sz w:val="14"/>
          <w:szCs w:val="14"/>
        </w:rPr>
      </w:pPr>
      <w:r w:rsidRPr="00632832">
        <w:rPr>
          <w:rStyle w:val="Odwoanieprzypisudolnego"/>
          <w:rFonts w:ascii="Arial" w:hAnsi="Arial" w:cs="Arial"/>
          <w:color w:val="auto"/>
          <w:sz w:val="14"/>
          <w:szCs w:val="14"/>
          <w:lang w:eastAsia="en-US"/>
        </w:rPr>
        <w:footnoteRef/>
      </w:r>
      <w:r w:rsidRPr="001276CF">
        <w:rPr>
          <w:rFonts w:ascii="Arial" w:hAnsi="Arial" w:cs="Arial"/>
          <w:sz w:val="20"/>
          <w:szCs w:val="20"/>
        </w:rPr>
        <w:t xml:space="preserve"> </w:t>
      </w:r>
      <w:r w:rsidRPr="001276CF">
        <w:rPr>
          <w:rFonts w:ascii="Arial" w:hAnsi="Arial" w:cs="Arial"/>
          <w:sz w:val="14"/>
          <w:szCs w:val="14"/>
        </w:rPr>
        <w:t xml:space="preserve">Cena nabycia to cena zakupu składnika aktywów, obejmująca kwotę należną sprzedającemu, bez podlegających odliczeniu podatku </w:t>
      </w:r>
      <w:r>
        <w:rPr>
          <w:rFonts w:ascii="Arial" w:hAnsi="Arial" w:cs="Arial"/>
          <w:sz w:val="14"/>
          <w:szCs w:val="14"/>
        </w:rPr>
        <w:br/>
      </w:r>
      <w:r w:rsidRPr="001276CF">
        <w:rPr>
          <w:rFonts w:ascii="Arial" w:hAnsi="Arial" w:cs="Arial"/>
          <w:sz w:val="14"/>
          <w:szCs w:val="14"/>
        </w:rPr>
        <w:t xml:space="preserve">od </w:t>
      </w:r>
      <w:r>
        <w:rPr>
          <w:rFonts w:ascii="Arial" w:hAnsi="Arial" w:cs="Arial"/>
          <w:sz w:val="14"/>
          <w:szCs w:val="14"/>
        </w:rPr>
        <w:t>t</w:t>
      </w:r>
      <w:r w:rsidRPr="001276CF">
        <w:rPr>
          <w:rFonts w:ascii="Arial" w:hAnsi="Arial" w:cs="Arial"/>
          <w:sz w:val="14"/>
          <w:szCs w:val="14"/>
        </w:rPr>
        <w:t xml:space="preserve">owarów i usług oraz podatku akcyzowego, a w przypadku importu powiększona o obciążenia o charakterze publicznoprawnym </w:t>
      </w:r>
      <w:r>
        <w:rPr>
          <w:rFonts w:ascii="Arial" w:hAnsi="Arial" w:cs="Arial"/>
          <w:sz w:val="14"/>
          <w:szCs w:val="14"/>
        </w:rPr>
        <w:br/>
      </w:r>
      <w:r w:rsidRPr="001276CF">
        <w:rPr>
          <w:rFonts w:ascii="Arial" w:hAnsi="Arial" w:cs="Arial"/>
          <w:sz w:val="14"/>
          <w:szCs w:val="14"/>
        </w:rPr>
        <w:t xml:space="preserve">oraz powiększona o koszty bezpośrednio związane z zakupem i przystosowaniem składnika aktywów do stanu zdatnego do używania </w:t>
      </w:r>
      <w:r>
        <w:rPr>
          <w:rFonts w:ascii="Arial" w:hAnsi="Arial" w:cs="Arial"/>
          <w:sz w:val="14"/>
          <w:szCs w:val="14"/>
        </w:rPr>
        <w:br/>
      </w:r>
      <w:r w:rsidRPr="001276CF">
        <w:rPr>
          <w:rFonts w:ascii="Arial" w:hAnsi="Arial" w:cs="Arial"/>
          <w:sz w:val="14"/>
          <w:szCs w:val="14"/>
        </w:rPr>
        <w:t xml:space="preserve">lub wprowadzenia do obrotu, łącznie z kosztami transportu, jak też załadunku, wyładunku, składowania lub wprowadzenia do obrotu, a obniżona </w:t>
      </w:r>
      <w:r>
        <w:rPr>
          <w:rFonts w:ascii="Arial" w:hAnsi="Arial" w:cs="Arial"/>
          <w:sz w:val="14"/>
          <w:szCs w:val="14"/>
        </w:rPr>
        <w:br/>
      </w:r>
      <w:r w:rsidRPr="001276CF">
        <w:rPr>
          <w:rFonts w:ascii="Arial" w:hAnsi="Arial" w:cs="Arial"/>
          <w:sz w:val="14"/>
          <w:szCs w:val="14"/>
        </w:rPr>
        <w:t xml:space="preserve">o rabaty, opusty, inne podobne zmniejszenia i odzyski. </w:t>
      </w:r>
    </w:p>
  </w:footnote>
  <w:footnote w:id="9">
    <w:p w:rsidR="00446EF2" w:rsidRDefault="00446EF2" w:rsidP="00795229">
      <w:pPr>
        <w:autoSpaceDE w:val="0"/>
        <w:autoSpaceDN w:val="0"/>
        <w:adjustRightInd w:val="0"/>
        <w:spacing w:line="240" w:lineRule="auto"/>
        <w:jc w:val="both"/>
      </w:pPr>
      <w:r>
        <w:rPr>
          <w:rStyle w:val="Odwoanieprzypisudolnego"/>
        </w:rPr>
        <w:footnoteRef/>
      </w:r>
      <w:r>
        <w:t xml:space="preserve"> </w:t>
      </w:r>
      <w:r>
        <w:rPr>
          <w:rFonts w:ascii="Arial" w:hAnsi="Arial" w:cs="Arial"/>
          <w:sz w:val="14"/>
          <w:szCs w:val="14"/>
          <w:lang w:eastAsia="pl-PL"/>
        </w:rPr>
        <w:t>Leasing finansowy, zgodnie z KSR nr 5 „Leasing, najem i dzierżawa", to taka umowa leasingu, w ramach której ryzyko oraz pożytki z tytułu korzystania z przedmiotu leasingu przeniesione są na leasingobiorcę (beneficjenta współfinansowanego projektu). Umowa ta często zawiera opcję nabycia przedmiotu leasingu lub przewiduje minimalny okres leasingowy odpowiadający okresowi użytkowania aktywów, będących przedmiotem leasingu.</w:t>
      </w:r>
    </w:p>
  </w:footnote>
  <w:footnote w:id="10">
    <w:p w:rsidR="00446EF2" w:rsidRDefault="00446EF2" w:rsidP="002C41CF">
      <w:pPr>
        <w:pStyle w:val="Tekstprzypisudolnego"/>
        <w:ind w:left="142" w:hanging="142"/>
        <w:jc w:val="both"/>
      </w:pPr>
      <w:r w:rsidRPr="00673A1E">
        <w:rPr>
          <w:rStyle w:val="Odwoanieprzypisudolnego"/>
          <w:rFonts w:ascii="Arial" w:hAnsi="Arial" w:cs="Arial"/>
          <w:sz w:val="14"/>
        </w:rPr>
        <w:footnoteRef/>
      </w:r>
      <w:r>
        <w:t xml:space="preserve"> </w:t>
      </w:r>
      <w:r w:rsidRPr="00A844AB">
        <w:rPr>
          <w:rFonts w:ascii="Arial" w:hAnsi="Arial" w:cs="Arial"/>
          <w:sz w:val="14"/>
          <w:szCs w:val="14"/>
        </w:rPr>
        <w:t>Za pracownika beneficjenta należy uznać ka</w:t>
      </w:r>
      <w:r>
        <w:rPr>
          <w:rFonts w:ascii="Arial" w:hAnsi="Arial" w:cs="Arial"/>
          <w:sz w:val="14"/>
          <w:szCs w:val="14"/>
        </w:rPr>
        <w:t>ż</w:t>
      </w:r>
      <w:r w:rsidRPr="00A844AB">
        <w:rPr>
          <w:rFonts w:ascii="Arial" w:hAnsi="Arial" w:cs="Arial"/>
          <w:sz w:val="14"/>
          <w:szCs w:val="14"/>
        </w:rPr>
        <w:t>dą osobę, która jest u niego zatrudniona na podstawie stosunku pracy, przy czym dotyczy to zarówno osób stanowiących personel projektu jak i osób niezaangażowanych do realizacji projektu lub projektów.</w:t>
      </w:r>
    </w:p>
  </w:footnote>
  <w:footnote w:id="11">
    <w:p w:rsidR="00446EF2" w:rsidRDefault="00446EF2" w:rsidP="002C41CF">
      <w:pPr>
        <w:pStyle w:val="Tekstprzypisudolnego"/>
        <w:ind w:left="142" w:hanging="142"/>
        <w:jc w:val="both"/>
      </w:pPr>
      <w:r w:rsidRPr="00E86DBC">
        <w:rPr>
          <w:rStyle w:val="Odwoanieprzypisudolnego"/>
          <w:rFonts w:ascii="Arial" w:hAnsi="Arial" w:cs="Arial"/>
          <w:sz w:val="14"/>
        </w:rPr>
        <w:footnoteRef/>
      </w:r>
      <w:r>
        <w:t xml:space="preserve"> </w:t>
      </w:r>
      <w:r w:rsidRPr="007F742F">
        <w:rPr>
          <w:rFonts w:ascii="Arial" w:hAnsi="Arial" w:cs="Arial"/>
          <w:sz w:val="14"/>
          <w:szCs w:val="14"/>
        </w:rPr>
        <w:t xml:space="preserve">7 lub 10 lat liczone jest w miesiącach kalendarzowych od daty nabycia (np.7 lat od dnia 9 listopada 2014 r. to okres od tej daty do 9 listopada </w:t>
      </w:r>
      <w:r>
        <w:rPr>
          <w:rFonts w:ascii="Arial" w:hAnsi="Arial" w:cs="Arial"/>
          <w:sz w:val="14"/>
          <w:szCs w:val="14"/>
        </w:rPr>
        <w:t xml:space="preserve"> </w:t>
      </w:r>
      <w:r w:rsidRPr="007F742F">
        <w:rPr>
          <w:rFonts w:ascii="Arial" w:hAnsi="Arial" w:cs="Arial"/>
          <w:sz w:val="14"/>
          <w:szCs w:val="14"/>
        </w:rPr>
        <w:t>20</w:t>
      </w:r>
      <w:r>
        <w:rPr>
          <w:rFonts w:ascii="Arial" w:hAnsi="Arial" w:cs="Arial"/>
          <w:sz w:val="14"/>
          <w:szCs w:val="14"/>
        </w:rPr>
        <w:t>21 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EF2" w:rsidRDefault="00446EF2" w:rsidP="00EB01FD">
    <w:pPr>
      <w:pStyle w:val="Nagwek"/>
      <w:pBdr>
        <w:between w:val="single" w:sz="4" w:space="1" w:color="4F81BD"/>
      </w:pBdr>
      <w:spacing w:line="276" w:lineRule="auto"/>
      <w:jc w:val="center"/>
      <w:rPr>
        <w:rFonts w:ascii="Arial" w:hAnsi="Arial" w:cs="Arial"/>
        <w:i/>
        <w:sz w:val="14"/>
        <w:szCs w:val="14"/>
      </w:rPr>
    </w:pPr>
    <w:r>
      <w:rPr>
        <w:rFonts w:ascii="Arial" w:hAnsi="Arial" w:cs="Arial"/>
        <w:i/>
        <w:sz w:val="14"/>
        <w:szCs w:val="14"/>
      </w:rPr>
      <w:t>Regulamin konkursu w ramach Regionalnego Programu Operacyjnego Województwa Zachodniopomorskiego 2014 – 2020 – Działanie 9.1</w:t>
    </w:r>
  </w:p>
  <w:p w:rsidR="00446EF2" w:rsidRPr="00E33BBC" w:rsidRDefault="00446EF2" w:rsidP="00EB01FD">
    <w:pPr>
      <w:pStyle w:val="Nagwek"/>
      <w:pBdr>
        <w:between w:val="single" w:sz="4" w:space="1" w:color="4F81BD"/>
      </w:pBdr>
      <w:spacing w:line="276" w:lineRule="auto"/>
      <w:jc w:val="center"/>
      <w:rPr>
        <w:rFonts w:ascii="Arial" w:hAnsi="Arial" w:cs="Arial"/>
        <w:i/>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40E7CA4"/>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0240918"/>
    <w:multiLevelType w:val="hybridMultilevel"/>
    <w:tmpl w:val="2FA64A80"/>
    <w:lvl w:ilvl="0" w:tplc="5A48F3D4">
      <w:start w:val="2"/>
      <w:numFmt w:val="bullet"/>
      <w:lvlText w:val="-"/>
      <w:lvlJc w:val="left"/>
      <w:pPr>
        <w:ind w:left="2226" w:hanging="360"/>
      </w:pPr>
      <w:rPr>
        <w:rFonts w:ascii="Calibri" w:eastAsia="Times New Roman" w:hAnsi="Calibri" w:hint="default"/>
      </w:rPr>
    </w:lvl>
    <w:lvl w:ilvl="1" w:tplc="04150003" w:tentative="1">
      <w:start w:val="1"/>
      <w:numFmt w:val="bullet"/>
      <w:lvlText w:val="o"/>
      <w:lvlJc w:val="left"/>
      <w:pPr>
        <w:ind w:left="2946" w:hanging="360"/>
      </w:pPr>
      <w:rPr>
        <w:rFonts w:ascii="Courier New" w:hAnsi="Courier New" w:cs="Courier New" w:hint="default"/>
      </w:rPr>
    </w:lvl>
    <w:lvl w:ilvl="2" w:tplc="04150005" w:tentative="1">
      <w:start w:val="1"/>
      <w:numFmt w:val="bullet"/>
      <w:lvlText w:val=""/>
      <w:lvlJc w:val="left"/>
      <w:pPr>
        <w:ind w:left="3666" w:hanging="360"/>
      </w:pPr>
      <w:rPr>
        <w:rFonts w:ascii="Wingdings" w:hAnsi="Wingdings" w:hint="default"/>
      </w:rPr>
    </w:lvl>
    <w:lvl w:ilvl="3" w:tplc="04150001" w:tentative="1">
      <w:start w:val="1"/>
      <w:numFmt w:val="bullet"/>
      <w:lvlText w:val=""/>
      <w:lvlJc w:val="left"/>
      <w:pPr>
        <w:ind w:left="4386" w:hanging="360"/>
      </w:pPr>
      <w:rPr>
        <w:rFonts w:ascii="Symbol" w:hAnsi="Symbol" w:hint="default"/>
      </w:rPr>
    </w:lvl>
    <w:lvl w:ilvl="4" w:tplc="04150003" w:tentative="1">
      <w:start w:val="1"/>
      <w:numFmt w:val="bullet"/>
      <w:lvlText w:val="o"/>
      <w:lvlJc w:val="left"/>
      <w:pPr>
        <w:ind w:left="5106" w:hanging="360"/>
      </w:pPr>
      <w:rPr>
        <w:rFonts w:ascii="Courier New" w:hAnsi="Courier New" w:cs="Courier New" w:hint="default"/>
      </w:rPr>
    </w:lvl>
    <w:lvl w:ilvl="5" w:tplc="04150005" w:tentative="1">
      <w:start w:val="1"/>
      <w:numFmt w:val="bullet"/>
      <w:lvlText w:val=""/>
      <w:lvlJc w:val="left"/>
      <w:pPr>
        <w:ind w:left="5826" w:hanging="360"/>
      </w:pPr>
      <w:rPr>
        <w:rFonts w:ascii="Wingdings" w:hAnsi="Wingdings" w:hint="default"/>
      </w:rPr>
    </w:lvl>
    <w:lvl w:ilvl="6" w:tplc="04150001" w:tentative="1">
      <w:start w:val="1"/>
      <w:numFmt w:val="bullet"/>
      <w:lvlText w:val=""/>
      <w:lvlJc w:val="left"/>
      <w:pPr>
        <w:ind w:left="6546" w:hanging="360"/>
      </w:pPr>
      <w:rPr>
        <w:rFonts w:ascii="Symbol" w:hAnsi="Symbol" w:hint="default"/>
      </w:rPr>
    </w:lvl>
    <w:lvl w:ilvl="7" w:tplc="04150003" w:tentative="1">
      <w:start w:val="1"/>
      <w:numFmt w:val="bullet"/>
      <w:lvlText w:val="o"/>
      <w:lvlJc w:val="left"/>
      <w:pPr>
        <w:ind w:left="7266" w:hanging="360"/>
      </w:pPr>
      <w:rPr>
        <w:rFonts w:ascii="Courier New" w:hAnsi="Courier New" w:cs="Courier New" w:hint="default"/>
      </w:rPr>
    </w:lvl>
    <w:lvl w:ilvl="8" w:tplc="04150005" w:tentative="1">
      <w:start w:val="1"/>
      <w:numFmt w:val="bullet"/>
      <w:lvlText w:val=""/>
      <w:lvlJc w:val="left"/>
      <w:pPr>
        <w:ind w:left="7986" w:hanging="360"/>
      </w:pPr>
      <w:rPr>
        <w:rFonts w:ascii="Wingdings" w:hAnsi="Wingdings" w:hint="default"/>
      </w:rPr>
    </w:lvl>
  </w:abstractNum>
  <w:abstractNum w:abstractNumId="5">
    <w:nsid w:val="0182179C"/>
    <w:multiLevelType w:val="hybridMultilevel"/>
    <w:tmpl w:val="4CA6EB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8E2E1C68">
      <w:start w:val="1"/>
      <w:numFmt w:val="decimal"/>
      <w:lvlText w:val="%4."/>
      <w:lvlJc w:val="left"/>
      <w:pPr>
        <w:ind w:left="2880" w:hanging="360"/>
      </w:pPr>
      <w:rPr>
        <w:rFonts w:ascii="Arial" w:hAnsi="Arial" w:cs="Aria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30F1189"/>
    <w:multiLevelType w:val="hybridMultilevel"/>
    <w:tmpl w:val="D738003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
    <w:nsid w:val="040970FE"/>
    <w:multiLevelType w:val="hybridMultilevel"/>
    <w:tmpl w:val="00B6859C"/>
    <w:lvl w:ilvl="0" w:tplc="0415000F">
      <w:start w:val="1"/>
      <w:numFmt w:val="decimal"/>
      <w:lvlText w:val="%1."/>
      <w:lvlJc w:val="left"/>
      <w:pPr>
        <w:ind w:left="6740"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8">
    <w:nsid w:val="07BD077C"/>
    <w:multiLevelType w:val="hybridMultilevel"/>
    <w:tmpl w:val="1396DE8A"/>
    <w:lvl w:ilvl="0" w:tplc="70329B68">
      <w:start w:val="1"/>
      <w:numFmt w:val="decimal"/>
      <w:lvlText w:val="%1."/>
      <w:lvlJc w:val="left"/>
      <w:pPr>
        <w:ind w:left="1069"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86A091F"/>
    <w:multiLevelType w:val="hybridMultilevel"/>
    <w:tmpl w:val="AEFCA5E6"/>
    <w:lvl w:ilvl="0" w:tplc="FFAE43C6">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0">
    <w:nsid w:val="098E2D9F"/>
    <w:multiLevelType w:val="hybridMultilevel"/>
    <w:tmpl w:val="4D2A9CFC"/>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nsid w:val="0D040D3E"/>
    <w:multiLevelType w:val="hybridMultilevel"/>
    <w:tmpl w:val="E52083EA"/>
    <w:lvl w:ilvl="0" w:tplc="5B02E4C0">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E14482A"/>
    <w:multiLevelType w:val="multilevel"/>
    <w:tmpl w:val="11D6B4CE"/>
    <w:lvl w:ilvl="0">
      <w:start w:val="1"/>
      <w:numFmt w:val="decimal"/>
      <w:lvlText w:val="%1."/>
      <w:lvlJc w:val="left"/>
      <w:pPr>
        <w:ind w:left="578" w:hanging="360"/>
      </w:pPr>
      <w:rPr>
        <w:sz w:val="20"/>
        <w:szCs w:val="20"/>
      </w:rPr>
    </w:lvl>
    <w:lvl w:ilvl="1">
      <w:start w:val="2"/>
      <w:numFmt w:val="decimal"/>
      <w:isLgl/>
      <w:lvlText w:val="%1.%2"/>
      <w:lvlJc w:val="left"/>
      <w:pPr>
        <w:ind w:left="3196" w:hanging="360"/>
      </w:pPr>
      <w:rPr>
        <w:rFonts w:cs="Times New Roman" w:hint="default"/>
      </w:rPr>
    </w:lvl>
    <w:lvl w:ilvl="2">
      <w:start w:val="1"/>
      <w:numFmt w:val="decimal"/>
      <w:isLgl/>
      <w:lvlText w:val="%1.%2.%3"/>
      <w:lvlJc w:val="left"/>
      <w:pPr>
        <w:ind w:left="938" w:hanging="720"/>
      </w:pPr>
      <w:rPr>
        <w:rFonts w:cs="Times New Roman" w:hint="default"/>
      </w:rPr>
    </w:lvl>
    <w:lvl w:ilvl="3">
      <w:start w:val="1"/>
      <w:numFmt w:val="decimal"/>
      <w:isLgl/>
      <w:lvlText w:val="%1.%2.%3.%4"/>
      <w:lvlJc w:val="left"/>
      <w:pPr>
        <w:ind w:left="938" w:hanging="720"/>
      </w:pPr>
      <w:rPr>
        <w:rFonts w:cs="Times New Roman" w:hint="default"/>
      </w:rPr>
    </w:lvl>
    <w:lvl w:ilvl="4">
      <w:start w:val="1"/>
      <w:numFmt w:val="decimal"/>
      <w:isLgl/>
      <w:lvlText w:val="%1.%2.%3.%4.%5"/>
      <w:lvlJc w:val="left"/>
      <w:pPr>
        <w:ind w:left="1298" w:hanging="1080"/>
      </w:pPr>
      <w:rPr>
        <w:rFonts w:cs="Times New Roman" w:hint="default"/>
      </w:rPr>
    </w:lvl>
    <w:lvl w:ilvl="5">
      <w:start w:val="1"/>
      <w:numFmt w:val="decimal"/>
      <w:isLgl/>
      <w:lvlText w:val="%1.%2.%3.%4.%5.%6"/>
      <w:lvlJc w:val="left"/>
      <w:pPr>
        <w:ind w:left="1298" w:hanging="1080"/>
      </w:pPr>
      <w:rPr>
        <w:rFonts w:cs="Times New Roman" w:hint="default"/>
      </w:rPr>
    </w:lvl>
    <w:lvl w:ilvl="6">
      <w:start w:val="1"/>
      <w:numFmt w:val="decimal"/>
      <w:isLgl/>
      <w:lvlText w:val="%1.%2.%3.%4.%5.%6.%7"/>
      <w:lvlJc w:val="left"/>
      <w:pPr>
        <w:ind w:left="1658" w:hanging="1440"/>
      </w:pPr>
      <w:rPr>
        <w:rFonts w:cs="Times New Roman" w:hint="default"/>
      </w:rPr>
    </w:lvl>
    <w:lvl w:ilvl="7">
      <w:start w:val="1"/>
      <w:numFmt w:val="decimal"/>
      <w:isLgl/>
      <w:lvlText w:val="%1.%2.%3.%4.%5.%6.%7.%8"/>
      <w:lvlJc w:val="left"/>
      <w:pPr>
        <w:ind w:left="1658" w:hanging="1440"/>
      </w:pPr>
      <w:rPr>
        <w:rFonts w:cs="Times New Roman" w:hint="default"/>
      </w:rPr>
    </w:lvl>
    <w:lvl w:ilvl="8">
      <w:start w:val="1"/>
      <w:numFmt w:val="decimal"/>
      <w:isLgl/>
      <w:lvlText w:val="%1.%2.%3.%4.%5.%6.%7.%8.%9"/>
      <w:lvlJc w:val="left"/>
      <w:pPr>
        <w:ind w:left="2018" w:hanging="1800"/>
      </w:pPr>
      <w:rPr>
        <w:rFonts w:cs="Times New Roman" w:hint="default"/>
      </w:rPr>
    </w:lvl>
  </w:abstractNum>
  <w:abstractNum w:abstractNumId="13">
    <w:nsid w:val="0E68544D"/>
    <w:multiLevelType w:val="hybridMultilevel"/>
    <w:tmpl w:val="F5E05C80"/>
    <w:lvl w:ilvl="0" w:tplc="0415000F">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C7D86396">
      <w:start w:val="1"/>
      <w:numFmt w:val="decimal"/>
      <w:lvlText w:val="%4."/>
      <w:lvlJc w:val="left"/>
      <w:pPr>
        <w:ind w:left="2880" w:hanging="360"/>
      </w:pPr>
      <w:rPr>
        <w:i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FC724FD2">
      <w:start w:val="1"/>
      <w:numFmt w:val="decimal"/>
      <w:lvlText w:val="%7."/>
      <w:lvlJc w:val="left"/>
      <w:pPr>
        <w:ind w:left="5040" w:hanging="360"/>
      </w:pPr>
      <w:rPr>
        <w:b w:val="0"/>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F100377"/>
    <w:multiLevelType w:val="hybridMultilevel"/>
    <w:tmpl w:val="50CABE6A"/>
    <w:lvl w:ilvl="0" w:tplc="873A51C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0B34AF0"/>
    <w:multiLevelType w:val="multilevel"/>
    <w:tmpl w:val="2C366F7C"/>
    <w:lvl w:ilvl="0">
      <w:start w:val="1"/>
      <w:numFmt w:val="decimal"/>
      <w:lvlText w:val="%1."/>
      <w:lvlJc w:val="left"/>
      <w:pPr>
        <w:ind w:left="1080" w:hanging="360"/>
      </w:pPr>
      <w:rPr>
        <w:rFonts w:hint="default"/>
      </w:rPr>
    </w:lvl>
    <w:lvl w:ilvl="1">
      <w:start w:val="1"/>
      <w:numFmt w:val="decimal"/>
      <w:isLgl/>
      <w:lvlText w:val="%1.%2"/>
      <w:lvlJc w:val="left"/>
      <w:pPr>
        <w:ind w:left="851" w:hanging="284"/>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nsid w:val="1161702C"/>
    <w:multiLevelType w:val="hybridMultilevel"/>
    <w:tmpl w:val="EE28135E"/>
    <w:lvl w:ilvl="0" w:tplc="5B02E4C0">
      <w:start w:val="1"/>
      <w:numFmt w:val="bullet"/>
      <w:lvlText w:val="-"/>
      <w:lvlJc w:val="left"/>
      <w:pPr>
        <w:ind w:left="1484" w:hanging="360"/>
      </w:pPr>
      <w:rPr>
        <w:rFonts w:ascii="Arial" w:eastAsia="Times New Roman" w:hAnsi="Arial" w:cs="Arial" w:hint="default"/>
      </w:rPr>
    </w:lvl>
    <w:lvl w:ilvl="1" w:tplc="04150003" w:tentative="1">
      <w:start w:val="1"/>
      <w:numFmt w:val="bullet"/>
      <w:lvlText w:val="o"/>
      <w:lvlJc w:val="left"/>
      <w:pPr>
        <w:ind w:left="2204" w:hanging="360"/>
      </w:pPr>
      <w:rPr>
        <w:rFonts w:ascii="Courier New" w:hAnsi="Courier New" w:cs="Courier New" w:hint="default"/>
      </w:rPr>
    </w:lvl>
    <w:lvl w:ilvl="2" w:tplc="04150005" w:tentative="1">
      <w:start w:val="1"/>
      <w:numFmt w:val="bullet"/>
      <w:lvlText w:val=""/>
      <w:lvlJc w:val="left"/>
      <w:pPr>
        <w:ind w:left="2924" w:hanging="360"/>
      </w:pPr>
      <w:rPr>
        <w:rFonts w:ascii="Wingdings" w:hAnsi="Wingdings" w:hint="default"/>
      </w:rPr>
    </w:lvl>
    <w:lvl w:ilvl="3" w:tplc="04150001" w:tentative="1">
      <w:start w:val="1"/>
      <w:numFmt w:val="bullet"/>
      <w:lvlText w:val=""/>
      <w:lvlJc w:val="left"/>
      <w:pPr>
        <w:ind w:left="3644" w:hanging="360"/>
      </w:pPr>
      <w:rPr>
        <w:rFonts w:ascii="Symbol" w:hAnsi="Symbol" w:hint="default"/>
      </w:rPr>
    </w:lvl>
    <w:lvl w:ilvl="4" w:tplc="04150003" w:tentative="1">
      <w:start w:val="1"/>
      <w:numFmt w:val="bullet"/>
      <w:lvlText w:val="o"/>
      <w:lvlJc w:val="left"/>
      <w:pPr>
        <w:ind w:left="4364" w:hanging="360"/>
      </w:pPr>
      <w:rPr>
        <w:rFonts w:ascii="Courier New" w:hAnsi="Courier New" w:cs="Courier New" w:hint="default"/>
      </w:rPr>
    </w:lvl>
    <w:lvl w:ilvl="5" w:tplc="04150005" w:tentative="1">
      <w:start w:val="1"/>
      <w:numFmt w:val="bullet"/>
      <w:lvlText w:val=""/>
      <w:lvlJc w:val="left"/>
      <w:pPr>
        <w:ind w:left="5084" w:hanging="360"/>
      </w:pPr>
      <w:rPr>
        <w:rFonts w:ascii="Wingdings" w:hAnsi="Wingdings" w:hint="default"/>
      </w:rPr>
    </w:lvl>
    <w:lvl w:ilvl="6" w:tplc="04150001" w:tentative="1">
      <w:start w:val="1"/>
      <w:numFmt w:val="bullet"/>
      <w:lvlText w:val=""/>
      <w:lvlJc w:val="left"/>
      <w:pPr>
        <w:ind w:left="5804" w:hanging="360"/>
      </w:pPr>
      <w:rPr>
        <w:rFonts w:ascii="Symbol" w:hAnsi="Symbol" w:hint="default"/>
      </w:rPr>
    </w:lvl>
    <w:lvl w:ilvl="7" w:tplc="04150003" w:tentative="1">
      <w:start w:val="1"/>
      <w:numFmt w:val="bullet"/>
      <w:lvlText w:val="o"/>
      <w:lvlJc w:val="left"/>
      <w:pPr>
        <w:ind w:left="6524" w:hanging="360"/>
      </w:pPr>
      <w:rPr>
        <w:rFonts w:ascii="Courier New" w:hAnsi="Courier New" w:cs="Courier New" w:hint="default"/>
      </w:rPr>
    </w:lvl>
    <w:lvl w:ilvl="8" w:tplc="04150005" w:tentative="1">
      <w:start w:val="1"/>
      <w:numFmt w:val="bullet"/>
      <w:lvlText w:val=""/>
      <w:lvlJc w:val="left"/>
      <w:pPr>
        <w:ind w:left="7244" w:hanging="360"/>
      </w:pPr>
      <w:rPr>
        <w:rFonts w:ascii="Wingdings" w:hAnsi="Wingdings" w:hint="default"/>
      </w:rPr>
    </w:lvl>
  </w:abstractNum>
  <w:abstractNum w:abstractNumId="17">
    <w:nsid w:val="15A91839"/>
    <w:multiLevelType w:val="hybridMultilevel"/>
    <w:tmpl w:val="A0A6782E"/>
    <w:lvl w:ilvl="0" w:tplc="01988EF2">
      <w:start w:val="1"/>
      <w:numFmt w:val="lowerLetter"/>
      <w:lvlText w:val="%1)"/>
      <w:lvlJc w:val="left"/>
      <w:pPr>
        <w:ind w:left="928" w:hanging="360"/>
      </w:pPr>
      <w:rPr>
        <w:rFonts w:ascii="Arial" w:hAnsi="Arial" w:cs="Arial" w:hint="default"/>
        <w:b w:val="0"/>
        <w:i w:val="0"/>
        <w:sz w:val="20"/>
        <w:szCs w:val="20"/>
      </w:rPr>
    </w:lvl>
    <w:lvl w:ilvl="1" w:tplc="04150019">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0415000F">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18">
    <w:nsid w:val="16752FB3"/>
    <w:multiLevelType w:val="hybridMultilevel"/>
    <w:tmpl w:val="55CCEE6C"/>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9">
    <w:nsid w:val="17E566AF"/>
    <w:multiLevelType w:val="hybridMultilevel"/>
    <w:tmpl w:val="2DA8FD8E"/>
    <w:lvl w:ilvl="0" w:tplc="6DC800C6">
      <w:start w:val="1"/>
      <w:numFmt w:val="lowerLetter"/>
      <w:lvlText w:val="%1)"/>
      <w:lvlJc w:val="left"/>
      <w:pPr>
        <w:ind w:left="1429" w:hanging="360"/>
      </w:pPr>
      <w:rPr>
        <w:rFonts w:hint="default"/>
        <w:b w:val="0"/>
        <w:i w:val="0"/>
        <w:color w:val="auto"/>
        <w:sz w:val="20"/>
        <w:szCs w:val="2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0">
    <w:nsid w:val="19726B96"/>
    <w:multiLevelType w:val="multilevel"/>
    <w:tmpl w:val="4C1ADE02"/>
    <w:lvl w:ilvl="0">
      <w:start w:val="1"/>
      <w:numFmt w:val="decimal"/>
      <w:lvlText w:val="%1."/>
      <w:lvlJc w:val="left"/>
      <w:pPr>
        <w:ind w:left="644" w:hanging="360"/>
      </w:pPr>
      <w:rPr>
        <w:rFonts w:hint="default"/>
        <w:b w:val="0"/>
        <w:strike w:val="0"/>
      </w:rPr>
    </w:lvl>
    <w:lvl w:ilvl="1">
      <w:start w:val="4"/>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576" w:hanging="1440"/>
      </w:pPr>
      <w:rPr>
        <w:rFonts w:hint="default"/>
      </w:rPr>
    </w:lvl>
    <w:lvl w:ilvl="7">
      <w:start w:val="1"/>
      <w:numFmt w:val="decimal"/>
      <w:isLgl/>
      <w:lvlText w:val="%1.%2.%3.%4.%5.%6.%7.%8"/>
      <w:lvlJc w:val="left"/>
      <w:pPr>
        <w:ind w:left="2718" w:hanging="1440"/>
      </w:pPr>
      <w:rPr>
        <w:rFonts w:hint="default"/>
      </w:rPr>
    </w:lvl>
    <w:lvl w:ilvl="8">
      <w:start w:val="1"/>
      <w:numFmt w:val="decimal"/>
      <w:isLgl/>
      <w:lvlText w:val="%1.%2.%3.%4.%5.%6.%7.%8.%9"/>
      <w:lvlJc w:val="left"/>
      <w:pPr>
        <w:ind w:left="3220" w:hanging="1800"/>
      </w:pPr>
      <w:rPr>
        <w:rFonts w:hint="default"/>
      </w:rPr>
    </w:lvl>
  </w:abstractNum>
  <w:abstractNum w:abstractNumId="21">
    <w:nsid w:val="1B14777B"/>
    <w:multiLevelType w:val="multilevel"/>
    <w:tmpl w:val="D3AA9DC6"/>
    <w:lvl w:ilvl="0">
      <w:start w:val="4"/>
      <w:numFmt w:val="decimal"/>
      <w:lvlText w:val="%1."/>
      <w:lvlJc w:val="left"/>
      <w:pPr>
        <w:ind w:left="720" w:hanging="36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1B3446D9"/>
    <w:multiLevelType w:val="hybridMultilevel"/>
    <w:tmpl w:val="82C0A362"/>
    <w:lvl w:ilvl="0" w:tplc="5B02E4C0">
      <w:start w:val="1"/>
      <w:numFmt w:val="bullet"/>
      <w:lvlText w:val="-"/>
      <w:lvlJc w:val="left"/>
      <w:pPr>
        <w:ind w:left="1571" w:hanging="360"/>
      </w:pPr>
      <w:rPr>
        <w:rFonts w:ascii="Arial" w:eastAsia="Times New Roman" w:hAnsi="Arial" w:cs="Aria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3">
    <w:nsid w:val="1CAE0161"/>
    <w:multiLevelType w:val="hybridMultilevel"/>
    <w:tmpl w:val="8398EECE"/>
    <w:lvl w:ilvl="0" w:tplc="5B02E4C0">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D9F1688"/>
    <w:multiLevelType w:val="hybridMultilevel"/>
    <w:tmpl w:val="442CB052"/>
    <w:lvl w:ilvl="0" w:tplc="6722F87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FD84C3B"/>
    <w:multiLevelType w:val="hybridMultilevel"/>
    <w:tmpl w:val="6CD8092C"/>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6">
    <w:nsid w:val="20674E58"/>
    <w:multiLevelType w:val="hybridMultilevel"/>
    <w:tmpl w:val="E7BA7074"/>
    <w:lvl w:ilvl="0" w:tplc="5B02E4C0">
      <w:start w:val="1"/>
      <w:numFmt w:val="bullet"/>
      <w:lvlText w:val="-"/>
      <w:lvlJc w:val="left"/>
      <w:pPr>
        <w:ind w:left="1800" w:hanging="360"/>
      </w:pPr>
      <w:rPr>
        <w:rFonts w:ascii="Arial" w:eastAsia="Times New Roman" w:hAnsi="Arial" w:cs="Aria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7">
    <w:nsid w:val="20883FA3"/>
    <w:multiLevelType w:val="hybridMultilevel"/>
    <w:tmpl w:val="126CF538"/>
    <w:lvl w:ilvl="0" w:tplc="04150019">
      <w:start w:val="1"/>
      <w:numFmt w:val="bullet"/>
      <w:lvlText w:val="-"/>
      <w:lvlJc w:val="left"/>
      <w:pPr>
        <w:ind w:left="1713" w:hanging="360"/>
      </w:pPr>
      <w:rPr>
        <w:rFonts w:ascii="Arial" w:eastAsia="Times New Roman" w:hAnsi="Arial" w:cs="Aria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8">
    <w:nsid w:val="20EF2BF1"/>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3EC48D7"/>
    <w:multiLevelType w:val="hybridMultilevel"/>
    <w:tmpl w:val="AE603176"/>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0">
    <w:nsid w:val="24D3771E"/>
    <w:multiLevelType w:val="hybridMultilevel"/>
    <w:tmpl w:val="B9FC6F22"/>
    <w:lvl w:ilvl="0" w:tplc="04150017">
      <w:start w:val="1"/>
      <w:numFmt w:val="lowerLetter"/>
      <w:lvlText w:val="%1)"/>
      <w:lvlJc w:val="left"/>
      <w:pPr>
        <w:ind w:left="1069" w:hanging="360"/>
      </w:pPr>
    </w:lvl>
    <w:lvl w:ilvl="1" w:tplc="8ABCDCF0">
      <w:start w:val="1"/>
      <w:numFmt w:val="bullet"/>
      <w:lvlText w:val="-"/>
      <w:lvlJc w:val="left"/>
      <w:pPr>
        <w:ind w:left="-2154" w:hanging="360"/>
      </w:pPr>
      <w:rPr>
        <w:rFonts w:ascii="Arial" w:eastAsia="Times New Roman" w:hAnsi="Arial" w:cs="Arial" w:hint="default"/>
      </w:rPr>
    </w:lvl>
    <w:lvl w:ilvl="2" w:tplc="640A54A2" w:tentative="1">
      <w:start w:val="1"/>
      <w:numFmt w:val="lowerRoman"/>
      <w:lvlText w:val="%3."/>
      <w:lvlJc w:val="right"/>
      <w:pPr>
        <w:ind w:left="-1434" w:hanging="180"/>
      </w:pPr>
    </w:lvl>
    <w:lvl w:ilvl="3" w:tplc="4C1E6864">
      <w:start w:val="1"/>
      <w:numFmt w:val="decimal"/>
      <w:lvlText w:val="%4."/>
      <w:lvlJc w:val="left"/>
      <w:pPr>
        <w:ind w:left="-714" w:hanging="360"/>
      </w:pPr>
    </w:lvl>
    <w:lvl w:ilvl="4" w:tplc="19F06A7E">
      <w:start w:val="1"/>
      <w:numFmt w:val="lowerLetter"/>
      <w:lvlText w:val="%5."/>
      <w:lvlJc w:val="left"/>
      <w:pPr>
        <w:ind w:left="6" w:hanging="360"/>
      </w:pPr>
    </w:lvl>
    <w:lvl w:ilvl="5" w:tplc="CB4CCE04">
      <w:start w:val="1"/>
      <w:numFmt w:val="lowerRoman"/>
      <w:lvlText w:val="%6."/>
      <w:lvlJc w:val="right"/>
      <w:pPr>
        <w:ind w:left="726" w:hanging="180"/>
      </w:pPr>
    </w:lvl>
    <w:lvl w:ilvl="6" w:tplc="EEA037F0">
      <w:start w:val="1"/>
      <w:numFmt w:val="decimal"/>
      <w:lvlText w:val="%7."/>
      <w:lvlJc w:val="left"/>
      <w:pPr>
        <w:ind w:left="4785" w:hanging="360"/>
      </w:pPr>
      <w:rPr>
        <w:b w:val="0"/>
      </w:rPr>
    </w:lvl>
    <w:lvl w:ilvl="7" w:tplc="4CCA5148" w:tentative="1">
      <w:start w:val="1"/>
      <w:numFmt w:val="lowerLetter"/>
      <w:lvlText w:val="%8."/>
      <w:lvlJc w:val="left"/>
      <w:pPr>
        <w:ind w:left="2166" w:hanging="360"/>
      </w:pPr>
    </w:lvl>
    <w:lvl w:ilvl="8" w:tplc="90BC277E" w:tentative="1">
      <w:start w:val="1"/>
      <w:numFmt w:val="lowerRoman"/>
      <w:lvlText w:val="%9."/>
      <w:lvlJc w:val="right"/>
      <w:pPr>
        <w:ind w:left="2886" w:hanging="180"/>
      </w:pPr>
    </w:lvl>
  </w:abstractNum>
  <w:abstractNum w:abstractNumId="31">
    <w:nsid w:val="25491BA8"/>
    <w:multiLevelType w:val="hybridMultilevel"/>
    <w:tmpl w:val="07E672C4"/>
    <w:lvl w:ilvl="0" w:tplc="5F44103C">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63036CB"/>
    <w:multiLevelType w:val="hybridMultilevel"/>
    <w:tmpl w:val="84C03A44"/>
    <w:lvl w:ilvl="0" w:tplc="4CC6C7C4">
      <w:start w:val="1"/>
      <w:numFmt w:val="decimal"/>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81860B3"/>
    <w:multiLevelType w:val="hybridMultilevel"/>
    <w:tmpl w:val="D0469BC2"/>
    <w:lvl w:ilvl="0" w:tplc="5B02E4C0">
      <w:start w:val="1"/>
      <w:numFmt w:val="bullet"/>
      <w:lvlText w:val="-"/>
      <w:lvlJc w:val="left"/>
      <w:pPr>
        <w:ind w:left="1440" w:hanging="360"/>
      </w:pPr>
      <w:rPr>
        <w:rFonts w:ascii="Arial" w:eastAsia="Times New Roman" w:hAnsi="Arial" w:cs="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nsid w:val="28F14E62"/>
    <w:multiLevelType w:val="hybridMultilevel"/>
    <w:tmpl w:val="694870D6"/>
    <w:lvl w:ilvl="0" w:tplc="5742D6A8">
      <w:start w:val="1"/>
      <w:numFmt w:val="bullet"/>
      <w:pStyle w:val="Podtytu"/>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35">
    <w:nsid w:val="2BE0642E"/>
    <w:multiLevelType w:val="multilevel"/>
    <w:tmpl w:val="91CE38F4"/>
    <w:lvl w:ilvl="0">
      <w:start w:val="1"/>
      <w:numFmt w:val="decimal"/>
      <w:lvlText w:val="%1."/>
      <w:lvlJc w:val="left"/>
      <w:pPr>
        <w:ind w:left="720" w:hanging="360"/>
      </w:pPr>
      <w:rPr>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2C4D2F49"/>
    <w:multiLevelType w:val="hybridMultilevel"/>
    <w:tmpl w:val="11FC5BE6"/>
    <w:lvl w:ilvl="0" w:tplc="5B02E4C0">
      <w:start w:val="1"/>
      <w:numFmt w:val="bullet"/>
      <w:lvlText w:val="-"/>
      <w:lvlJc w:val="left"/>
      <w:pPr>
        <w:ind w:left="2563" w:hanging="360"/>
      </w:pPr>
      <w:rPr>
        <w:rFonts w:ascii="Arial" w:eastAsia="Times New Roman" w:hAnsi="Arial" w:cs="Arial" w:hint="default"/>
      </w:rPr>
    </w:lvl>
    <w:lvl w:ilvl="1" w:tplc="04150003">
      <w:start w:val="1"/>
      <w:numFmt w:val="bullet"/>
      <w:lvlText w:val="o"/>
      <w:lvlJc w:val="left"/>
      <w:pPr>
        <w:ind w:left="3283" w:hanging="360"/>
      </w:pPr>
      <w:rPr>
        <w:rFonts w:ascii="Courier New" w:hAnsi="Courier New" w:cs="Courier New" w:hint="default"/>
      </w:rPr>
    </w:lvl>
    <w:lvl w:ilvl="2" w:tplc="04150005">
      <w:start w:val="1"/>
      <w:numFmt w:val="bullet"/>
      <w:lvlText w:val=""/>
      <w:lvlJc w:val="left"/>
      <w:pPr>
        <w:ind w:left="4003" w:hanging="360"/>
      </w:pPr>
      <w:rPr>
        <w:rFonts w:ascii="Wingdings" w:hAnsi="Wingdings" w:hint="default"/>
      </w:rPr>
    </w:lvl>
    <w:lvl w:ilvl="3" w:tplc="04150001">
      <w:start w:val="1"/>
      <w:numFmt w:val="bullet"/>
      <w:lvlText w:val=""/>
      <w:lvlJc w:val="left"/>
      <w:pPr>
        <w:ind w:left="4723" w:hanging="360"/>
      </w:pPr>
      <w:rPr>
        <w:rFonts w:ascii="Symbol" w:hAnsi="Symbol" w:hint="default"/>
      </w:rPr>
    </w:lvl>
    <w:lvl w:ilvl="4" w:tplc="04150003">
      <w:start w:val="1"/>
      <w:numFmt w:val="bullet"/>
      <w:lvlText w:val="o"/>
      <w:lvlJc w:val="left"/>
      <w:pPr>
        <w:ind w:left="5443" w:hanging="360"/>
      </w:pPr>
      <w:rPr>
        <w:rFonts w:ascii="Courier New" w:hAnsi="Courier New" w:cs="Courier New" w:hint="default"/>
      </w:rPr>
    </w:lvl>
    <w:lvl w:ilvl="5" w:tplc="04150005">
      <w:start w:val="1"/>
      <w:numFmt w:val="bullet"/>
      <w:lvlText w:val=""/>
      <w:lvlJc w:val="left"/>
      <w:pPr>
        <w:ind w:left="6163" w:hanging="360"/>
      </w:pPr>
      <w:rPr>
        <w:rFonts w:ascii="Wingdings" w:hAnsi="Wingdings" w:hint="default"/>
      </w:rPr>
    </w:lvl>
    <w:lvl w:ilvl="6" w:tplc="04150001">
      <w:start w:val="1"/>
      <w:numFmt w:val="bullet"/>
      <w:lvlText w:val=""/>
      <w:lvlJc w:val="left"/>
      <w:pPr>
        <w:ind w:left="6883" w:hanging="360"/>
      </w:pPr>
      <w:rPr>
        <w:rFonts w:ascii="Symbol" w:hAnsi="Symbol" w:hint="default"/>
      </w:rPr>
    </w:lvl>
    <w:lvl w:ilvl="7" w:tplc="04150003">
      <w:start w:val="1"/>
      <w:numFmt w:val="bullet"/>
      <w:lvlText w:val="o"/>
      <w:lvlJc w:val="left"/>
      <w:pPr>
        <w:ind w:left="7603" w:hanging="360"/>
      </w:pPr>
      <w:rPr>
        <w:rFonts w:ascii="Courier New" w:hAnsi="Courier New" w:cs="Courier New" w:hint="default"/>
      </w:rPr>
    </w:lvl>
    <w:lvl w:ilvl="8" w:tplc="04150005">
      <w:start w:val="1"/>
      <w:numFmt w:val="bullet"/>
      <w:lvlText w:val=""/>
      <w:lvlJc w:val="left"/>
      <w:pPr>
        <w:ind w:left="8323" w:hanging="360"/>
      </w:pPr>
      <w:rPr>
        <w:rFonts w:ascii="Wingdings" w:hAnsi="Wingdings" w:hint="default"/>
      </w:rPr>
    </w:lvl>
  </w:abstractNum>
  <w:abstractNum w:abstractNumId="37">
    <w:nsid w:val="2DC51294"/>
    <w:multiLevelType w:val="multilevel"/>
    <w:tmpl w:val="7012E6E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2FC95E7B"/>
    <w:multiLevelType w:val="hybridMultilevel"/>
    <w:tmpl w:val="B7164A3E"/>
    <w:lvl w:ilvl="0" w:tplc="2070C244">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2FE22251"/>
    <w:multiLevelType w:val="hybridMultilevel"/>
    <w:tmpl w:val="6486E1F4"/>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nsid w:val="320D518A"/>
    <w:multiLevelType w:val="hybridMultilevel"/>
    <w:tmpl w:val="E55A3844"/>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41">
    <w:nsid w:val="32B74583"/>
    <w:multiLevelType w:val="hybridMultilevel"/>
    <w:tmpl w:val="B09837C8"/>
    <w:lvl w:ilvl="0" w:tplc="557E35AE">
      <w:start w:val="1"/>
      <w:numFmt w:val="lowerLetter"/>
      <w:lvlText w:val="%1)"/>
      <w:lvlJc w:val="left"/>
      <w:pPr>
        <w:ind w:left="1146" w:hanging="360"/>
      </w:pPr>
      <w:rPr>
        <w:rFonts w:ascii="Arial" w:eastAsia="Calibri" w:hAnsi="Arial" w:cs="Arial"/>
        <w:b w:val="0"/>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2">
    <w:nsid w:val="33F16954"/>
    <w:multiLevelType w:val="hybridMultilevel"/>
    <w:tmpl w:val="30A8E242"/>
    <w:lvl w:ilvl="0" w:tplc="5B02E4C0">
      <w:start w:val="1"/>
      <w:numFmt w:val="bullet"/>
      <w:lvlText w:val="-"/>
      <w:lvlJc w:val="left"/>
      <w:pPr>
        <w:ind w:left="1571" w:hanging="360"/>
      </w:pPr>
      <w:rPr>
        <w:rFonts w:ascii="Arial" w:eastAsia="Times New Roman" w:hAnsi="Arial" w:cs="Aria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3">
    <w:nsid w:val="346B2CC3"/>
    <w:multiLevelType w:val="hybridMultilevel"/>
    <w:tmpl w:val="F5D0DD66"/>
    <w:lvl w:ilvl="0" w:tplc="324A9A9E">
      <w:start w:val="1"/>
      <w:numFmt w:val="bullet"/>
      <w:lvlText w:val="-"/>
      <w:lvlJc w:val="left"/>
      <w:pPr>
        <w:ind w:left="2436" w:hanging="360"/>
      </w:pPr>
      <w:rPr>
        <w:rFonts w:ascii="Arial" w:eastAsia="Times New Roman" w:hAnsi="Arial" w:cs="Arial" w:hint="default"/>
        <w:b w:val="0"/>
        <w:sz w:val="20"/>
        <w:szCs w:val="20"/>
      </w:rPr>
    </w:lvl>
    <w:lvl w:ilvl="1" w:tplc="04150003" w:tentative="1">
      <w:start w:val="1"/>
      <w:numFmt w:val="bullet"/>
      <w:lvlText w:val="o"/>
      <w:lvlJc w:val="left"/>
      <w:pPr>
        <w:ind w:left="3156" w:hanging="360"/>
      </w:pPr>
      <w:rPr>
        <w:rFonts w:ascii="Courier New" w:hAnsi="Courier New" w:cs="Courier New" w:hint="default"/>
      </w:rPr>
    </w:lvl>
    <w:lvl w:ilvl="2" w:tplc="04150005" w:tentative="1">
      <w:start w:val="1"/>
      <w:numFmt w:val="bullet"/>
      <w:lvlText w:val=""/>
      <w:lvlJc w:val="left"/>
      <w:pPr>
        <w:ind w:left="3876" w:hanging="360"/>
      </w:pPr>
      <w:rPr>
        <w:rFonts w:ascii="Wingdings" w:hAnsi="Wingdings" w:hint="default"/>
      </w:rPr>
    </w:lvl>
    <w:lvl w:ilvl="3" w:tplc="04150001" w:tentative="1">
      <w:start w:val="1"/>
      <w:numFmt w:val="bullet"/>
      <w:lvlText w:val=""/>
      <w:lvlJc w:val="left"/>
      <w:pPr>
        <w:ind w:left="4596" w:hanging="360"/>
      </w:pPr>
      <w:rPr>
        <w:rFonts w:ascii="Symbol" w:hAnsi="Symbol" w:hint="default"/>
      </w:rPr>
    </w:lvl>
    <w:lvl w:ilvl="4" w:tplc="04150003" w:tentative="1">
      <w:start w:val="1"/>
      <w:numFmt w:val="bullet"/>
      <w:lvlText w:val="o"/>
      <w:lvlJc w:val="left"/>
      <w:pPr>
        <w:ind w:left="5316" w:hanging="360"/>
      </w:pPr>
      <w:rPr>
        <w:rFonts w:ascii="Courier New" w:hAnsi="Courier New" w:cs="Courier New" w:hint="default"/>
      </w:rPr>
    </w:lvl>
    <w:lvl w:ilvl="5" w:tplc="04150005" w:tentative="1">
      <w:start w:val="1"/>
      <w:numFmt w:val="bullet"/>
      <w:lvlText w:val=""/>
      <w:lvlJc w:val="left"/>
      <w:pPr>
        <w:ind w:left="6036" w:hanging="360"/>
      </w:pPr>
      <w:rPr>
        <w:rFonts w:ascii="Wingdings" w:hAnsi="Wingdings" w:hint="default"/>
      </w:rPr>
    </w:lvl>
    <w:lvl w:ilvl="6" w:tplc="04150001" w:tentative="1">
      <w:start w:val="1"/>
      <w:numFmt w:val="bullet"/>
      <w:lvlText w:val=""/>
      <w:lvlJc w:val="left"/>
      <w:pPr>
        <w:ind w:left="6756" w:hanging="360"/>
      </w:pPr>
      <w:rPr>
        <w:rFonts w:ascii="Symbol" w:hAnsi="Symbol" w:hint="default"/>
      </w:rPr>
    </w:lvl>
    <w:lvl w:ilvl="7" w:tplc="04150003" w:tentative="1">
      <w:start w:val="1"/>
      <w:numFmt w:val="bullet"/>
      <w:lvlText w:val="o"/>
      <w:lvlJc w:val="left"/>
      <w:pPr>
        <w:ind w:left="7476" w:hanging="360"/>
      </w:pPr>
      <w:rPr>
        <w:rFonts w:ascii="Courier New" w:hAnsi="Courier New" w:cs="Courier New" w:hint="default"/>
      </w:rPr>
    </w:lvl>
    <w:lvl w:ilvl="8" w:tplc="04150005" w:tentative="1">
      <w:start w:val="1"/>
      <w:numFmt w:val="bullet"/>
      <w:lvlText w:val=""/>
      <w:lvlJc w:val="left"/>
      <w:pPr>
        <w:ind w:left="8196" w:hanging="360"/>
      </w:pPr>
      <w:rPr>
        <w:rFonts w:ascii="Wingdings" w:hAnsi="Wingdings" w:hint="default"/>
      </w:rPr>
    </w:lvl>
  </w:abstractNum>
  <w:abstractNum w:abstractNumId="44">
    <w:nsid w:val="34B962C1"/>
    <w:multiLevelType w:val="hybridMultilevel"/>
    <w:tmpl w:val="A3D00B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5E70FC8"/>
    <w:multiLevelType w:val="hybridMultilevel"/>
    <w:tmpl w:val="C1BA833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nsid w:val="38066C92"/>
    <w:multiLevelType w:val="hybridMultilevel"/>
    <w:tmpl w:val="98160526"/>
    <w:lvl w:ilvl="0" w:tplc="C3E812DA">
      <w:start w:val="1"/>
      <w:numFmt w:val="bullet"/>
      <w:pStyle w:val="Nagwek8"/>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38985C58"/>
    <w:multiLevelType w:val="hybridMultilevel"/>
    <w:tmpl w:val="12EC5148"/>
    <w:lvl w:ilvl="0" w:tplc="ACF24C64">
      <w:start w:val="1"/>
      <w:numFmt w:val="lowerLetter"/>
      <w:lvlText w:val="%1)"/>
      <w:lvlJc w:val="left"/>
      <w:pPr>
        <w:ind w:left="1288" w:hanging="360"/>
      </w:pPr>
      <w:rPr>
        <w:rFonts w:ascii="Arial" w:hAnsi="Arial" w:cs="Arial" w:hint="default"/>
        <w:sz w:val="20"/>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48">
    <w:nsid w:val="3AD822A6"/>
    <w:multiLevelType w:val="hybridMultilevel"/>
    <w:tmpl w:val="29A0394C"/>
    <w:lvl w:ilvl="0" w:tplc="04150011">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9">
    <w:nsid w:val="3BEB7335"/>
    <w:multiLevelType w:val="multilevel"/>
    <w:tmpl w:val="2492624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nsid w:val="3C1E1BFD"/>
    <w:multiLevelType w:val="hybridMultilevel"/>
    <w:tmpl w:val="E92CC0EC"/>
    <w:lvl w:ilvl="0" w:tplc="B23C312E">
      <w:start w:val="1"/>
      <w:numFmt w:val="decimal"/>
      <w:lvlText w:val="%1."/>
      <w:lvlJc w:val="left"/>
      <w:pPr>
        <w:ind w:left="644" w:hanging="360"/>
      </w:pPr>
      <w:rPr>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3C6126AD"/>
    <w:multiLevelType w:val="multilevel"/>
    <w:tmpl w:val="F46A18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3C997646"/>
    <w:multiLevelType w:val="hybridMultilevel"/>
    <w:tmpl w:val="3C7CDE46"/>
    <w:lvl w:ilvl="0" w:tplc="B528505E">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3E2F4DB1"/>
    <w:multiLevelType w:val="multilevel"/>
    <w:tmpl w:val="09BA85FE"/>
    <w:lvl w:ilvl="0">
      <w:start w:val="1"/>
      <w:numFmt w:val="decimal"/>
      <w:lvlText w:val="%1."/>
      <w:lvlJc w:val="left"/>
      <w:pPr>
        <w:ind w:left="1146" w:hanging="360"/>
      </w:pPr>
    </w:lvl>
    <w:lvl w:ilvl="1">
      <w:start w:val="3"/>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54">
    <w:nsid w:val="3E841C1B"/>
    <w:multiLevelType w:val="hybridMultilevel"/>
    <w:tmpl w:val="BCC0947C"/>
    <w:lvl w:ilvl="0" w:tplc="5B02E4C0">
      <w:start w:val="1"/>
      <w:numFmt w:val="bullet"/>
      <w:lvlText w:val="-"/>
      <w:lvlJc w:val="left"/>
      <w:pPr>
        <w:ind w:left="1713" w:hanging="360"/>
      </w:pPr>
      <w:rPr>
        <w:rFonts w:ascii="Arial" w:eastAsia="Times New Roman" w:hAnsi="Arial" w:cs="Aria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55">
    <w:nsid w:val="3FFC61D9"/>
    <w:multiLevelType w:val="multilevel"/>
    <w:tmpl w:val="53A44FF2"/>
    <w:lvl w:ilvl="0">
      <w:start w:val="1"/>
      <w:numFmt w:val="decimal"/>
      <w:lvlText w:val="%1."/>
      <w:lvlJc w:val="left"/>
      <w:pPr>
        <w:ind w:left="720" w:hanging="360"/>
      </w:pPr>
      <w:rPr>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nsid w:val="40E41FBA"/>
    <w:multiLevelType w:val="multilevel"/>
    <w:tmpl w:val="11D6B4CE"/>
    <w:lvl w:ilvl="0">
      <w:start w:val="1"/>
      <w:numFmt w:val="decimal"/>
      <w:lvlText w:val="%1."/>
      <w:lvlJc w:val="left"/>
      <w:pPr>
        <w:ind w:left="644" w:hanging="360"/>
      </w:pPr>
      <w:rPr>
        <w:sz w:val="20"/>
        <w:szCs w:val="20"/>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7">
    <w:nsid w:val="42A3261E"/>
    <w:multiLevelType w:val="hybridMultilevel"/>
    <w:tmpl w:val="9C481654"/>
    <w:lvl w:ilvl="0" w:tplc="28327936">
      <w:start w:val="1"/>
      <w:numFmt w:val="decimal"/>
      <w:lvlText w:val="%1."/>
      <w:lvlJc w:val="left"/>
      <w:pPr>
        <w:ind w:left="928" w:hanging="360"/>
      </w:pPr>
      <w:rPr>
        <w:rFonts w:hint="default"/>
        <w:b w:val="0"/>
        <w:strike w:val="0"/>
        <w:color w:val="auto"/>
      </w:rPr>
    </w:lvl>
    <w:lvl w:ilvl="1" w:tplc="D24E8E86">
      <w:start w:val="2"/>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786"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45841C61"/>
    <w:multiLevelType w:val="hybridMultilevel"/>
    <w:tmpl w:val="64B04D2E"/>
    <w:lvl w:ilvl="0" w:tplc="3866ECF4">
      <w:start w:val="1"/>
      <w:numFmt w:val="decimal"/>
      <w:pStyle w:val="Nagwek3"/>
      <w:lvlText w:val="%1."/>
      <w:lvlJc w:val="left"/>
      <w:pPr>
        <w:ind w:left="786" w:hanging="360"/>
      </w:pPr>
      <w:rPr>
        <w:rFonts w:ascii="Arial" w:hAnsi="Arial" w:cs="Arial" w:hint="default"/>
        <w:b w:val="0"/>
        <w:i w:val="0"/>
        <w:strike w:val="0"/>
        <w:color w:val="auto"/>
      </w:rPr>
    </w:lvl>
    <w:lvl w:ilvl="1" w:tplc="BCD842DA">
      <w:start w:val="1"/>
      <w:numFmt w:val="lowerLetter"/>
      <w:lvlText w:val="%2)"/>
      <w:lvlJc w:val="left"/>
      <w:pPr>
        <w:ind w:left="1440" w:hanging="360"/>
      </w:pPr>
      <w:rPr>
        <w:rFonts w:hint="default"/>
      </w:rPr>
    </w:lvl>
    <w:lvl w:ilvl="2" w:tplc="A7FE5788">
      <w:start w:val="1"/>
      <w:numFmt w:val="bullet"/>
      <w:lvlText w:val=""/>
      <w:lvlJc w:val="left"/>
      <w:pPr>
        <w:ind w:left="2340" w:hanging="360"/>
      </w:pPr>
      <w:rPr>
        <w:rFonts w:ascii="Symbol" w:eastAsia="Calibri" w:hAnsi="Symbol" w:cs="Aria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45E24132"/>
    <w:multiLevelType w:val="hybridMultilevel"/>
    <w:tmpl w:val="4B9634CC"/>
    <w:name w:val="WW8Num26322"/>
    <w:lvl w:ilvl="0" w:tplc="65A25692">
      <w:start w:val="1"/>
      <w:numFmt w:val="decimal"/>
      <w:lvlText w:val="%1."/>
      <w:lvlJc w:val="left"/>
      <w:pPr>
        <w:tabs>
          <w:tab w:val="num" w:pos="360"/>
        </w:tabs>
        <w:ind w:left="360" w:hanging="360"/>
      </w:pPr>
      <w:rPr>
        <w:rFonts w:ascii="Times New Roman" w:hAnsi="Times New Roman" w:cs="Times New Roman" w:hint="default"/>
        <w:b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nsid w:val="48BF7F57"/>
    <w:multiLevelType w:val="hybridMultilevel"/>
    <w:tmpl w:val="D9BE0C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4A81057A"/>
    <w:multiLevelType w:val="hybridMultilevel"/>
    <w:tmpl w:val="C180E964"/>
    <w:lvl w:ilvl="0" w:tplc="1C46FC80">
      <w:start w:val="1"/>
      <w:numFmt w:val="decimal"/>
      <w:lvlText w:val="%1."/>
      <w:lvlJc w:val="left"/>
      <w:pPr>
        <w:ind w:left="644" w:hanging="360"/>
      </w:pPr>
      <w:rPr>
        <w:rFonts w:ascii="Arial" w:hAnsi="Arial" w:cs="Arial" w:hint="default"/>
        <w:b w:val="0"/>
        <w:i w:val="0"/>
        <w:color w:val="auto"/>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4C005107"/>
    <w:multiLevelType w:val="hybridMultilevel"/>
    <w:tmpl w:val="8C7288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3">
    <w:nsid w:val="4C657DC1"/>
    <w:multiLevelType w:val="hybridMultilevel"/>
    <w:tmpl w:val="95FA29D6"/>
    <w:lvl w:ilvl="0" w:tplc="5B02E4C0">
      <w:start w:val="1"/>
      <w:numFmt w:val="bullet"/>
      <w:lvlText w:val="-"/>
      <w:lvlJc w:val="left"/>
      <w:pPr>
        <w:ind w:left="1800" w:hanging="360"/>
      </w:pPr>
      <w:rPr>
        <w:rFonts w:ascii="Arial" w:eastAsia="Times New Roman" w:hAnsi="Arial" w:cs="Aria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64">
    <w:nsid w:val="4D4E731C"/>
    <w:multiLevelType w:val="hybridMultilevel"/>
    <w:tmpl w:val="6EC609F4"/>
    <w:lvl w:ilvl="0" w:tplc="04150017">
      <w:start w:val="1"/>
      <w:numFmt w:val="lowerLetter"/>
      <w:lvlText w:val="%1)"/>
      <w:lvlJc w:val="left"/>
      <w:pPr>
        <w:ind w:left="1211"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65">
    <w:nsid w:val="4DB9083C"/>
    <w:multiLevelType w:val="hybridMultilevel"/>
    <w:tmpl w:val="33C8FB78"/>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6">
    <w:nsid w:val="4DE17009"/>
    <w:multiLevelType w:val="multilevel"/>
    <w:tmpl w:val="370C49B8"/>
    <w:lvl w:ilvl="0">
      <w:start w:val="1"/>
      <w:numFmt w:val="decimal"/>
      <w:lvlText w:val="%1."/>
      <w:lvlJc w:val="left"/>
      <w:pPr>
        <w:ind w:left="720" w:hanging="360"/>
      </w:pPr>
      <w:rPr>
        <w:i w:val="0"/>
      </w:rPr>
    </w:lvl>
    <w:lvl w:ilvl="1">
      <w:start w:val="5"/>
      <w:numFmt w:val="decimal"/>
      <w:isLgl/>
      <w:lvlText w:val="%1.%2"/>
      <w:lvlJc w:val="left"/>
      <w:pPr>
        <w:ind w:left="720" w:hanging="360"/>
      </w:pPr>
      <w:rPr>
        <w:rFonts w:ascii="Arial" w:hAnsi="Arial" w:cs="Arial" w:hint="default"/>
      </w:rPr>
    </w:lvl>
    <w:lvl w:ilvl="2">
      <w:start w:val="1"/>
      <w:numFmt w:val="decimal"/>
      <w:isLgl/>
      <w:lvlText w:val="%1.%2.%3"/>
      <w:lvlJc w:val="left"/>
      <w:pPr>
        <w:ind w:left="1080" w:hanging="720"/>
      </w:pPr>
      <w:rPr>
        <w:rFonts w:ascii="Myriad Pro" w:hAnsi="Myriad Pro" w:hint="default"/>
      </w:rPr>
    </w:lvl>
    <w:lvl w:ilvl="3">
      <w:start w:val="1"/>
      <w:numFmt w:val="decimal"/>
      <w:isLgl/>
      <w:lvlText w:val="%1.%2.%3.%4"/>
      <w:lvlJc w:val="left"/>
      <w:pPr>
        <w:ind w:left="1080" w:hanging="720"/>
      </w:pPr>
      <w:rPr>
        <w:rFonts w:ascii="Myriad Pro" w:hAnsi="Myriad Pro" w:hint="default"/>
      </w:rPr>
    </w:lvl>
    <w:lvl w:ilvl="4">
      <w:start w:val="1"/>
      <w:numFmt w:val="decimal"/>
      <w:isLgl/>
      <w:lvlText w:val="%1.%2.%3.%4.%5"/>
      <w:lvlJc w:val="left"/>
      <w:pPr>
        <w:ind w:left="1440" w:hanging="1080"/>
      </w:pPr>
      <w:rPr>
        <w:rFonts w:ascii="Myriad Pro" w:hAnsi="Myriad Pro" w:hint="default"/>
      </w:rPr>
    </w:lvl>
    <w:lvl w:ilvl="5">
      <w:start w:val="1"/>
      <w:numFmt w:val="decimal"/>
      <w:isLgl/>
      <w:lvlText w:val="%1.%2.%3.%4.%5.%6"/>
      <w:lvlJc w:val="left"/>
      <w:pPr>
        <w:ind w:left="1440" w:hanging="1080"/>
      </w:pPr>
      <w:rPr>
        <w:rFonts w:ascii="Myriad Pro" w:hAnsi="Myriad Pro" w:hint="default"/>
      </w:rPr>
    </w:lvl>
    <w:lvl w:ilvl="6">
      <w:start w:val="1"/>
      <w:numFmt w:val="decimal"/>
      <w:isLgl/>
      <w:lvlText w:val="%1.%2.%3.%4.%5.%6.%7"/>
      <w:lvlJc w:val="left"/>
      <w:pPr>
        <w:ind w:left="1800" w:hanging="1440"/>
      </w:pPr>
      <w:rPr>
        <w:rFonts w:ascii="Myriad Pro" w:hAnsi="Myriad Pro" w:hint="default"/>
      </w:rPr>
    </w:lvl>
    <w:lvl w:ilvl="7">
      <w:start w:val="1"/>
      <w:numFmt w:val="decimal"/>
      <w:isLgl/>
      <w:lvlText w:val="%1.%2.%3.%4.%5.%6.%7.%8"/>
      <w:lvlJc w:val="left"/>
      <w:pPr>
        <w:ind w:left="1800" w:hanging="1440"/>
      </w:pPr>
      <w:rPr>
        <w:rFonts w:ascii="Myriad Pro" w:hAnsi="Myriad Pro" w:hint="default"/>
      </w:rPr>
    </w:lvl>
    <w:lvl w:ilvl="8">
      <w:start w:val="1"/>
      <w:numFmt w:val="decimal"/>
      <w:isLgl/>
      <w:lvlText w:val="%1.%2.%3.%4.%5.%6.%7.%8.%9"/>
      <w:lvlJc w:val="left"/>
      <w:pPr>
        <w:ind w:left="2160" w:hanging="1800"/>
      </w:pPr>
      <w:rPr>
        <w:rFonts w:ascii="Myriad Pro" w:hAnsi="Myriad Pro" w:hint="default"/>
      </w:rPr>
    </w:lvl>
  </w:abstractNum>
  <w:abstractNum w:abstractNumId="67">
    <w:nsid w:val="4F966B4F"/>
    <w:multiLevelType w:val="hybridMultilevel"/>
    <w:tmpl w:val="2B548A9C"/>
    <w:lvl w:ilvl="0" w:tplc="5B02E4C0">
      <w:start w:val="1"/>
      <w:numFmt w:val="bullet"/>
      <w:lvlText w:val="-"/>
      <w:lvlJc w:val="left"/>
      <w:pPr>
        <w:ind w:left="1287" w:hanging="360"/>
      </w:pPr>
      <w:rPr>
        <w:rFonts w:ascii="Arial" w:eastAsia="Times New Roman" w:hAnsi="Arial" w:cs="Aria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8">
    <w:nsid w:val="515858FD"/>
    <w:multiLevelType w:val="hybridMultilevel"/>
    <w:tmpl w:val="6A7C9E18"/>
    <w:lvl w:ilvl="0" w:tplc="04150017">
      <w:start w:val="1"/>
      <w:numFmt w:val="lowerLetter"/>
      <w:lvlText w:val="%1)"/>
      <w:lvlJc w:val="left"/>
      <w:pPr>
        <w:ind w:left="1353"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9">
    <w:nsid w:val="51A207D0"/>
    <w:multiLevelType w:val="hybridMultilevel"/>
    <w:tmpl w:val="16A6425A"/>
    <w:lvl w:ilvl="0" w:tplc="7B82CCE6">
      <w:start w:val="1"/>
      <w:numFmt w:val="lowerLetter"/>
      <w:lvlText w:val="%1)"/>
      <w:lvlJc w:val="left"/>
      <w:pPr>
        <w:ind w:left="1506" w:hanging="360"/>
      </w:pPr>
      <w:rPr>
        <w:rFonts w:hint="default"/>
        <w:b w:val="0"/>
      </w:r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70">
    <w:nsid w:val="51FA3A8E"/>
    <w:multiLevelType w:val="hybridMultilevel"/>
    <w:tmpl w:val="2FAC2FF0"/>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1">
    <w:nsid w:val="520B2E14"/>
    <w:multiLevelType w:val="hybridMultilevel"/>
    <w:tmpl w:val="FAC86900"/>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2">
    <w:nsid w:val="5275194E"/>
    <w:multiLevelType w:val="hybridMultilevel"/>
    <w:tmpl w:val="5A7CB17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3">
    <w:nsid w:val="549F21B3"/>
    <w:multiLevelType w:val="multilevel"/>
    <w:tmpl w:val="CEDC6014"/>
    <w:lvl w:ilvl="0">
      <w:start w:val="1"/>
      <w:numFmt w:val="decimal"/>
      <w:lvlText w:val="%1."/>
      <w:lvlJc w:val="left"/>
      <w:pPr>
        <w:ind w:left="644"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lvlText w:val="%4."/>
      <w:lvlJc w:val="left"/>
      <w:pPr>
        <w:ind w:left="1080" w:hanging="720"/>
      </w:pPr>
      <w:rPr>
        <w:rFonts w:hint="default"/>
        <w:b w:val="0"/>
        <w:strike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575E71AE"/>
    <w:multiLevelType w:val="hybridMultilevel"/>
    <w:tmpl w:val="A5507522"/>
    <w:lvl w:ilvl="0" w:tplc="5B02E4C0">
      <w:start w:val="1"/>
      <w:numFmt w:val="bullet"/>
      <w:lvlText w:val="-"/>
      <w:lvlJc w:val="left"/>
      <w:pPr>
        <w:ind w:left="1429" w:hanging="360"/>
      </w:pPr>
      <w:rPr>
        <w:rFonts w:ascii="Arial" w:eastAsia="Times New Roman" w:hAnsi="Arial" w:cs="Aria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5">
    <w:nsid w:val="5A617495"/>
    <w:multiLevelType w:val="hybridMultilevel"/>
    <w:tmpl w:val="72081B44"/>
    <w:lvl w:ilvl="0" w:tplc="325EC8CE">
      <w:start w:val="1"/>
      <w:numFmt w:val="lowerLetter"/>
      <w:lvlText w:val="%1)"/>
      <w:lvlJc w:val="left"/>
      <w:pPr>
        <w:ind w:left="1506" w:hanging="360"/>
      </w:pPr>
    </w:lvl>
    <w:lvl w:ilvl="1" w:tplc="0D8270AE" w:tentative="1">
      <w:start w:val="1"/>
      <w:numFmt w:val="lowerLetter"/>
      <w:lvlText w:val="%2."/>
      <w:lvlJc w:val="left"/>
      <w:pPr>
        <w:ind w:left="2226" w:hanging="360"/>
      </w:pPr>
    </w:lvl>
    <w:lvl w:ilvl="2" w:tplc="5B8696B6" w:tentative="1">
      <w:start w:val="1"/>
      <w:numFmt w:val="lowerRoman"/>
      <w:lvlText w:val="%3."/>
      <w:lvlJc w:val="right"/>
      <w:pPr>
        <w:ind w:left="2946" w:hanging="180"/>
      </w:pPr>
    </w:lvl>
    <w:lvl w:ilvl="3" w:tplc="6DACFD64" w:tentative="1">
      <w:start w:val="1"/>
      <w:numFmt w:val="decimal"/>
      <w:lvlText w:val="%4."/>
      <w:lvlJc w:val="left"/>
      <w:pPr>
        <w:ind w:left="3666" w:hanging="360"/>
      </w:pPr>
    </w:lvl>
    <w:lvl w:ilvl="4" w:tplc="69985676" w:tentative="1">
      <w:start w:val="1"/>
      <w:numFmt w:val="lowerLetter"/>
      <w:lvlText w:val="%5."/>
      <w:lvlJc w:val="left"/>
      <w:pPr>
        <w:ind w:left="4386" w:hanging="360"/>
      </w:pPr>
    </w:lvl>
    <w:lvl w:ilvl="5" w:tplc="77E4F4E4" w:tentative="1">
      <w:start w:val="1"/>
      <w:numFmt w:val="lowerRoman"/>
      <w:lvlText w:val="%6."/>
      <w:lvlJc w:val="right"/>
      <w:pPr>
        <w:ind w:left="5106" w:hanging="180"/>
      </w:pPr>
    </w:lvl>
    <w:lvl w:ilvl="6" w:tplc="71AC43BC" w:tentative="1">
      <w:start w:val="1"/>
      <w:numFmt w:val="decimal"/>
      <w:lvlText w:val="%7."/>
      <w:lvlJc w:val="left"/>
      <w:pPr>
        <w:ind w:left="5826" w:hanging="360"/>
      </w:pPr>
    </w:lvl>
    <w:lvl w:ilvl="7" w:tplc="D0864E94" w:tentative="1">
      <w:start w:val="1"/>
      <w:numFmt w:val="lowerLetter"/>
      <w:lvlText w:val="%8."/>
      <w:lvlJc w:val="left"/>
      <w:pPr>
        <w:ind w:left="6546" w:hanging="360"/>
      </w:pPr>
    </w:lvl>
    <w:lvl w:ilvl="8" w:tplc="EE8C1820" w:tentative="1">
      <w:start w:val="1"/>
      <w:numFmt w:val="lowerRoman"/>
      <w:lvlText w:val="%9."/>
      <w:lvlJc w:val="right"/>
      <w:pPr>
        <w:ind w:left="7266" w:hanging="180"/>
      </w:pPr>
    </w:lvl>
  </w:abstractNum>
  <w:abstractNum w:abstractNumId="76">
    <w:nsid w:val="5B6C1552"/>
    <w:multiLevelType w:val="hybridMultilevel"/>
    <w:tmpl w:val="3A5C53F0"/>
    <w:lvl w:ilvl="0" w:tplc="709A1DCC">
      <w:start w:val="1"/>
      <w:numFmt w:val="lowerLetter"/>
      <w:lvlText w:val="%1)"/>
      <w:lvlJc w:val="left"/>
      <w:pPr>
        <w:ind w:left="644" w:hanging="360"/>
      </w:pPr>
      <w:rPr>
        <w:rFonts w:hint="default"/>
      </w:rPr>
    </w:lvl>
    <w:lvl w:ilvl="1" w:tplc="77DCCFBA">
      <w:start w:val="1"/>
      <w:numFmt w:val="lowerLetter"/>
      <w:lvlText w:val="%2."/>
      <w:lvlJc w:val="left"/>
      <w:pPr>
        <w:ind w:left="1440" w:hanging="360"/>
      </w:pPr>
    </w:lvl>
    <w:lvl w:ilvl="2" w:tplc="A31610E4" w:tentative="1">
      <w:start w:val="1"/>
      <w:numFmt w:val="lowerRoman"/>
      <w:lvlText w:val="%3."/>
      <w:lvlJc w:val="right"/>
      <w:pPr>
        <w:ind w:left="2160" w:hanging="180"/>
      </w:pPr>
    </w:lvl>
    <w:lvl w:ilvl="3" w:tplc="6FC2D25A" w:tentative="1">
      <w:start w:val="1"/>
      <w:numFmt w:val="decimal"/>
      <w:lvlText w:val="%4."/>
      <w:lvlJc w:val="left"/>
      <w:pPr>
        <w:ind w:left="2880" w:hanging="360"/>
      </w:pPr>
    </w:lvl>
    <w:lvl w:ilvl="4" w:tplc="86FCD1EC" w:tentative="1">
      <w:start w:val="1"/>
      <w:numFmt w:val="lowerLetter"/>
      <w:lvlText w:val="%5."/>
      <w:lvlJc w:val="left"/>
      <w:pPr>
        <w:ind w:left="3600" w:hanging="360"/>
      </w:pPr>
    </w:lvl>
    <w:lvl w:ilvl="5" w:tplc="C478D748" w:tentative="1">
      <w:start w:val="1"/>
      <w:numFmt w:val="lowerRoman"/>
      <w:lvlText w:val="%6."/>
      <w:lvlJc w:val="right"/>
      <w:pPr>
        <w:ind w:left="4320" w:hanging="180"/>
      </w:pPr>
    </w:lvl>
    <w:lvl w:ilvl="6" w:tplc="8DA6B2A4" w:tentative="1">
      <w:start w:val="1"/>
      <w:numFmt w:val="decimal"/>
      <w:lvlText w:val="%7."/>
      <w:lvlJc w:val="left"/>
      <w:pPr>
        <w:ind w:left="5040" w:hanging="360"/>
      </w:pPr>
    </w:lvl>
    <w:lvl w:ilvl="7" w:tplc="E56AB9BE" w:tentative="1">
      <w:start w:val="1"/>
      <w:numFmt w:val="lowerLetter"/>
      <w:lvlText w:val="%8."/>
      <w:lvlJc w:val="left"/>
      <w:pPr>
        <w:ind w:left="5760" w:hanging="360"/>
      </w:pPr>
    </w:lvl>
    <w:lvl w:ilvl="8" w:tplc="64A817DE" w:tentative="1">
      <w:start w:val="1"/>
      <w:numFmt w:val="lowerRoman"/>
      <w:lvlText w:val="%9."/>
      <w:lvlJc w:val="right"/>
      <w:pPr>
        <w:ind w:left="6480" w:hanging="180"/>
      </w:pPr>
    </w:lvl>
  </w:abstractNum>
  <w:abstractNum w:abstractNumId="77">
    <w:nsid w:val="5C004821"/>
    <w:multiLevelType w:val="hybridMultilevel"/>
    <w:tmpl w:val="C54A1F80"/>
    <w:lvl w:ilvl="0" w:tplc="04150017">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8">
    <w:nsid w:val="5CBB3DA0"/>
    <w:multiLevelType w:val="hybridMultilevel"/>
    <w:tmpl w:val="AEEC03E0"/>
    <w:lvl w:ilvl="0" w:tplc="E0BC0FAC">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9">
    <w:nsid w:val="5D6A6FE8"/>
    <w:multiLevelType w:val="hybridMultilevel"/>
    <w:tmpl w:val="10583B0C"/>
    <w:lvl w:ilvl="0" w:tplc="5B02E4C0">
      <w:start w:val="6"/>
      <w:numFmt w:val="decimal"/>
      <w:lvlText w:val="%1."/>
      <w:lvlJc w:val="left"/>
      <w:pPr>
        <w:ind w:left="786" w:hanging="360"/>
      </w:pPr>
      <w:rPr>
        <w:rFonts w:ascii="Arial" w:hAnsi="Arial" w:cs="Arial" w:hint="default"/>
        <w:b w:val="0"/>
        <w:strike w:val="0"/>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80">
    <w:nsid w:val="5EBD4CE1"/>
    <w:multiLevelType w:val="hybridMultilevel"/>
    <w:tmpl w:val="E7D43C18"/>
    <w:lvl w:ilvl="0" w:tplc="952AF6CA">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1">
    <w:nsid w:val="5F951A15"/>
    <w:multiLevelType w:val="multilevel"/>
    <w:tmpl w:val="5790881A"/>
    <w:lvl w:ilvl="0">
      <w:start w:val="1"/>
      <w:numFmt w:val="decimal"/>
      <w:lvlText w:val="%1."/>
      <w:lvlJc w:val="left"/>
      <w:pPr>
        <w:ind w:left="1428" w:hanging="360"/>
      </w:pPr>
      <w:rPr>
        <w:b w:val="0"/>
      </w:rPr>
    </w:lvl>
    <w:lvl w:ilvl="1">
      <w:start w:val="1"/>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508" w:hanging="1440"/>
      </w:pPr>
      <w:rPr>
        <w:rFonts w:hint="default"/>
      </w:rPr>
    </w:lvl>
  </w:abstractNum>
  <w:abstractNum w:abstractNumId="82">
    <w:nsid w:val="5FA46BC8"/>
    <w:multiLevelType w:val="hybridMultilevel"/>
    <w:tmpl w:val="5FD28464"/>
    <w:lvl w:ilvl="0" w:tplc="CDB07A84">
      <w:start w:val="1"/>
      <w:numFmt w:val="decimal"/>
      <w:lvlText w:val="%1."/>
      <w:lvlJc w:val="left"/>
      <w:pPr>
        <w:ind w:left="1429" w:hanging="360"/>
      </w:pPr>
      <w:rPr>
        <w:b w:val="0"/>
      </w:rPr>
    </w:lvl>
    <w:lvl w:ilvl="1" w:tplc="B1189B56" w:tentative="1">
      <w:start w:val="1"/>
      <w:numFmt w:val="lowerLetter"/>
      <w:lvlText w:val="%2."/>
      <w:lvlJc w:val="left"/>
      <w:pPr>
        <w:ind w:left="2149" w:hanging="360"/>
      </w:pPr>
    </w:lvl>
    <w:lvl w:ilvl="2" w:tplc="DDD27F86" w:tentative="1">
      <w:start w:val="1"/>
      <w:numFmt w:val="lowerRoman"/>
      <w:lvlText w:val="%3."/>
      <w:lvlJc w:val="right"/>
      <w:pPr>
        <w:ind w:left="2869" w:hanging="180"/>
      </w:pPr>
    </w:lvl>
    <w:lvl w:ilvl="3" w:tplc="B196404A" w:tentative="1">
      <w:start w:val="1"/>
      <w:numFmt w:val="decimal"/>
      <w:lvlText w:val="%4."/>
      <w:lvlJc w:val="left"/>
      <w:pPr>
        <w:ind w:left="3589" w:hanging="360"/>
      </w:pPr>
    </w:lvl>
    <w:lvl w:ilvl="4" w:tplc="D5CA51B4" w:tentative="1">
      <w:start w:val="1"/>
      <w:numFmt w:val="lowerLetter"/>
      <w:lvlText w:val="%5."/>
      <w:lvlJc w:val="left"/>
      <w:pPr>
        <w:ind w:left="4309" w:hanging="360"/>
      </w:pPr>
    </w:lvl>
    <w:lvl w:ilvl="5" w:tplc="E37EF32C" w:tentative="1">
      <w:start w:val="1"/>
      <w:numFmt w:val="lowerRoman"/>
      <w:lvlText w:val="%6."/>
      <w:lvlJc w:val="right"/>
      <w:pPr>
        <w:ind w:left="5029" w:hanging="180"/>
      </w:pPr>
    </w:lvl>
    <w:lvl w:ilvl="6" w:tplc="8902ABC4" w:tentative="1">
      <w:start w:val="1"/>
      <w:numFmt w:val="decimal"/>
      <w:lvlText w:val="%7."/>
      <w:lvlJc w:val="left"/>
      <w:pPr>
        <w:ind w:left="5749" w:hanging="360"/>
      </w:pPr>
    </w:lvl>
    <w:lvl w:ilvl="7" w:tplc="2AF0BCEC" w:tentative="1">
      <w:start w:val="1"/>
      <w:numFmt w:val="lowerLetter"/>
      <w:lvlText w:val="%8."/>
      <w:lvlJc w:val="left"/>
      <w:pPr>
        <w:ind w:left="6469" w:hanging="360"/>
      </w:pPr>
    </w:lvl>
    <w:lvl w:ilvl="8" w:tplc="3FECC276" w:tentative="1">
      <w:start w:val="1"/>
      <w:numFmt w:val="lowerRoman"/>
      <w:lvlText w:val="%9."/>
      <w:lvlJc w:val="right"/>
      <w:pPr>
        <w:ind w:left="7189" w:hanging="180"/>
      </w:pPr>
    </w:lvl>
  </w:abstractNum>
  <w:abstractNum w:abstractNumId="83">
    <w:nsid w:val="635168E8"/>
    <w:multiLevelType w:val="hybridMultilevel"/>
    <w:tmpl w:val="5C8CF1F6"/>
    <w:lvl w:ilvl="0" w:tplc="9FF05D98">
      <w:start w:val="1"/>
      <w:numFmt w:val="bullet"/>
      <w:lvlText w:val="-"/>
      <w:lvlJc w:val="left"/>
      <w:pPr>
        <w:ind w:left="720" w:hanging="360"/>
      </w:pPr>
      <w:rPr>
        <w:rFonts w:ascii="Arial" w:eastAsia="Times New Roman" w:hAnsi="Arial" w:cs="Arial" w:hint="default"/>
      </w:rPr>
    </w:lvl>
    <w:lvl w:ilvl="1" w:tplc="EEB67C96" w:tentative="1">
      <w:start w:val="1"/>
      <w:numFmt w:val="bullet"/>
      <w:lvlText w:val="o"/>
      <w:lvlJc w:val="left"/>
      <w:pPr>
        <w:ind w:left="1440" w:hanging="360"/>
      </w:pPr>
      <w:rPr>
        <w:rFonts w:ascii="Courier New" w:hAnsi="Courier New" w:cs="Courier New" w:hint="default"/>
      </w:rPr>
    </w:lvl>
    <w:lvl w:ilvl="2" w:tplc="1AE89D5C" w:tentative="1">
      <w:start w:val="1"/>
      <w:numFmt w:val="bullet"/>
      <w:lvlText w:val=""/>
      <w:lvlJc w:val="left"/>
      <w:pPr>
        <w:ind w:left="2160" w:hanging="360"/>
      </w:pPr>
      <w:rPr>
        <w:rFonts w:ascii="Wingdings" w:hAnsi="Wingdings" w:hint="default"/>
      </w:rPr>
    </w:lvl>
    <w:lvl w:ilvl="3" w:tplc="58BCA0E2" w:tentative="1">
      <w:start w:val="1"/>
      <w:numFmt w:val="bullet"/>
      <w:lvlText w:val=""/>
      <w:lvlJc w:val="left"/>
      <w:pPr>
        <w:ind w:left="2880" w:hanging="360"/>
      </w:pPr>
      <w:rPr>
        <w:rFonts w:ascii="Symbol" w:hAnsi="Symbol" w:hint="default"/>
      </w:rPr>
    </w:lvl>
    <w:lvl w:ilvl="4" w:tplc="6C764A96" w:tentative="1">
      <w:start w:val="1"/>
      <w:numFmt w:val="bullet"/>
      <w:lvlText w:val="o"/>
      <w:lvlJc w:val="left"/>
      <w:pPr>
        <w:ind w:left="3600" w:hanging="360"/>
      </w:pPr>
      <w:rPr>
        <w:rFonts w:ascii="Courier New" w:hAnsi="Courier New" w:cs="Courier New" w:hint="default"/>
      </w:rPr>
    </w:lvl>
    <w:lvl w:ilvl="5" w:tplc="E1F05000" w:tentative="1">
      <w:start w:val="1"/>
      <w:numFmt w:val="bullet"/>
      <w:lvlText w:val=""/>
      <w:lvlJc w:val="left"/>
      <w:pPr>
        <w:ind w:left="4320" w:hanging="360"/>
      </w:pPr>
      <w:rPr>
        <w:rFonts w:ascii="Wingdings" w:hAnsi="Wingdings" w:hint="default"/>
      </w:rPr>
    </w:lvl>
    <w:lvl w:ilvl="6" w:tplc="9BBC2A88" w:tentative="1">
      <w:start w:val="1"/>
      <w:numFmt w:val="bullet"/>
      <w:lvlText w:val=""/>
      <w:lvlJc w:val="left"/>
      <w:pPr>
        <w:ind w:left="5040" w:hanging="360"/>
      </w:pPr>
      <w:rPr>
        <w:rFonts w:ascii="Symbol" w:hAnsi="Symbol" w:hint="default"/>
      </w:rPr>
    </w:lvl>
    <w:lvl w:ilvl="7" w:tplc="134A778A" w:tentative="1">
      <w:start w:val="1"/>
      <w:numFmt w:val="bullet"/>
      <w:lvlText w:val="o"/>
      <w:lvlJc w:val="left"/>
      <w:pPr>
        <w:ind w:left="5760" w:hanging="360"/>
      </w:pPr>
      <w:rPr>
        <w:rFonts w:ascii="Courier New" w:hAnsi="Courier New" w:cs="Courier New" w:hint="default"/>
      </w:rPr>
    </w:lvl>
    <w:lvl w:ilvl="8" w:tplc="62E0C406" w:tentative="1">
      <w:start w:val="1"/>
      <w:numFmt w:val="bullet"/>
      <w:lvlText w:val=""/>
      <w:lvlJc w:val="left"/>
      <w:pPr>
        <w:ind w:left="6480" w:hanging="360"/>
      </w:pPr>
      <w:rPr>
        <w:rFonts w:ascii="Wingdings" w:hAnsi="Wingdings" w:hint="default"/>
      </w:rPr>
    </w:lvl>
  </w:abstractNum>
  <w:abstractNum w:abstractNumId="84">
    <w:nsid w:val="66713DB1"/>
    <w:multiLevelType w:val="hybridMultilevel"/>
    <w:tmpl w:val="32820E98"/>
    <w:lvl w:ilvl="0" w:tplc="8368C706">
      <w:start w:val="1"/>
      <w:numFmt w:val="lowerLetter"/>
      <w:lvlText w:val="%1)"/>
      <w:lvlJc w:val="left"/>
      <w:pPr>
        <w:ind w:left="1070" w:hanging="360"/>
      </w:pPr>
      <w:rPr>
        <w:rFonts w:ascii="Arial" w:hAnsi="Arial" w:cs="Arial" w:hint="default"/>
      </w:rPr>
    </w:lvl>
    <w:lvl w:ilvl="1" w:tplc="B984AC42" w:tentative="1">
      <w:start w:val="1"/>
      <w:numFmt w:val="lowerLetter"/>
      <w:lvlText w:val="%2."/>
      <w:lvlJc w:val="left"/>
      <w:pPr>
        <w:ind w:left="1440" w:hanging="360"/>
      </w:pPr>
    </w:lvl>
    <w:lvl w:ilvl="2" w:tplc="D42E91D8" w:tentative="1">
      <w:start w:val="1"/>
      <w:numFmt w:val="lowerRoman"/>
      <w:lvlText w:val="%3."/>
      <w:lvlJc w:val="right"/>
      <w:pPr>
        <w:ind w:left="2160" w:hanging="180"/>
      </w:pPr>
    </w:lvl>
    <w:lvl w:ilvl="3" w:tplc="6EB47F0E" w:tentative="1">
      <w:start w:val="1"/>
      <w:numFmt w:val="decimal"/>
      <w:lvlText w:val="%4."/>
      <w:lvlJc w:val="left"/>
      <w:pPr>
        <w:ind w:left="2880" w:hanging="360"/>
      </w:pPr>
    </w:lvl>
    <w:lvl w:ilvl="4" w:tplc="AD7E57EE" w:tentative="1">
      <w:start w:val="1"/>
      <w:numFmt w:val="lowerLetter"/>
      <w:lvlText w:val="%5."/>
      <w:lvlJc w:val="left"/>
      <w:pPr>
        <w:ind w:left="3600" w:hanging="360"/>
      </w:pPr>
    </w:lvl>
    <w:lvl w:ilvl="5" w:tplc="DC88F2E8" w:tentative="1">
      <w:start w:val="1"/>
      <w:numFmt w:val="lowerRoman"/>
      <w:lvlText w:val="%6."/>
      <w:lvlJc w:val="right"/>
      <w:pPr>
        <w:ind w:left="4320" w:hanging="180"/>
      </w:pPr>
    </w:lvl>
    <w:lvl w:ilvl="6" w:tplc="6EB21E84" w:tentative="1">
      <w:start w:val="1"/>
      <w:numFmt w:val="decimal"/>
      <w:lvlText w:val="%7."/>
      <w:lvlJc w:val="left"/>
      <w:pPr>
        <w:ind w:left="5040" w:hanging="360"/>
      </w:pPr>
    </w:lvl>
    <w:lvl w:ilvl="7" w:tplc="0C2C78A8" w:tentative="1">
      <w:start w:val="1"/>
      <w:numFmt w:val="lowerLetter"/>
      <w:lvlText w:val="%8."/>
      <w:lvlJc w:val="left"/>
      <w:pPr>
        <w:ind w:left="5760" w:hanging="360"/>
      </w:pPr>
    </w:lvl>
    <w:lvl w:ilvl="8" w:tplc="204C486E" w:tentative="1">
      <w:start w:val="1"/>
      <w:numFmt w:val="lowerRoman"/>
      <w:lvlText w:val="%9."/>
      <w:lvlJc w:val="right"/>
      <w:pPr>
        <w:ind w:left="6480" w:hanging="180"/>
      </w:pPr>
    </w:lvl>
  </w:abstractNum>
  <w:abstractNum w:abstractNumId="85">
    <w:nsid w:val="67062D74"/>
    <w:multiLevelType w:val="multilevel"/>
    <w:tmpl w:val="962E0184"/>
    <w:lvl w:ilvl="0">
      <w:start w:val="1"/>
      <w:numFmt w:val="decimal"/>
      <w:lvlText w:val="%1."/>
      <w:lvlJc w:val="left"/>
      <w:pPr>
        <w:ind w:left="1065" w:hanging="705"/>
      </w:pPr>
      <w:rPr>
        <w:sz w:val="20"/>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isLgl/>
      <w:lvlText w:val="%1.%3.%4.%5.%6.%7.%8.%9."/>
      <w:lvlJc w:val="left"/>
      <w:pPr>
        <w:ind w:left="2160" w:hanging="1800"/>
      </w:pPr>
      <w:rPr>
        <w:b w:val="0"/>
      </w:rPr>
    </w:lvl>
  </w:abstractNum>
  <w:abstractNum w:abstractNumId="86">
    <w:nsid w:val="6B416979"/>
    <w:multiLevelType w:val="multilevel"/>
    <w:tmpl w:val="C6DC7E02"/>
    <w:lvl w:ilvl="0">
      <w:start w:val="1"/>
      <w:numFmt w:val="decimal"/>
      <w:lvlText w:val="%1."/>
      <w:lvlJc w:val="left"/>
      <w:pPr>
        <w:ind w:left="1146" w:hanging="360"/>
      </w:pPr>
      <w:rPr>
        <w:b w:val="0"/>
      </w:rPr>
    </w:lvl>
    <w:lvl w:ilvl="1">
      <w:start w:val="3"/>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87">
    <w:nsid w:val="6CC21051"/>
    <w:multiLevelType w:val="hybridMultilevel"/>
    <w:tmpl w:val="30440A3E"/>
    <w:lvl w:ilvl="0" w:tplc="9684DBAC">
      <w:start w:val="1"/>
      <w:numFmt w:val="lowerLetter"/>
      <w:lvlText w:val="%1)"/>
      <w:lvlJc w:val="left"/>
      <w:pPr>
        <w:ind w:left="1440" w:hanging="360"/>
      </w:pPr>
    </w:lvl>
    <w:lvl w:ilvl="1" w:tplc="ECBA25BE" w:tentative="1">
      <w:start w:val="1"/>
      <w:numFmt w:val="lowerLetter"/>
      <w:lvlText w:val="%2."/>
      <w:lvlJc w:val="left"/>
      <w:pPr>
        <w:ind w:left="2160" w:hanging="360"/>
      </w:pPr>
    </w:lvl>
    <w:lvl w:ilvl="2" w:tplc="68B45AD2" w:tentative="1">
      <w:start w:val="1"/>
      <w:numFmt w:val="lowerRoman"/>
      <w:lvlText w:val="%3."/>
      <w:lvlJc w:val="right"/>
      <w:pPr>
        <w:ind w:left="2880" w:hanging="180"/>
      </w:pPr>
    </w:lvl>
    <w:lvl w:ilvl="3" w:tplc="B73873D0" w:tentative="1">
      <w:start w:val="1"/>
      <w:numFmt w:val="decimal"/>
      <w:lvlText w:val="%4."/>
      <w:lvlJc w:val="left"/>
      <w:pPr>
        <w:ind w:left="3600" w:hanging="360"/>
      </w:pPr>
    </w:lvl>
    <w:lvl w:ilvl="4" w:tplc="645A34A6" w:tentative="1">
      <w:start w:val="1"/>
      <w:numFmt w:val="lowerLetter"/>
      <w:lvlText w:val="%5."/>
      <w:lvlJc w:val="left"/>
      <w:pPr>
        <w:ind w:left="4320" w:hanging="360"/>
      </w:pPr>
    </w:lvl>
    <w:lvl w:ilvl="5" w:tplc="3230D402" w:tentative="1">
      <w:start w:val="1"/>
      <w:numFmt w:val="lowerRoman"/>
      <w:lvlText w:val="%6."/>
      <w:lvlJc w:val="right"/>
      <w:pPr>
        <w:ind w:left="5040" w:hanging="180"/>
      </w:pPr>
    </w:lvl>
    <w:lvl w:ilvl="6" w:tplc="D46247AE" w:tentative="1">
      <w:start w:val="1"/>
      <w:numFmt w:val="decimal"/>
      <w:lvlText w:val="%7."/>
      <w:lvlJc w:val="left"/>
      <w:pPr>
        <w:ind w:left="5760" w:hanging="360"/>
      </w:pPr>
    </w:lvl>
    <w:lvl w:ilvl="7" w:tplc="512A4460" w:tentative="1">
      <w:start w:val="1"/>
      <w:numFmt w:val="lowerLetter"/>
      <w:lvlText w:val="%8."/>
      <w:lvlJc w:val="left"/>
      <w:pPr>
        <w:ind w:left="6480" w:hanging="360"/>
      </w:pPr>
    </w:lvl>
    <w:lvl w:ilvl="8" w:tplc="920A30F2" w:tentative="1">
      <w:start w:val="1"/>
      <w:numFmt w:val="lowerRoman"/>
      <w:lvlText w:val="%9."/>
      <w:lvlJc w:val="right"/>
      <w:pPr>
        <w:ind w:left="7200" w:hanging="180"/>
      </w:pPr>
    </w:lvl>
  </w:abstractNum>
  <w:abstractNum w:abstractNumId="88">
    <w:nsid w:val="6CFE29F8"/>
    <w:multiLevelType w:val="hybridMultilevel"/>
    <w:tmpl w:val="4D12163C"/>
    <w:lvl w:ilvl="0" w:tplc="4566EBEE">
      <w:start w:val="1"/>
      <w:numFmt w:val="decimal"/>
      <w:lvlText w:val="%1."/>
      <w:lvlJc w:val="left"/>
      <w:pPr>
        <w:ind w:left="720" w:hanging="360"/>
      </w:pPr>
      <w:rPr>
        <w:rFonts w:hint="default"/>
      </w:rPr>
    </w:lvl>
    <w:lvl w:ilvl="1" w:tplc="A1E2C1D8" w:tentative="1">
      <w:start w:val="1"/>
      <w:numFmt w:val="lowerLetter"/>
      <w:lvlText w:val="%2."/>
      <w:lvlJc w:val="left"/>
      <w:pPr>
        <w:ind w:left="1440" w:hanging="360"/>
      </w:pPr>
    </w:lvl>
    <w:lvl w:ilvl="2" w:tplc="FDC072F2" w:tentative="1">
      <w:start w:val="1"/>
      <w:numFmt w:val="lowerRoman"/>
      <w:lvlText w:val="%3."/>
      <w:lvlJc w:val="right"/>
      <w:pPr>
        <w:ind w:left="2160" w:hanging="180"/>
      </w:pPr>
    </w:lvl>
    <w:lvl w:ilvl="3" w:tplc="2612DB06" w:tentative="1">
      <w:start w:val="1"/>
      <w:numFmt w:val="decimal"/>
      <w:lvlText w:val="%4."/>
      <w:lvlJc w:val="left"/>
      <w:pPr>
        <w:ind w:left="2880" w:hanging="360"/>
      </w:pPr>
    </w:lvl>
    <w:lvl w:ilvl="4" w:tplc="31D63B42" w:tentative="1">
      <w:start w:val="1"/>
      <w:numFmt w:val="lowerLetter"/>
      <w:lvlText w:val="%5."/>
      <w:lvlJc w:val="left"/>
      <w:pPr>
        <w:ind w:left="3600" w:hanging="360"/>
      </w:pPr>
    </w:lvl>
    <w:lvl w:ilvl="5" w:tplc="D08AFD42" w:tentative="1">
      <w:start w:val="1"/>
      <w:numFmt w:val="lowerRoman"/>
      <w:lvlText w:val="%6."/>
      <w:lvlJc w:val="right"/>
      <w:pPr>
        <w:ind w:left="4320" w:hanging="180"/>
      </w:pPr>
    </w:lvl>
    <w:lvl w:ilvl="6" w:tplc="9AAE98F2" w:tentative="1">
      <w:start w:val="1"/>
      <w:numFmt w:val="decimal"/>
      <w:lvlText w:val="%7."/>
      <w:lvlJc w:val="left"/>
      <w:pPr>
        <w:ind w:left="5040" w:hanging="360"/>
      </w:pPr>
    </w:lvl>
    <w:lvl w:ilvl="7" w:tplc="20AAA1EE" w:tentative="1">
      <w:start w:val="1"/>
      <w:numFmt w:val="lowerLetter"/>
      <w:lvlText w:val="%8."/>
      <w:lvlJc w:val="left"/>
      <w:pPr>
        <w:ind w:left="5760" w:hanging="360"/>
      </w:pPr>
    </w:lvl>
    <w:lvl w:ilvl="8" w:tplc="B37AC692" w:tentative="1">
      <w:start w:val="1"/>
      <w:numFmt w:val="lowerRoman"/>
      <w:lvlText w:val="%9."/>
      <w:lvlJc w:val="right"/>
      <w:pPr>
        <w:ind w:left="6480" w:hanging="180"/>
      </w:pPr>
    </w:lvl>
  </w:abstractNum>
  <w:abstractNum w:abstractNumId="89">
    <w:nsid w:val="7040103D"/>
    <w:multiLevelType w:val="multilevel"/>
    <w:tmpl w:val="90C42A2A"/>
    <w:lvl w:ilvl="0">
      <w:start w:val="1"/>
      <w:numFmt w:val="decimal"/>
      <w:lvlText w:val="%1."/>
      <w:lvlJc w:val="left"/>
      <w:pPr>
        <w:ind w:left="1146" w:hanging="360"/>
      </w:pPr>
      <w:rPr>
        <w:color w:val="auto"/>
      </w:r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90">
    <w:nsid w:val="706A54A5"/>
    <w:multiLevelType w:val="hybridMultilevel"/>
    <w:tmpl w:val="2BE42168"/>
    <w:lvl w:ilvl="0" w:tplc="16BEB8E2">
      <w:start w:val="1"/>
      <w:numFmt w:val="lowerLetter"/>
      <w:lvlText w:val="%1)"/>
      <w:lvlJc w:val="left"/>
      <w:pPr>
        <w:ind w:left="720" w:hanging="360"/>
      </w:pPr>
      <w:rPr>
        <w:rFonts w:hint="default"/>
      </w:rPr>
    </w:lvl>
    <w:lvl w:ilvl="1" w:tplc="5962939A">
      <w:start w:val="1"/>
      <w:numFmt w:val="lowerLetter"/>
      <w:lvlText w:val="%2."/>
      <w:lvlJc w:val="left"/>
      <w:pPr>
        <w:ind w:left="1440" w:hanging="360"/>
      </w:pPr>
    </w:lvl>
    <w:lvl w:ilvl="2" w:tplc="DD6CF284" w:tentative="1">
      <w:start w:val="1"/>
      <w:numFmt w:val="lowerRoman"/>
      <w:lvlText w:val="%3."/>
      <w:lvlJc w:val="right"/>
      <w:pPr>
        <w:ind w:left="2160" w:hanging="180"/>
      </w:pPr>
    </w:lvl>
    <w:lvl w:ilvl="3" w:tplc="7BC80FF0" w:tentative="1">
      <w:start w:val="1"/>
      <w:numFmt w:val="decimal"/>
      <w:lvlText w:val="%4."/>
      <w:lvlJc w:val="left"/>
      <w:pPr>
        <w:ind w:left="2880" w:hanging="360"/>
      </w:pPr>
    </w:lvl>
    <w:lvl w:ilvl="4" w:tplc="D14CCF02" w:tentative="1">
      <w:start w:val="1"/>
      <w:numFmt w:val="lowerLetter"/>
      <w:lvlText w:val="%5."/>
      <w:lvlJc w:val="left"/>
      <w:pPr>
        <w:ind w:left="3600" w:hanging="360"/>
      </w:pPr>
    </w:lvl>
    <w:lvl w:ilvl="5" w:tplc="FE26BDC2" w:tentative="1">
      <w:start w:val="1"/>
      <w:numFmt w:val="lowerRoman"/>
      <w:lvlText w:val="%6."/>
      <w:lvlJc w:val="right"/>
      <w:pPr>
        <w:ind w:left="4320" w:hanging="180"/>
      </w:pPr>
    </w:lvl>
    <w:lvl w:ilvl="6" w:tplc="7500FC84" w:tentative="1">
      <w:start w:val="1"/>
      <w:numFmt w:val="decimal"/>
      <w:lvlText w:val="%7."/>
      <w:lvlJc w:val="left"/>
      <w:pPr>
        <w:ind w:left="5040" w:hanging="360"/>
      </w:pPr>
    </w:lvl>
    <w:lvl w:ilvl="7" w:tplc="189806DE" w:tentative="1">
      <w:start w:val="1"/>
      <w:numFmt w:val="lowerLetter"/>
      <w:lvlText w:val="%8."/>
      <w:lvlJc w:val="left"/>
      <w:pPr>
        <w:ind w:left="5760" w:hanging="360"/>
      </w:pPr>
    </w:lvl>
    <w:lvl w:ilvl="8" w:tplc="BB7ABA52" w:tentative="1">
      <w:start w:val="1"/>
      <w:numFmt w:val="lowerRoman"/>
      <w:lvlText w:val="%9."/>
      <w:lvlJc w:val="right"/>
      <w:pPr>
        <w:ind w:left="6480" w:hanging="180"/>
      </w:pPr>
    </w:lvl>
  </w:abstractNum>
  <w:abstractNum w:abstractNumId="91">
    <w:nsid w:val="70A417C0"/>
    <w:multiLevelType w:val="multilevel"/>
    <w:tmpl w:val="7C4AB9F8"/>
    <w:lvl w:ilvl="0">
      <w:start w:val="1"/>
      <w:numFmt w:val="decimal"/>
      <w:lvlText w:val="%1."/>
      <w:lvlJc w:val="left"/>
      <w:pPr>
        <w:ind w:left="720" w:hanging="36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2">
    <w:nsid w:val="73792A0D"/>
    <w:multiLevelType w:val="hybridMultilevel"/>
    <w:tmpl w:val="B6EE37CA"/>
    <w:lvl w:ilvl="0" w:tplc="A1969094">
      <w:start w:val="1"/>
      <w:numFmt w:val="decimal"/>
      <w:lvlText w:val="%1."/>
      <w:lvlJc w:val="left"/>
      <w:pPr>
        <w:ind w:left="720" w:hanging="360"/>
      </w:pPr>
    </w:lvl>
    <w:lvl w:ilvl="1" w:tplc="F2066E24" w:tentative="1">
      <w:start w:val="1"/>
      <w:numFmt w:val="lowerLetter"/>
      <w:lvlText w:val="%2."/>
      <w:lvlJc w:val="left"/>
      <w:pPr>
        <w:ind w:left="1440" w:hanging="360"/>
      </w:pPr>
    </w:lvl>
    <w:lvl w:ilvl="2" w:tplc="FB405060" w:tentative="1">
      <w:start w:val="1"/>
      <w:numFmt w:val="lowerRoman"/>
      <w:lvlText w:val="%3."/>
      <w:lvlJc w:val="right"/>
      <w:pPr>
        <w:ind w:left="2160" w:hanging="180"/>
      </w:pPr>
    </w:lvl>
    <w:lvl w:ilvl="3" w:tplc="D9A0905E" w:tentative="1">
      <w:start w:val="1"/>
      <w:numFmt w:val="decimal"/>
      <w:lvlText w:val="%4."/>
      <w:lvlJc w:val="left"/>
      <w:pPr>
        <w:ind w:left="2880" w:hanging="360"/>
      </w:pPr>
    </w:lvl>
    <w:lvl w:ilvl="4" w:tplc="F9109154" w:tentative="1">
      <w:start w:val="1"/>
      <w:numFmt w:val="lowerLetter"/>
      <w:lvlText w:val="%5."/>
      <w:lvlJc w:val="left"/>
      <w:pPr>
        <w:ind w:left="3600" w:hanging="360"/>
      </w:pPr>
    </w:lvl>
    <w:lvl w:ilvl="5" w:tplc="BEA2F616" w:tentative="1">
      <w:start w:val="1"/>
      <w:numFmt w:val="lowerRoman"/>
      <w:lvlText w:val="%6."/>
      <w:lvlJc w:val="right"/>
      <w:pPr>
        <w:ind w:left="4320" w:hanging="180"/>
      </w:pPr>
    </w:lvl>
    <w:lvl w:ilvl="6" w:tplc="32F68108" w:tentative="1">
      <w:start w:val="1"/>
      <w:numFmt w:val="decimal"/>
      <w:lvlText w:val="%7."/>
      <w:lvlJc w:val="left"/>
      <w:pPr>
        <w:ind w:left="5040" w:hanging="360"/>
      </w:pPr>
    </w:lvl>
    <w:lvl w:ilvl="7" w:tplc="7C8C74D8" w:tentative="1">
      <w:start w:val="1"/>
      <w:numFmt w:val="lowerLetter"/>
      <w:lvlText w:val="%8."/>
      <w:lvlJc w:val="left"/>
      <w:pPr>
        <w:ind w:left="5760" w:hanging="360"/>
      </w:pPr>
    </w:lvl>
    <w:lvl w:ilvl="8" w:tplc="E354987E" w:tentative="1">
      <w:start w:val="1"/>
      <w:numFmt w:val="lowerRoman"/>
      <w:lvlText w:val="%9."/>
      <w:lvlJc w:val="right"/>
      <w:pPr>
        <w:ind w:left="6480" w:hanging="180"/>
      </w:pPr>
    </w:lvl>
  </w:abstractNum>
  <w:abstractNum w:abstractNumId="93">
    <w:nsid w:val="74065775"/>
    <w:multiLevelType w:val="hybridMultilevel"/>
    <w:tmpl w:val="B8E81790"/>
    <w:lvl w:ilvl="0" w:tplc="86EEC126">
      <w:start w:val="1"/>
      <w:numFmt w:val="decimal"/>
      <w:lvlText w:val="%1."/>
      <w:lvlJc w:val="left"/>
      <w:pPr>
        <w:ind w:left="720" w:hanging="360"/>
      </w:pPr>
      <w:rPr>
        <w:rFonts w:hint="default"/>
      </w:rPr>
    </w:lvl>
    <w:lvl w:ilvl="1" w:tplc="437AFC96" w:tentative="1">
      <w:start w:val="1"/>
      <w:numFmt w:val="lowerLetter"/>
      <w:lvlText w:val="%2."/>
      <w:lvlJc w:val="left"/>
      <w:pPr>
        <w:ind w:left="1440" w:hanging="360"/>
      </w:pPr>
    </w:lvl>
    <w:lvl w:ilvl="2" w:tplc="AE88415C" w:tentative="1">
      <w:start w:val="1"/>
      <w:numFmt w:val="lowerRoman"/>
      <w:lvlText w:val="%3."/>
      <w:lvlJc w:val="right"/>
      <w:pPr>
        <w:ind w:left="2160" w:hanging="180"/>
      </w:pPr>
    </w:lvl>
    <w:lvl w:ilvl="3" w:tplc="F03CD2C2" w:tentative="1">
      <w:start w:val="1"/>
      <w:numFmt w:val="decimal"/>
      <w:lvlText w:val="%4."/>
      <w:lvlJc w:val="left"/>
      <w:pPr>
        <w:ind w:left="2880" w:hanging="360"/>
      </w:pPr>
    </w:lvl>
    <w:lvl w:ilvl="4" w:tplc="EEF282AC" w:tentative="1">
      <w:start w:val="1"/>
      <w:numFmt w:val="lowerLetter"/>
      <w:lvlText w:val="%5."/>
      <w:lvlJc w:val="left"/>
      <w:pPr>
        <w:ind w:left="3600" w:hanging="360"/>
      </w:pPr>
    </w:lvl>
    <w:lvl w:ilvl="5" w:tplc="663C6AB2" w:tentative="1">
      <w:start w:val="1"/>
      <w:numFmt w:val="lowerRoman"/>
      <w:lvlText w:val="%6."/>
      <w:lvlJc w:val="right"/>
      <w:pPr>
        <w:ind w:left="4320" w:hanging="180"/>
      </w:pPr>
    </w:lvl>
    <w:lvl w:ilvl="6" w:tplc="CC4C1678" w:tentative="1">
      <w:start w:val="1"/>
      <w:numFmt w:val="decimal"/>
      <w:lvlText w:val="%7."/>
      <w:lvlJc w:val="left"/>
      <w:pPr>
        <w:ind w:left="5040" w:hanging="360"/>
      </w:pPr>
    </w:lvl>
    <w:lvl w:ilvl="7" w:tplc="6CC89D84" w:tentative="1">
      <w:start w:val="1"/>
      <w:numFmt w:val="lowerLetter"/>
      <w:lvlText w:val="%8."/>
      <w:lvlJc w:val="left"/>
      <w:pPr>
        <w:ind w:left="5760" w:hanging="360"/>
      </w:pPr>
    </w:lvl>
    <w:lvl w:ilvl="8" w:tplc="4D24D6E4" w:tentative="1">
      <w:start w:val="1"/>
      <w:numFmt w:val="lowerRoman"/>
      <w:lvlText w:val="%9."/>
      <w:lvlJc w:val="right"/>
      <w:pPr>
        <w:ind w:left="6480" w:hanging="180"/>
      </w:pPr>
    </w:lvl>
  </w:abstractNum>
  <w:abstractNum w:abstractNumId="94">
    <w:nsid w:val="74801516"/>
    <w:multiLevelType w:val="hybridMultilevel"/>
    <w:tmpl w:val="D14AA96C"/>
    <w:lvl w:ilvl="0" w:tplc="1630A2B0">
      <w:start w:val="1"/>
      <w:numFmt w:val="lowerLetter"/>
      <w:lvlText w:val="%1)"/>
      <w:lvlJc w:val="left"/>
      <w:pPr>
        <w:ind w:left="1637" w:hanging="360"/>
      </w:pPr>
      <w:rPr>
        <w:rFonts w:ascii="Arial" w:hAnsi="Arial" w:cs="Arial" w:hint="default"/>
        <w:sz w:val="20"/>
      </w:rPr>
    </w:lvl>
    <w:lvl w:ilvl="1" w:tplc="B2C49EEC" w:tentative="1">
      <w:start w:val="1"/>
      <w:numFmt w:val="lowerLetter"/>
      <w:lvlText w:val="%2."/>
      <w:lvlJc w:val="left"/>
      <w:pPr>
        <w:ind w:left="2357" w:hanging="360"/>
      </w:pPr>
    </w:lvl>
    <w:lvl w:ilvl="2" w:tplc="3BE07D18" w:tentative="1">
      <w:start w:val="1"/>
      <w:numFmt w:val="lowerRoman"/>
      <w:lvlText w:val="%3."/>
      <w:lvlJc w:val="right"/>
      <w:pPr>
        <w:ind w:left="3077" w:hanging="180"/>
      </w:pPr>
    </w:lvl>
    <w:lvl w:ilvl="3" w:tplc="8932ED24" w:tentative="1">
      <w:start w:val="1"/>
      <w:numFmt w:val="decimal"/>
      <w:lvlText w:val="%4."/>
      <w:lvlJc w:val="left"/>
      <w:pPr>
        <w:ind w:left="3797" w:hanging="360"/>
      </w:pPr>
    </w:lvl>
    <w:lvl w:ilvl="4" w:tplc="33D4AAAE" w:tentative="1">
      <w:start w:val="1"/>
      <w:numFmt w:val="lowerLetter"/>
      <w:lvlText w:val="%5."/>
      <w:lvlJc w:val="left"/>
      <w:pPr>
        <w:ind w:left="4517" w:hanging="360"/>
      </w:pPr>
    </w:lvl>
    <w:lvl w:ilvl="5" w:tplc="5AEEDBC0" w:tentative="1">
      <w:start w:val="1"/>
      <w:numFmt w:val="lowerRoman"/>
      <w:lvlText w:val="%6."/>
      <w:lvlJc w:val="right"/>
      <w:pPr>
        <w:ind w:left="5237" w:hanging="180"/>
      </w:pPr>
    </w:lvl>
    <w:lvl w:ilvl="6" w:tplc="FBDCB8D0" w:tentative="1">
      <w:start w:val="1"/>
      <w:numFmt w:val="decimal"/>
      <w:lvlText w:val="%7."/>
      <w:lvlJc w:val="left"/>
      <w:pPr>
        <w:ind w:left="5957" w:hanging="360"/>
      </w:pPr>
    </w:lvl>
    <w:lvl w:ilvl="7" w:tplc="7EC2755C" w:tentative="1">
      <w:start w:val="1"/>
      <w:numFmt w:val="lowerLetter"/>
      <w:lvlText w:val="%8."/>
      <w:lvlJc w:val="left"/>
      <w:pPr>
        <w:ind w:left="6677" w:hanging="360"/>
      </w:pPr>
    </w:lvl>
    <w:lvl w:ilvl="8" w:tplc="D4C2CB0A" w:tentative="1">
      <w:start w:val="1"/>
      <w:numFmt w:val="lowerRoman"/>
      <w:lvlText w:val="%9."/>
      <w:lvlJc w:val="right"/>
      <w:pPr>
        <w:ind w:left="7397" w:hanging="180"/>
      </w:pPr>
    </w:lvl>
  </w:abstractNum>
  <w:abstractNum w:abstractNumId="95">
    <w:nsid w:val="74B05DFC"/>
    <w:multiLevelType w:val="hybridMultilevel"/>
    <w:tmpl w:val="DE7CD5F0"/>
    <w:lvl w:ilvl="0" w:tplc="764A7AFE">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793C3506"/>
    <w:multiLevelType w:val="hybridMultilevel"/>
    <w:tmpl w:val="BE3ED1FA"/>
    <w:lvl w:ilvl="0" w:tplc="3A4E1E92">
      <w:start w:val="1"/>
      <w:numFmt w:val="decimal"/>
      <w:lvlText w:val="%1."/>
      <w:lvlJc w:val="left"/>
      <w:pPr>
        <w:ind w:left="644" w:hanging="360"/>
      </w:pPr>
      <w:rPr>
        <w:rFonts w:ascii="Arial" w:hAnsi="Arial" w:cs="Arial" w:hint="default"/>
        <w:b w:val="0"/>
        <w:i w:val="0"/>
        <w:color w:val="auto"/>
        <w:sz w:val="20"/>
        <w:szCs w:val="20"/>
      </w:rPr>
    </w:lvl>
    <w:lvl w:ilvl="1" w:tplc="1E9A7ED4" w:tentative="1">
      <w:start w:val="1"/>
      <w:numFmt w:val="lowerLetter"/>
      <w:lvlText w:val="%2."/>
      <w:lvlJc w:val="left"/>
      <w:pPr>
        <w:ind w:left="1298" w:hanging="360"/>
      </w:pPr>
    </w:lvl>
    <w:lvl w:ilvl="2" w:tplc="FCC4AE02" w:tentative="1">
      <w:start w:val="1"/>
      <w:numFmt w:val="lowerRoman"/>
      <w:lvlText w:val="%3."/>
      <w:lvlJc w:val="right"/>
      <w:pPr>
        <w:ind w:left="2018" w:hanging="180"/>
      </w:pPr>
    </w:lvl>
    <w:lvl w:ilvl="3" w:tplc="337219CC" w:tentative="1">
      <w:start w:val="1"/>
      <w:numFmt w:val="decimal"/>
      <w:lvlText w:val="%4."/>
      <w:lvlJc w:val="left"/>
      <w:pPr>
        <w:ind w:left="2738" w:hanging="360"/>
      </w:pPr>
    </w:lvl>
    <w:lvl w:ilvl="4" w:tplc="F15E5066" w:tentative="1">
      <w:start w:val="1"/>
      <w:numFmt w:val="lowerLetter"/>
      <w:lvlText w:val="%5."/>
      <w:lvlJc w:val="left"/>
      <w:pPr>
        <w:ind w:left="3458" w:hanging="360"/>
      </w:pPr>
    </w:lvl>
    <w:lvl w:ilvl="5" w:tplc="AB2069F6" w:tentative="1">
      <w:start w:val="1"/>
      <w:numFmt w:val="lowerRoman"/>
      <w:lvlText w:val="%6."/>
      <w:lvlJc w:val="right"/>
      <w:pPr>
        <w:ind w:left="4178" w:hanging="180"/>
      </w:pPr>
    </w:lvl>
    <w:lvl w:ilvl="6" w:tplc="7DACC1B6" w:tentative="1">
      <w:start w:val="1"/>
      <w:numFmt w:val="decimal"/>
      <w:lvlText w:val="%7."/>
      <w:lvlJc w:val="left"/>
      <w:pPr>
        <w:ind w:left="4898" w:hanging="360"/>
      </w:pPr>
    </w:lvl>
    <w:lvl w:ilvl="7" w:tplc="0674F3CA" w:tentative="1">
      <w:start w:val="1"/>
      <w:numFmt w:val="lowerLetter"/>
      <w:lvlText w:val="%8."/>
      <w:lvlJc w:val="left"/>
      <w:pPr>
        <w:ind w:left="5618" w:hanging="360"/>
      </w:pPr>
    </w:lvl>
    <w:lvl w:ilvl="8" w:tplc="2034F39A" w:tentative="1">
      <w:start w:val="1"/>
      <w:numFmt w:val="lowerRoman"/>
      <w:lvlText w:val="%9."/>
      <w:lvlJc w:val="right"/>
      <w:pPr>
        <w:ind w:left="6338" w:hanging="180"/>
      </w:pPr>
    </w:lvl>
  </w:abstractNum>
  <w:abstractNum w:abstractNumId="97">
    <w:nsid w:val="7BD72DD0"/>
    <w:multiLevelType w:val="multilevel"/>
    <w:tmpl w:val="A74E014A"/>
    <w:lvl w:ilvl="0">
      <w:start w:val="1"/>
      <w:numFmt w:val="decimal"/>
      <w:lvlText w:val="%1."/>
      <w:lvlJc w:val="left"/>
      <w:pPr>
        <w:ind w:left="1495" w:hanging="360"/>
      </w:pPr>
      <w:rPr>
        <w:b w:val="0"/>
        <w:color w:val="auto"/>
      </w:r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98">
    <w:nsid w:val="7C7746E8"/>
    <w:multiLevelType w:val="hybridMultilevel"/>
    <w:tmpl w:val="03845CDA"/>
    <w:lvl w:ilvl="0" w:tplc="778CB15A">
      <w:start w:val="2"/>
      <w:numFmt w:val="decimal"/>
      <w:lvlText w:val="%1."/>
      <w:lvlJc w:val="left"/>
      <w:pPr>
        <w:tabs>
          <w:tab w:val="num" w:pos="720"/>
        </w:tabs>
        <w:ind w:left="720" w:hanging="360"/>
      </w:pPr>
      <w:rPr>
        <w:rFonts w:ascii="Arial" w:hAnsi="Arial" w:cs="Arial" w:hint="default"/>
        <w:i w:val="0"/>
        <w:sz w:val="20"/>
        <w:szCs w:val="20"/>
      </w:rPr>
    </w:lvl>
    <w:lvl w:ilvl="1" w:tplc="626E8D8C" w:tentative="1">
      <w:start w:val="1"/>
      <w:numFmt w:val="lowerLetter"/>
      <w:lvlText w:val="%2."/>
      <w:lvlJc w:val="left"/>
      <w:pPr>
        <w:ind w:left="1440" w:hanging="360"/>
      </w:pPr>
    </w:lvl>
    <w:lvl w:ilvl="2" w:tplc="A92804EA" w:tentative="1">
      <w:start w:val="1"/>
      <w:numFmt w:val="lowerRoman"/>
      <w:lvlText w:val="%3."/>
      <w:lvlJc w:val="right"/>
      <w:pPr>
        <w:ind w:left="2160" w:hanging="180"/>
      </w:pPr>
    </w:lvl>
    <w:lvl w:ilvl="3" w:tplc="F484FE64" w:tentative="1">
      <w:start w:val="1"/>
      <w:numFmt w:val="decimal"/>
      <w:lvlText w:val="%4."/>
      <w:lvlJc w:val="left"/>
      <w:pPr>
        <w:ind w:left="2880" w:hanging="360"/>
      </w:pPr>
    </w:lvl>
    <w:lvl w:ilvl="4" w:tplc="024C5884" w:tentative="1">
      <w:start w:val="1"/>
      <w:numFmt w:val="lowerLetter"/>
      <w:lvlText w:val="%5."/>
      <w:lvlJc w:val="left"/>
      <w:pPr>
        <w:ind w:left="3600" w:hanging="360"/>
      </w:pPr>
    </w:lvl>
    <w:lvl w:ilvl="5" w:tplc="4BA45196" w:tentative="1">
      <w:start w:val="1"/>
      <w:numFmt w:val="lowerRoman"/>
      <w:lvlText w:val="%6."/>
      <w:lvlJc w:val="right"/>
      <w:pPr>
        <w:ind w:left="4320" w:hanging="180"/>
      </w:pPr>
    </w:lvl>
    <w:lvl w:ilvl="6" w:tplc="730E3DAA" w:tentative="1">
      <w:start w:val="1"/>
      <w:numFmt w:val="decimal"/>
      <w:lvlText w:val="%7."/>
      <w:lvlJc w:val="left"/>
      <w:pPr>
        <w:ind w:left="5040" w:hanging="360"/>
      </w:pPr>
    </w:lvl>
    <w:lvl w:ilvl="7" w:tplc="EBFE2EC0" w:tentative="1">
      <w:start w:val="1"/>
      <w:numFmt w:val="lowerLetter"/>
      <w:lvlText w:val="%8."/>
      <w:lvlJc w:val="left"/>
      <w:pPr>
        <w:ind w:left="5760" w:hanging="360"/>
      </w:pPr>
    </w:lvl>
    <w:lvl w:ilvl="8" w:tplc="D3388B28" w:tentative="1">
      <w:start w:val="1"/>
      <w:numFmt w:val="lowerRoman"/>
      <w:lvlText w:val="%9."/>
      <w:lvlJc w:val="right"/>
      <w:pPr>
        <w:ind w:left="6480" w:hanging="180"/>
      </w:pPr>
    </w:lvl>
  </w:abstractNum>
  <w:abstractNum w:abstractNumId="99">
    <w:nsid w:val="7CB503C6"/>
    <w:multiLevelType w:val="hybridMultilevel"/>
    <w:tmpl w:val="2E446776"/>
    <w:lvl w:ilvl="0" w:tplc="B6E4B5BE">
      <w:start w:val="1"/>
      <w:numFmt w:val="lowerLetter"/>
      <w:lvlText w:val="%1)"/>
      <w:lvlJc w:val="left"/>
      <w:pPr>
        <w:ind w:left="1080" w:hanging="360"/>
      </w:pPr>
      <w:rPr>
        <w:rFonts w:hint="default"/>
        <w:i w:val="0"/>
      </w:rPr>
    </w:lvl>
    <w:lvl w:ilvl="1" w:tplc="C9EA9994" w:tentative="1">
      <w:start w:val="1"/>
      <w:numFmt w:val="lowerLetter"/>
      <w:lvlText w:val="%2."/>
      <w:lvlJc w:val="left"/>
      <w:pPr>
        <w:ind w:left="1800" w:hanging="360"/>
      </w:pPr>
    </w:lvl>
    <w:lvl w:ilvl="2" w:tplc="2946AFE0" w:tentative="1">
      <w:start w:val="1"/>
      <w:numFmt w:val="lowerRoman"/>
      <w:lvlText w:val="%3."/>
      <w:lvlJc w:val="right"/>
      <w:pPr>
        <w:ind w:left="2520" w:hanging="180"/>
      </w:pPr>
    </w:lvl>
    <w:lvl w:ilvl="3" w:tplc="B6345A7A" w:tentative="1">
      <w:start w:val="1"/>
      <w:numFmt w:val="decimal"/>
      <w:lvlText w:val="%4."/>
      <w:lvlJc w:val="left"/>
      <w:pPr>
        <w:ind w:left="3240" w:hanging="360"/>
      </w:pPr>
    </w:lvl>
    <w:lvl w:ilvl="4" w:tplc="55E83E70" w:tentative="1">
      <w:start w:val="1"/>
      <w:numFmt w:val="lowerLetter"/>
      <w:lvlText w:val="%5."/>
      <w:lvlJc w:val="left"/>
      <w:pPr>
        <w:ind w:left="3960" w:hanging="360"/>
      </w:pPr>
    </w:lvl>
    <w:lvl w:ilvl="5" w:tplc="CC706FAA" w:tentative="1">
      <w:start w:val="1"/>
      <w:numFmt w:val="lowerRoman"/>
      <w:lvlText w:val="%6."/>
      <w:lvlJc w:val="right"/>
      <w:pPr>
        <w:ind w:left="4680" w:hanging="180"/>
      </w:pPr>
    </w:lvl>
    <w:lvl w:ilvl="6" w:tplc="60DEAA24" w:tentative="1">
      <w:start w:val="1"/>
      <w:numFmt w:val="decimal"/>
      <w:lvlText w:val="%7."/>
      <w:lvlJc w:val="left"/>
      <w:pPr>
        <w:ind w:left="5400" w:hanging="360"/>
      </w:pPr>
    </w:lvl>
    <w:lvl w:ilvl="7" w:tplc="C0ECB7EA" w:tentative="1">
      <w:start w:val="1"/>
      <w:numFmt w:val="lowerLetter"/>
      <w:lvlText w:val="%8."/>
      <w:lvlJc w:val="left"/>
      <w:pPr>
        <w:ind w:left="6120" w:hanging="360"/>
      </w:pPr>
    </w:lvl>
    <w:lvl w:ilvl="8" w:tplc="44DADC00" w:tentative="1">
      <w:start w:val="1"/>
      <w:numFmt w:val="lowerRoman"/>
      <w:lvlText w:val="%9."/>
      <w:lvlJc w:val="right"/>
      <w:pPr>
        <w:ind w:left="6840" w:hanging="180"/>
      </w:pPr>
    </w:lvl>
  </w:abstractNum>
  <w:abstractNum w:abstractNumId="100">
    <w:nsid w:val="7CDE2744"/>
    <w:multiLevelType w:val="hybridMultilevel"/>
    <w:tmpl w:val="ADA89316"/>
    <w:lvl w:ilvl="0" w:tplc="039485F0">
      <w:start w:val="2"/>
      <w:numFmt w:val="lowerLetter"/>
      <w:lvlText w:val="%1)"/>
      <w:lvlJc w:val="left"/>
      <w:pPr>
        <w:ind w:left="927" w:hanging="360"/>
      </w:pPr>
      <w:rPr>
        <w:rFonts w:hint="default"/>
        <w:b w:val="0"/>
        <w:i w:val="0"/>
        <w:color w:val="auto"/>
        <w:sz w:val="20"/>
        <w:szCs w:val="20"/>
      </w:rPr>
    </w:lvl>
    <w:lvl w:ilvl="1" w:tplc="C2D26882">
      <w:start w:val="1"/>
      <w:numFmt w:val="bullet"/>
      <w:lvlText w:val="-"/>
      <w:lvlJc w:val="left"/>
      <w:pPr>
        <w:ind w:left="-2467" w:hanging="360"/>
      </w:pPr>
      <w:rPr>
        <w:rFonts w:ascii="Arial" w:eastAsia="Times New Roman" w:hAnsi="Arial" w:cs="Arial" w:hint="default"/>
      </w:rPr>
    </w:lvl>
    <w:lvl w:ilvl="2" w:tplc="C28AD8C4" w:tentative="1">
      <w:start w:val="1"/>
      <w:numFmt w:val="lowerRoman"/>
      <w:lvlText w:val="%3."/>
      <w:lvlJc w:val="right"/>
      <w:pPr>
        <w:ind w:left="-1747" w:hanging="180"/>
      </w:pPr>
    </w:lvl>
    <w:lvl w:ilvl="3" w:tplc="848A2868">
      <w:start w:val="1"/>
      <w:numFmt w:val="decimal"/>
      <w:lvlText w:val="%4."/>
      <w:lvlJc w:val="left"/>
      <w:pPr>
        <w:ind w:left="-1027" w:hanging="360"/>
      </w:pPr>
    </w:lvl>
    <w:lvl w:ilvl="4" w:tplc="7408D7DA">
      <w:start w:val="1"/>
      <w:numFmt w:val="lowerLetter"/>
      <w:lvlText w:val="%5."/>
      <w:lvlJc w:val="left"/>
      <w:pPr>
        <w:ind w:left="-307" w:hanging="360"/>
      </w:pPr>
    </w:lvl>
    <w:lvl w:ilvl="5" w:tplc="6296AC86">
      <w:start w:val="1"/>
      <w:numFmt w:val="lowerRoman"/>
      <w:lvlText w:val="%6."/>
      <w:lvlJc w:val="right"/>
      <w:pPr>
        <w:ind w:left="413" w:hanging="180"/>
      </w:pPr>
    </w:lvl>
    <w:lvl w:ilvl="6" w:tplc="3FE4937C">
      <w:start w:val="1"/>
      <w:numFmt w:val="decimal"/>
      <w:lvlText w:val="%7."/>
      <w:lvlJc w:val="left"/>
      <w:pPr>
        <w:ind w:left="4472" w:hanging="360"/>
      </w:pPr>
      <w:rPr>
        <w:b w:val="0"/>
      </w:rPr>
    </w:lvl>
    <w:lvl w:ilvl="7" w:tplc="AA7E4114">
      <w:start w:val="1"/>
      <w:numFmt w:val="lowerLetter"/>
      <w:lvlText w:val="%8)"/>
      <w:lvlJc w:val="left"/>
      <w:pPr>
        <w:ind w:left="1211" w:hanging="360"/>
      </w:pPr>
      <w:rPr>
        <w:rFonts w:ascii="Arial" w:eastAsia="Times New Roman" w:hAnsi="Arial" w:cs="Arial"/>
      </w:rPr>
    </w:lvl>
    <w:lvl w:ilvl="8" w:tplc="1A0CA2A8" w:tentative="1">
      <w:start w:val="1"/>
      <w:numFmt w:val="lowerRoman"/>
      <w:lvlText w:val="%9."/>
      <w:lvlJc w:val="right"/>
      <w:pPr>
        <w:ind w:left="2573" w:hanging="180"/>
      </w:pPr>
    </w:lvl>
  </w:abstractNum>
  <w:abstractNum w:abstractNumId="101">
    <w:nsid w:val="7D11528B"/>
    <w:multiLevelType w:val="hybridMultilevel"/>
    <w:tmpl w:val="BF408110"/>
    <w:lvl w:ilvl="0" w:tplc="AE8482FC">
      <w:start w:val="1"/>
      <w:numFmt w:val="bullet"/>
      <w:lvlText w:val="-"/>
      <w:lvlJc w:val="left"/>
      <w:pPr>
        <w:ind w:left="1854" w:hanging="360"/>
      </w:pPr>
      <w:rPr>
        <w:rFonts w:ascii="Arial" w:eastAsia="Times New Roman" w:hAnsi="Arial" w:cs="Arial" w:hint="default"/>
      </w:rPr>
    </w:lvl>
    <w:lvl w:ilvl="1" w:tplc="04150019" w:tentative="1">
      <w:start w:val="1"/>
      <w:numFmt w:val="bullet"/>
      <w:lvlText w:val="o"/>
      <w:lvlJc w:val="left"/>
      <w:pPr>
        <w:ind w:left="2574" w:hanging="360"/>
      </w:pPr>
      <w:rPr>
        <w:rFonts w:ascii="Courier New" w:hAnsi="Courier New" w:cs="Courier New" w:hint="default"/>
      </w:rPr>
    </w:lvl>
    <w:lvl w:ilvl="2" w:tplc="0415001B" w:tentative="1">
      <w:start w:val="1"/>
      <w:numFmt w:val="bullet"/>
      <w:lvlText w:val=""/>
      <w:lvlJc w:val="left"/>
      <w:pPr>
        <w:ind w:left="3294" w:hanging="360"/>
      </w:pPr>
      <w:rPr>
        <w:rFonts w:ascii="Wingdings" w:hAnsi="Wingdings" w:hint="default"/>
      </w:rPr>
    </w:lvl>
    <w:lvl w:ilvl="3" w:tplc="0415000F" w:tentative="1">
      <w:start w:val="1"/>
      <w:numFmt w:val="bullet"/>
      <w:lvlText w:val=""/>
      <w:lvlJc w:val="left"/>
      <w:pPr>
        <w:ind w:left="4014" w:hanging="360"/>
      </w:pPr>
      <w:rPr>
        <w:rFonts w:ascii="Symbol" w:hAnsi="Symbol" w:hint="default"/>
      </w:rPr>
    </w:lvl>
    <w:lvl w:ilvl="4" w:tplc="04150019" w:tentative="1">
      <w:start w:val="1"/>
      <w:numFmt w:val="bullet"/>
      <w:lvlText w:val="o"/>
      <w:lvlJc w:val="left"/>
      <w:pPr>
        <w:ind w:left="4734" w:hanging="360"/>
      </w:pPr>
      <w:rPr>
        <w:rFonts w:ascii="Courier New" w:hAnsi="Courier New" w:cs="Courier New" w:hint="default"/>
      </w:rPr>
    </w:lvl>
    <w:lvl w:ilvl="5" w:tplc="0415001B" w:tentative="1">
      <w:start w:val="1"/>
      <w:numFmt w:val="bullet"/>
      <w:lvlText w:val=""/>
      <w:lvlJc w:val="left"/>
      <w:pPr>
        <w:ind w:left="5454" w:hanging="360"/>
      </w:pPr>
      <w:rPr>
        <w:rFonts w:ascii="Wingdings" w:hAnsi="Wingdings" w:hint="default"/>
      </w:rPr>
    </w:lvl>
    <w:lvl w:ilvl="6" w:tplc="0415000F" w:tentative="1">
      <w:start w:val="1"/>
      <w:numFmt w:val="bullet"/>
      <w:lvlText w:val=""/>
      <w:lvlJc w:val="left"/>
      <w:pPr>
        <w:ind w:left="6174" w:hanging="360"/>
      </w:pPr>
      <w:rPr>
        <w:rFonts w:ascii="Symbol" w:hAnsi="Symbol" w:hint="default"/>
      </w:rPr>
    </w:lvl>
    <w:lvl w:ilvl="7" w:tplc="04150019" w:tentative="1">
      <w:start w:val="1"/>
      <w:numFmt w:val="bullet"/>
      <w:lvlText w:val="o"/>
      <w:lvlJc w:val="left"/>
      <w:pPr>
        <w:ind w:left="6894" w:hanging="360"/>
      </w:pPr>
      <w:rPr>
        <w:rFonts w:ascii="Courier New" w:hAnsi="Courier New" w:cs="Courier New" w:hint="default"/>
      </w:rPr>
    </w:lvl>
    <w:lvl w:ilvl="8" w:tplc="0415001B" w:tentative="1">
      <w:start w:val="1"/>
      <w:numFmt w:val="bullet"/>
      <w:lvlText w:val=""/>
      <w:lvlJc w:val="left"/>
      <w:pPr>
        <w:ind w:left="7614" w:hanging="360"/>
      </w:pPr>
      <w:rPr>
        <w:rFonts w:ascii="Wingdings" w:hAnsi="Wingdings" w:hint="default"/>
      </w:rPr>
    </w:lvl>
  </w:abstractNum>
  <w:abstractNum w:abstractNumId="102">
    <w:nsid w:val="7D9B74CA"/>
    <w:multiLevelType w:val="multilevel"/>
    <w:tmpl w:val="7C461F4A"/>
    <w:lvl w:ilvl="0">
      <w:start w:val="1"/>
      <w:numFmt w:val="decimal"/>
      <w:lvlText w:val="%1"/>
      <w:lvlJc w:val="left"/>
      <w:pPr>
        <w:ind w:left="360" w:hanging="360"/>
      </w:pPr>
      <w:rPr>
        <w:rFonts w:hint="default"/>
        <w:color w:val="000000" w:themeColor="text1"/>
      </w:rPr>
    </w:lvl>
    <w:lvl w:ilvl="1">
      <w:start w:val="2"/>
      <w:numFmt w:val="decimal"/>
      <w:lvlText w:val="%1.%2"/>
      <w:lvlJc w:val="left"/>
      <w:pPr>
        <w:ind w:left="502" w:hanging="360"/>
      </w:pPr>
      <w:rPr>
        <w:rFonts w:hint="default"/>
        <w:color w:val="000000" w:themeColor="text1"/>
      </w:rPr>
    </w:lvl>
    <w:lvl w:ilvl="2">
      <w:start w:val="1"/>
      <w:numFmt w:val="decimal"/>
      <w:lvlText w:val="%1.%2.%3"/>
      <w:lvlJc w:val="left"/>
      <w:pPr>
        <w:ind w:left="718" w:hanging="720"/>
      </w:pPr>
      <w:rPr>
        <w:rFonts w:hint="default"/>
        <w:color w:val="000000" w:themeColor="text1"/>
      </w:rPr>
    </w:lvl>
    <w:lvl w:ilvl="3">
      <w:start w:val="1"/>
      <w:numFmt w:val="decimal"/>
      <w:lvlText w:val="%1.%2.%3.%4"/>
      <w:lvlJc w:val="left"/>
      <w:pPr>
        <w:ind w:left="717" w:hanging="720"/>
      </w:pPr>
      <w:rPr>
        <w:rFonts w:hint="default"/>
        <w:color w:val="000000" w:themeColor="text1"/>
      </w:rPr>
    </w:lvl>
    <w:lvl w:ilvl="4">
      <w:start w:val="1"/>
      <w:numFmt w:val="decimal"/>
      <w:lvlText w:val="%1.%2.%3.%4.%5"/>
      <w:lvlJc w:val="left"/>
      <w:pPr>
        <w:ind w:left="1076" w:hanging="1080"/>
      </w:pPr>
      <w:rPr>
        <w:rFonts w:hint="default"/>
        <w:color w:val="000000" w:themeColor="text1"/>
      </w:rPr>
    </w:lvl>
    <w:lvl w:ilvl="5">
      <w:start w:val="1"/>
      <w:numFmt w:val="decimal"/>
      <w:lvlText w:val="%1.%2.%3.%4.%5.%6"/>
      <w:lvlJc w:val="left"/>
      <w:pPr>
        <w:ind w:left="1075" w:hanging="1080"/>
      </w:pPr>
      <w:rPr>
        <w:rFonts w:hint="default"/>
        <w:color w:val="000000" w:themeColor="text1"/>
      </w:rPr>
    </w:lvl>
    <w:lvl w:ilvl="6">
      <w:start w:val="1"/>
      <w:numFmt w:val="decimal"/>
      <w:lvlText w:val="%1.%2.%3.%4.%5.%6.%7"/>
      <w:lvlJc w:val="left"/>
      <w:pPr>
        <w:ind w:left="1434" w:hanging="1440"/>
      </w:pPr>
      <w:rPr>
        <w:rFonts w:hint="default"/>
        <w:color w:val="000000" w:themeColor="text1"/>
      </w:rPr>
    </w:lvl>
    <w:lvl w:ilvl="7">
      <w:start w:val="1"/>
      <w:numFmt w:val="decimal"/>
      <w:lvlText w:val="%1.%2.%3.%4.%5.%6.%7.%8"/>
      <w:lvlJc w:val="left"/>
      <w:pPr>
        <w:ind w:left="1433" w:hanging="1440"/>
      </w:pPr>
      <w:rPr>
        <w:rFonts w:hint="default"/>
        <w:color w:val="000000" w:themeColor="text1"/>
      </w:rPr>
    </w:lvl>
    <w:lvl w:ilvl="8">
      <w:start w:val="1"/>
      <w:numFmt w:val="decimal"/>
      <w:lvlText w:val="%1.%2.%3.%4.%5.%6.%7.%8.%9"/>
      <w:lvlJc w:val="left"/>
      <w:pPr>
        <w:ind w:left="1792" w:hanging="1800"/>
      </w:pPr>
      <w:rPr>
        <w:rFonts w:hint="default"/>
        <w:color w:val="000000" w:themeColor="text1"/>
      </w:rPr>
    </w:lvl>
  </w:abstractNum>
  <w:abstractNum w:abstractNumId="103">
    <w:nsid w:val="7EDC0532"/>
    <w:multiLevelType w:val="hybridMultilevel"/>
    <w:tmpl w:val="81B6BD78"/>
    <w:lvl w:ilvl="0" w:tplc="93769536">
      <w:start w:val="1"/>
      <w:numFmt w:val="decimal"/>
      <w:lvlText w:val="%1."/>
      <w:lvlJc w:val="left"/>
      <w:pPr>
        <w:ind w:left="720" w:hanging="360"/>
      </w:pPr>
      <w:rPr>
        <w:rFonts w:ascii="Arial" w:hAnsi="Arial" w:cs="Arial" w:hint="default"/>
        <w:b w:val="0"/>
      </w:rPr>
    </w:lvl>
    <w:lvl w:ilvl="1" w:tplc="ADBC8748" w:tentative="1">
      <w:start w:val="1"/>
      <w:numFmt w:val="lowerLetter"/>
      <w:lvlText w:val="%2."/>
      <w:lvlJc w:val="left"/>
      <w:pPr>
        <w:ind w:left="1440" w:hanging="360"/>
      </w:pPr>
    </w:lvl>
    <w:lvl w:ilvl="2" w:tplc="3D52DA4C" w:tentative="1">
      <w:start w:val="1"/>
      <w:numFmt w:val="lowerRoman"/>
      <w:lvlText w:val="%3."/>
      <w:lvlJc w:val="right"/>
      <w:pPr>
        <w:ind w:left="2160" w:hanging="180"/>
      </w:pPr>
    </w:lvl>
    <w:lvl w:ilvl="3" w:tplc="4E00D7DA" w:tentative="1">
      <w:start w:val="1"/>
      <w:numFmt w:val="decimal"/>
      <w:lvlText w:val="%4."/>
      <w:lvlJc w:val="left"/>
      <w:pPr>
        <w:ind w:left="2880" w:hanging="360"/>
      </w:pPr>
    </w:lvl>
    <w:lvl w:ilvl="4" w:tplc="77D8FC4A" w:tentative="1">
      <w:start w:val="1"/>
      <w:numFmt w:val="lowerLetter"/>
      <w:lvlText w:val="%5."/>
      <w:lvlJc w:val="left"/>
      <w:pPr>
        <w:ind w:left="3600" w:hanging="360"/>
      </w:pPr>
    </w:lvl>
    <w:lvl w:ilvl="5" w:tplc="3FF89F2A" w:tentative="1">
      <w:start w:val="1"/>
      <w:numFmt w:val="lowerRoman"/>
      <w:lvlText w:val="%6."/>
      <w:lvlJc w:val="right"/>
      <w:pPr>
        <w:ind w:left="4320" w:hanging="180"/>
      </w:pPr>
    </w:lvl>
    <w:lvl w:ilvl="6" w:tplc="BF0A86E8" w:tentative="1">
      <w:start w:val="1"/>
      <w:numFmt w:val="decimal"/>
      <w:lvlText w:val="%7."/>
      <w:lvlJc w:val="left"/>
      <w:pPr>
        <w:ind w:left="5040" w:hanging="360"/>
      </w:pPr>
    </w:lvl>
    <w:lvl w:ilvl="7" w:tplc="1800308A" w:tentative="1">
      <w:start w:val="1"/>
      <w:numFmt w:val="lowerLetter"/>
      <w:lvlText w:val="%8."/>
      <w:lvlJc w:val="left"/>
      <w:pPr>
        <w:ind w:left="5760" w:hanging="360"/>
      </w:pPr>
    </w:lvl>
    <w:lvl w:ilvl="8" w:tplc="63703B58" w:tentative="1">
      <w:start w:val="1"/>
      <w:numFmt w:val="lowerRoman"/>
      <w:lvlText w:val="%9."/>
      <w:lvlJc w:val="right"/>
      <w:pPr>
        <w:ind w:left="6480" w:hanging="180"/>
      </w:pPr>
    </w:lvl>
  </w:abstractNum>
  <w:num w:numId="1">
    <w:abstractNumId w:val="21"/>
  </w:num>
  <w:num w:numId="2">
    <w:abstractNumId w:val="57"/>
  </w:num>
  <w:num w:numId="3">
    <w:abstractNumId w:val="13"/>
  </w:num>
  <w:num w:numId="4">
    <w:abstractNumId w:val="80"/>
  </w:num>
  <w:num w:numId="5">
    <w:abstractNumId w:val="35"/>
  </w:num>
  <w:num w:numId="6">
    <w:abstractNumId w:val="37"/>
  </w:num>
  <w:num w:numId="7">
    <w:abstractNumId w:val="93"/>
  </w:num>
  <w:num w:numId="8">
    <w:abstractNumId w:val="99"/>
  </w:num>
  <w:num w:numId="9">
    <w:abstractNumId w:val="5"/>
  </w:num>
  <w:num w:numId="10">
    <w:abstractNumId w:val="3"/>
  </w:num>
  <w:num w:numId="11">
    <w:abstractNumId w:val="2"/>
  </w:num>
  <w:num w:numId="12">
    <w:abstractNumId w:val="1"/>
  </w:num>
  <w:num w:numId="13">
    <w:abstractNumId w:val="0"/>
  </w:num>
  <w:num w:numId="14">
    <w:abstractNumId w:val="46"/>
  </w:num>
  <w:num w:numId="15">
    <w:abstractNumId w:val="88"/>
  </w:num>
  <w:num w:numId="16">
    <w:abstractNumId w:val="31"/>
  </w:num>
  <w:num w:numId="17">
    <w:abstractNumId w:val="58"/>
  </w:num>
  <w:num w:numId="18">
    <w:abstractNumId w:val="34"/>
  </w:num>
  <w:num w:numId="19">
    <w:abstractNumId w:val="58"/>
    <w:lvlOverride w:ilvl="0">
      <w:startOverride w:val="1"/>
    </w:lvlOverride>
  </w:num>
  <w:num w:numId="20">
    <w:abstractNumId w:val="100"/>
  </w:num>
  <w:num w:numId="21">
    <w:abstractNumId w:val="103"/>
  </w:num>
  <w:num w:numId="22">
    <w:abstractNumId w:val="74"/>
  </w:num>
  <w:num w:numId="23">
    <w:abstractNumId w:val="58"/>
  </w:num>
  <w:num w:numId="24">
    <w:abstractNumId w:val="12"/>
  </w:num>
  <w:num w:numId="25">
    <w:abstractNumId w:val="44"/>
  </w:num>
  <w:num w:numId="26">
    <w:abstractNumId w:val="8"/>
  </w:num>
  <w:num w:numId="27">
    <w:abstractNumId w:val="14"/>
  </w:num>
  <w:num w:numId="28">
    <w:abstractNumId w:val="45"/>
  </w:num>
  <w:num w:numId="29">
    <w:abstractNumId w:val="66"/>
  </w:num>
  <w:num w:numId="30">
    <w:abstractNumId w:val="28"/>
  </w:num>
  <w:num w:numId="31">
    <w:abstractNumId w:val="90"/>
  </w:num>
  <w:num w:numId="32">
    <w:abstractNumId w:val="71"/>
  </w:num>
  <w:num w:numId="33">
    <w:abstractNumId w:val="25"/>
  </w:num>
  <w:num w:numId="34">
    <w:abstractNumId w:val="29"/>
  </w:num>
  <w:num w:numId="35">
    <w:abstractNumId w:val="32"/>
  </w:num>
  <w:num w:numId="36">
    <w:abstractNumId w:val="70"/>
  </w:num>
  <w:num w:numId="37">
    <w:abstractNumId w:val="77"/>
  </w:num>
  <w:num w:numId="38">
    <w:abstractNumId w:val="65"/>
  </w:num>
  <w:num w:numId="39">
    <w:abstractNumId w:val="50"/>
  </w:num>
  <w:num w:numId="40">
    <w:abstractNumId w:val="85"/>
  </w:num>
  <w:num w:numId="41">
    <w:abstractNumId w:val="7"/>
  </w:num>
  <w:num w:numId="42">
    <w:abstractNumId w:val="84"/>
  </w:num>
  <w:num w:numId="43">
    <w:abstractNumId w:val="58"/>
    <w:lvlOverride w:ilvl="0">
      <w:startOverride w:val="1"/>
    </w:lvlOverride>
  </w:num>
  <w:num w:numId="44">
    <w:abstractNumId w:val="16"/>
  </w:num>
  <w:num w:numId="45">
    <w:abstractNumId w:val="26"/>
  </w:num>
  <w:num w:numId="46">
    <w:abstractNumId w:val="63"/>
  </w:num>
  <w:num w:numId="47">
    <w:abstractNumId w:val="68"/>
  </w:num>
  <w:num w:numId="48">
    <w:abstractNumId w:val="89"/>
  </w:num>
  <w:num w:numId="49">
    <w:abstractNumId w:val="53"/>
  </w:num>
  <w:num w:numId="50">
    <w:abstractNumId w:val="40"/>
  </w:num>
  <w:num w:numId="51">
    <w:abstractNumId w:val="83"/>
  </w:num>
  <w:num w:numId="52">
    <w:abstractNumId w:val="11"/>
  </w:num>
  <w:num w:numId="53">
    <w:abstractNumId w:val="23"/>
  </w:num>
  <w:num w:numId="54">
    <w:abstractNumId w:val="24"/>
  </w:num>
  <w:num w:numId="55">
    <w:abstractNumId w:val="33"/>
  </w:num>
  <w:num w:numId="56">
    <w:abstractNumId w:val="95"/>
  </w:num>
  <w:num w:numId="57">
    <w:abstractNumId w:val="97"/>
  </w:num>
  <w:num w:numId="58">
    <w:abstractNumId w:val="96"/>
  </w:num>
  <w:num w:numId="59">
    <w:abstractNumId w:val="27"/>
  </w:num>
  <w:num w:numId="60">
    <w:abstractNumId w:val="30"/>
  </w:num>
  <w:num w:numId="61">
    <w:abstractNumId w:val="17"/>
  </w:num>
  <w:num w:numId="62">
    <w:abstractNumId w:val="52"/>
  </w:num>
  <w:num w:numId="63">
    <w:abstractNumId w:val="38"/>
  </w:num>
  <w:num w:numId="64">
    <w:abstractNumId w:val="76"/>
  </w:num>
  <w:num w:numId="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8"/>
  </w:num>
  <w:num w:numId="67">
    <w:abstractNumId w:val="55"/>
  </w:num>
  <w:num w:numId="68">
    <w:abstractNumId w:val="58"/>
    <w:lvlOverride w:ilvl="0">
      <w:startOverride w:val="4"/>
    </w:lvlOverride>
  </w:num>
  <w:num w:numId="69">
    <w:abstractNumId w:val="58"/>
    <w:lvlOverride w:ilvl="0">
      <w:startOverride w:val="1"/>
    </w:lvlOverride>
  </w:num>
  <w:num w:numId="70">
    <w:abstractNumId w:val="56"/>
  </w:num>
  <w:num w:numId="71">
    <w:abstractNumId w:val="10"/>
  </w:num>
  <w:num w:numId="7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2"/>
  </w:num>
  <w:num w:numId="75">
    <w:abstractNumId w:val="78"/>
  </w:num>
  <w:num w:numId="76">
    <w:abstractNumId w:val="20"/>
  </w:num>
  <w:num w:numId="77">
    <w:abstractNumId w:val="43"/>
  </w:num>
  <w:num w:numId="78">
    <w:abstractNumId w:val="42"/>
  </w:num>
  <w:num w:numId="79">
    <w:abstractNumId w:val="81"/>
  </w:num>
  <w:num w:numId="80">
    <w:abstractNumId w:val="15"/>
  </w:num>
  <w:num w:numId="81">
    <w:abstractNumId w:val="91"/>
  </w:num>
  <w:num w:numId="82">
    <w:abstractNumId w:val="92"/>
  </w:num>
  <w:num w:numId="83">
    <w:abstractNumId w:val="79"/>
  </w:num>
  <w:num w:numId="84">
    <w:abstractNumId w:val="58"/>
    <w:lvlOverride w:ilvl="0">
      <w:startOverride w:val="1"/>
    </w:lvlOverride>
  </w:num>
  <w:num w:numId="85">
    <w:abstractNumId w:val="18"/>
  </w:num>
  <w:num w:numId="86">
    <w:abstractNumId w:val="75"/>
  </w:num>
  <w:num w:numId="87">
    <w:abstractNumId w:val="94"/>
  </w:num>
  <w:num w:numId="88">
    <w:abstractNumId w:val="47"/>
  </w:num>
  <w:num w:numId="89">
    <w:abstractNumId w:val="19"/>
  </w:num>
  <w:num w:numId="90">
    <w:abstractNumId w:val="101"/>
  </w:num>
  <w:num w:numId="91">
    <w:abstractNumId w:val="82"/>
  </w:num>
  <w:num w:numId="92">
    <w:abstractNumId w:val="58"/>
    <w:lvlOverride w:ilvl="0">
      <w:startOverride w:val="3"/>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6"/>
  </w:num>
  <w:num w:numId="94">
    <w:abstractNumId w:val="54"/>
  </w:num>
  <w:num w:numId="95">
    <w:abstractNumId w:val="67"/>
  </w:num>
  <w:num w:numId="96">
    <w:abstractNumId w:val="48"/>
  </w:num>
  <w:num w:numId="97">
    <w:abstractNumId w:val="61"/>
  </w:num>
  <w:num w:numId="98">
    <w:abstractNumId w:val="72"/>
  </w:num>
  <w:num w:numId="99">
    <w:abstractNumId w:val="49"/>
  </w:num>
  <w:num w:numId="100">
    <w:abstractNumId w:val="39"/>
  </w:num>
  <w:num w:numId="101">
    <w:abstractNumId w:val="51"/>
  </w:num>
  <w:num w:numId="102">
    <w:abstractNumId w:val="10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1"/>
  </w:num>
  <w:num w:numId="104">
    <w:abstractNumId w:val="69"/>
  </w:num>
  <w:num w:numId="105">
    <w:abstractNumId w:val="4"/>
  </w:num>
  <w:num w:numId="106">
    <w:abstractNumId w:val="60"/>
  </w:num>
  <w:num w:numId="107">
    <w:abstractNumId w:val="102"/>
  </w:num>
  <w:num w:numId="108">
    <w:abstractNumId w:val="73"/>
  </w:num>
  <w:num w:numId="109">
    <w:abstractNumId w:val="86"/>
  </w:num>
  <w:num w:numId="110">
    <w:abstractNumId w:val="64"/>
  </w:num>
  <w:num w:numId="111">
    <w:abstractNumId w:val="100"/>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GrammaticalErrors/>
  <w:proofState w:spelling="clean"/>
  <w:documentProtection w:edit="readOnly" w:formatting="1" w:enforcement="0"/>
  <w:defaultTabStop w:val="709"/>
  <w:hyphenationZone w:val="425"/>
  <w:drawingGridHorizontalSpacing w:val="110"/>
  <w:displayHorizontalDrawingGridEvery w:val="2"/>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2"/>
  </w:compat>
  <w:rsids>
    <w:rsidRoot w:val="008E064A"/>
    <w:rsid w:val="00000696"/>
    <w:rsid w:val="000006B3"/>
    <w:rsid w:val="00000F2B"/>
    <w:rsid w:val="0000105F"/>
    <w:rsid w:val="00001F51"/>
    <w:rsid w:val="00002995"/>
    <w:rsid w:val="00002DAD"/>
    <w:rsid w:val="000031AC"/>
    <w:rsid w:val="000031D1"/>
    <w:rsid w:val="00003C54"/>
    <w:rsid w:val="00003F2D"/>
    <w:rsid w:val="000044C3"/>
    <w:rsid w:val="000046E9"/>
    <w:rsid w:val="000049D5"/>
    <w:rsid w:val="00004A71"/>
    <w:rsid w:val="000051BA"/>
    <w:rsid w:val="00005277"/>
    <w:rsid w:val="000059B1"/>
    <w:rsid w:val="0000654F"/>
    <w:rsid w:val="00006F73"/>
    <w:rsid w:val="00007243"/>
    <w:rsid w:val="000077B5"/>
    <w:rsid w:val="00007C5E"/>
    <w:rsid w:val="00010205"/>
    <w:rsid w:val="000102AF"/>
    <w:rsid w:val="000103CA"/>
    <w:rsid w:val="00010582"/>
    <w:rsid w:val="000105E6"/>
    <w:rsid w:val="00010E21"/>
    <w:rsid w:val="00010F01"/>
    <w:rsid w:val="00010FA9"/>
    <w:rsid w:val="00011391"/>
    <w:rsid w:val="000115B7"/>
    <w:rsid w:val="000119DC"/>
    <w:rsid w:val="00011B2C"/>
    <w:rsid w:val="00011EFF"/>
    <w:rsid w:val="00013153"/>
    <w:rsid w:val="00014270"/>
    <w:rsid w:val="00014280"/>
    <w:rsid w:val="00014A97"/>
    <w:rsid w:val="00014F71"/>
    <w:rsid w:val="00015AC5"/>
    <w:rsid w:val="00016A39"/>
    <w:rsid w:val="00017A84"/>
    <w:rsid w:val="00017FB1"/>
    <w:rsid w:val="000208B8"/>
    <w:rsid w:val="00020C41"/>
    <w:rsid w:val="0002103E"/>
    <w:rsid w:val="00021D51"/>
    <w:rsid w:val="000225DB"/>
    <w:rsid w:val="00022DB1"/>
    <w:rsid w:val="00022F93"/>
    <w:rsid w:val="0002327A"/>
    <w:rsid w:val="00023A00"/>
    <w:rsid w:val="00023A23"/>
    <w:rsid w:val="00024475"/>
    <w:rsid w:val="000248F3"/>
    <w:rsid w:val="00024EFD"/>
    <w:rsid w:val="00025677"/>
    <w:rsid w:val="0002596C"/>
    <w:rsid w:val="00027085"/>
    <w:rsid w:val="000270D0"/>
    <w:rsid w:val="000272B5"/>
    <w:rsid w:val="000277CA"/>
    <w:rsid w:val="00030320"/>
    <w:rsid w:val="000307B3"/>
    <w:rsid w:val="00030A90"/>
    <w:rsid w:val="00030F15"/>
    <w:rsid w:val="00031D97"/>
    <w:rsid w:val="0003237F"/>
    <w:rsid w:val="000334ED"/>
    <w:rsid w:val="00033C2F"/>
    <w:rsid w:val="00034102"/>
    <w:rsid w:val="0003428B"/>
    <w:rsid w:val="000350BB"/>
    <w:rsid w:val="000350E6"/>
    <w:rsid w:val="000357CE"/>
    <w:rsid w:val="00035862"/>
    <w:rsid w:val="00035A1E"/>
    <w:rsid w:val="00035DB0"/>
    <w:rsid w:val="00035EFA"/>
    <w:rsid w:val="00036217"/>
    <w:rsid w:val="00036758"/>
    <w:rsid w:val="00036A3A"/>
    <w:rsid w:val="00036DAB"/>
    <w:rsid w:val="00037C28"/>
    <w:rsid w:val="00040293"/>
    <w:rsid w:val="0004045F"/>
    <w:rsid w:val="00040646"/>
    <w:rsid w:val="0004089B"/>
    <w:rsid w:val="00040C78"/>
    <w:rsid w:val="0004114E"/>
    <w:rsid w:val="00041158"/>
    <w:rsid w:val="00041706"/>
    <w:rsid w:val="000417EE"/>
    <w:rsid w:val="00042794"/>
    <w:rsid w:val="00042A27"/>
    <w:rsid w:val="00042FF0"/>
    <w:rsid w:val="0004302C"/>
    <w:rsid w:val="000430FE"/>
    <w:rsid w:val="00043912"/>
    <w:rsid w:val="0004398E"/>
    <w:rsid w:val="00043C4B"/>
    <w:rsid w:val="000440BF"/>
    <w:rsid w:val="0004432C"/>
    <w:rsid w:val="00044974"/>
    <w:rsid w:val="0004551B"/>
    <w:rsid w:val="000455B8"/>
    <w:rsid w:val="0004584B"/>
    <w:rsid w:val="00045EDD"/>
    <w:rsid w:val="00046438"/>
    <w:rsid w:val="0004675A"/>
    <w:rsid w:val="0004723F"/>
    <w:rsid w:val="000473C5"/>
    <w:rsid w:val="00047DB0"/>
    <w:rsid w:val="00050310"/>
    <w:rsid w:val="00050A12"/>
    <w:rsid w:val="00052396"/>
    <w:rsid w:val="00052B54"/>
    <w:rsid w:val="000535C0"/>
    <w:rsid w:val="000535DB"/>
    <w:rsid w:val="000537E2"/>
    <w:rsid w:val="00053ED9"/>
    <w:rsid w:val="00054546"/>
    <w:rsid w:val="0005563B"/>
    <w:rsid w:val="00055B44"/>
    <w:rsid w:val="00055EEF"/>
    <w:rsid w:val="00055F10"/>
    <w:rsid w:val="00056D13"/>
    <w:rsid w:val="000571B4"/>
    <w:rsid w:val="000603C5"/>
    <w:rsid w:val="0006180B"/>
    <w:rsid w:val="00061D22"/>
    <w:rsid w:val="00062792"/>
    <w:rsid w:val="00062D9C"/>
    <w:rsid w:val="000630BC"/>
    <w:rsid w:val="000635A4"/>
    <w:rsid w:val="00063744"/>
    <w:rsid w:val="00063944"/>
    <w:rsid w:val="00063AC5"/>
    <w:rsid w:val="00064253"/>
    <w:rsid w:val="0006491E"/>
    <w:rsid w:val="00064DB8"/>
    <w:rsid w:val="00064ED7"/>
    <w:rsid w:val="00064F8F"/>
    <w:rsid w:val="0006544E"/>
    <w:rsid w:val="00065AE2"/>
    <w:rsid w:val="00065FB2"/>
    <w:rsid w:val="0006702F"/>
    <w:rsid w:val="000670D9"/>
    <w:rsid w:val="00067C96"/>
    <w:rsid w:val="00067F4D"/>
    <w:rsid w:val="000703EE"/>
    <w:rsid w:val="00070447"/>
    <w:rsid w:val="00070823"/>
    <w:rsid w:val="0007083D"/>
    <w:rsid w:val="000709FB"/>
    <w:rsid w:val="000714B6"/>
    <w:rsid w:val="00072D51"/>
    <w:rsid w:val="000732F0"/>
    <w:rsid w:val="0007392C"/>
    <w:rsid w:val="00073C50"/>
    <w:rsid w:val="00073FDE"/>
    <w:rsid w:val="00074083"/>
    <w:rsid w:val="000743A0"/>
    <w:rsid w:val="00074A39"/>
    <w:rsid w:val="0007509A"/>
    <w:rsid w:val="000756F6"/>
    <w:rsid w:val="00075B30"/>
    <w:rsid w:val="00077254"/>
    <w:rsid w:val="0007767C"/>
    <w:rsid w:val="00077F7C"/>
    <w:rsid w:val="000802A6"/>
    <w:rsid w:val="00080D71"/>
    <w:rsid w:val="0008163F"/>
    <w:rsid w:val="000816D8"/>
    <w:rsid w:val="00081827"/>
    <w:rsid w:val="00082261"/>
    <w:rsid w:val="000829C0"/>
    <w:rsid w:val="00083454"/>
    <w:rsid w:val="00084378"/>
    <w:rsid w:val="000854D4"/>
    <w:rsid w:val="000856F6"/>
    <w:rsid w:val="00085F9E"/>
    <w:rsid w:val="00086DB1"/>
    <w:rsid w:val="000870A1"/>
    <w:rsid w:val="000870B6"/>
    <w:rsid w:val="000874B8"/>
    <w:rsid w:val="000905C7"/>
    <w:rsid w:val="0009113F"/>
    <w:rsid w:val="00091141"/>
    <w:rsid w:val="00091205"/>
    <w:rsid w:val="00091E66"/>
    <w:rsid w:val="00092061"/>
    <w:rsid w:val="000921A7"/>
    <w:rsid w:val="0009422A"/>
    <w:rsid w:val="000944CA"/>
    <w:rsid w:val="00094618"/>
    <w:rsid w:val="00094982"/>
    <w:rsid w:val="000949DA"/>
    <w:rsid w:val="00097587"/>
    <w:rsid w:val="000977E1"/>
    <w:rsid w:val="000A01AC"/>
    <w:rsid w:val="000A06BC"/>
    <w:rsid w:val="000A0BC8"/>
    <w:rsid w:val="000A1BDA"/>
    <w:rsid w:val="000A3306"/>
    <w:rsid w:val="000A34CE"/>
    <w:rsid w:val="000A3F18"/>
    <w:rsid w:val="000A4365"/>
    <w:rsid w:val="000A45D1"/>
    <w:rsid w:val="000A47DF"/>
    <w:rsid w:val="000A486B"/>
    <w:rsid w:val="000A5113"/>
    <w:rsid w:val="000A5436"/>
    <w:rsid w:val="000A54DB"/>
    <w:rsid w:val="000A5753"/>
    <w:rsid w:val="000A5F07"/>
    <w:rsid w:val="000A64D0"/>
    <w:rsid w:val="000A6635"/>
    <w:rsid w:val="000A676D"/>
    <w:rsid w:val="000A6823"/>
    <w:rsid w:val="000A688F"/>
    <w:rsid w:val="000A692E"/>
    <w:rsid w:val="000A6D42"/>
    <w:rsid w:val="000A6EEE"/>
    <w:rsid w:val="000A73BC"/>
    <w:rsid w:val="000A7B67"/>
    <w:rsid w:val="000A7E88"/>
    <w:rsid w:val="000B07E1"/>
    <w:rsid w:val="000B0B2D"/>
    <w:rsid w:val="000B1539"/>
    <w:rsid w:val="000B1738"/>
    <w:rsid w:val="000B1816"/>
    <w:rsid w:val="000B25ED"/>
    <w:rsid w:val="000B2E33"/>
    <w:rsid w:val="000B325C"/>
    <w:rsid w:val="000B3843"/>
    <w:rsid w:val="000B3A72"/>
    <w:rsid w:val="000B43DE"/>
    <w:rsid w:val="000B502C"/>
    <w:rsid w:val="000B580B"/>
    <w:rsid w:val="000B5F0B"/>
    <w:rsid w:val="000B6C9E"/>
    <w:rsid w:val="000B7505"/>
    <w:rsid w:val="000B7798"/>
    <w:rsid w:val="000C0B0B"/>
    <w:rsid w:val="000C0F11"/>
    <w:rsid w:val="000C183F"/>
    <w:rsid w:val="000C1D9F"/>
    <w:rsid w:val="000C1FBE"/>
    <w:rsid w:val="000C3298"/>
    <w:rsid w:val="000C338A"/>
    <w:rsid w:val="000C421A"/>
    <w:rsid w:val="000C43F6"/>
    <w:rsid w:val="000C4849"/>
    <w:rsid w:val="000C4AC7"/>
    <w:rsid w:val="000C5669"/>
    <w:rsid w:val="000C59FE"/>
    <w:rsid w:val="000C5E3A"/>
    <w:rsid w:val="000C6104"/>
    <w:rsid w:val="000C6680"/>
    <w:rsid w:val="000C66CE"/>
    <w:rsid w:val="000C6AD0"/>
    <w:rsid w:val="000C6F03"/>
    <w:rsid w:val="000C7670"/>
    <w:rsid w:val="000D00B3"/>
    <w:rsid w:val="000D0321"/>
    <w:rsid w:val="000D13DF"/>
    <w:rsid w:val="000D1853"/>
    <w:rsid w:val="000D24FD"/>
    <w:rsid w:val="000D2512"/>
    <w:rsid w:val="000D2DCF"/>
    <w:rsid w:val="000D3C3E"/>
    <w:rsid w:val="000D3CFA"/>
    <w:rsid w:val="000D3E19"/>
    <w:rsid w:val="000D483A"/>
    <w:rsid w:val="000D4E18"/>
    <w:rsid w:val="000D4E4D"/>
    <w:rsid w:val="000D518B"/>
    <w:rsid w:val="000D5200"/>
    <w:rsid w:val="000D5C64"/>
    <w:rsid w:val="000D60F0"/>
    <w:rsid w:val="000D7502"/>
    <w:rsid w:val="000D7B39"/>
    <w:rsid w:val="000D7F4A"/>
    <w:rsid w:val="000E1752"/>
    <w:rsid w:val="000E2036"/>
    <w:rsid w:val="000E2212"/>
    <w:rsid w:val="000E2223"/>
    <w:rsid w:val="000E2E16"/>
    <w:rsid w:val="000E2EE5"/>
    <w:rsid w:val="000E4070"/>
    <w:rsid w:val="000E43DA"/>
    <w:rsid w:val="000E4A3A"/>
    <w:rsid w:val="000E4F79"/>
    <w:rsid w:val="000E54CB"/>
    <w:rsid w:val="000E5CBA"/>
    <w:rsid w:val="000E645B"/>
    <w:rsid w:val="000E6A5E"/>
    <w:rsid w:val="000E6F43"/>
    <w:rsid w:val="000E7A18"/>
    <w:rsid w:val="000E7B31"/>
    <w:rsid w:val="000E7C23"/>
    <w:rsid w:val="000F02F3"/>
    <w:rsid w:val="000F03A4"/>
    <w:rsid w:val="000F0736"/>
    <w:rsid w:val="000F0762"/>
    <w:rsid w:val="000F07D4"/>
    <w:rsid w:val="000F0F03"/>
    <w:rsid w:val="000F10CB"/>
    <w:rsid w:val="000F10ED"/>
    <w:rsid w:val="000F14A1"/>
    <w:rsid w:val="000F1757"/>
    <w:rsid w:val="000F1C7B"/>
    <w:rsid w:val="000F1E19"/>
    <w:rsid w:val="000F22D2"/>
    <w:rsid w:val="000F24F2"/>
    <w:rsid w:val="000F27F6"/>
    <w:rsid w:val="000F2992"/>
    <w:rsid w:val="000F2E2E"/>
    <w:rsid w:val="000F3289"/>
    <w:rsid w:val="000F395D"/>
    <w:rsid w:val="000F3E44"/>
    <w:rsid w:val="000F47AD"/>
    <w:rsid w:val="000F4A3B"/>
    <w:rsid w:val="000F52AC"/>
    <w:rsid w:val="000F5815"/>
    <w:rsid w:val="000F6302"/>
    <w:rsid w:val="000F705C"/>
    <w:rsid w:val="000F73FF"/>
    <w:rsid w:val="000F75B3"/>
    <w:rsid w:val="000F7621"/>
    <w:rsid w:val="000F793B"/>
    <w:rsid w:val="00100120"/>
    <w:rsid w:val="00100DA4"/>
    <w:rsid w:val="0010139F"/>
    <w:rsid w:val="001017C9"/>
    <w:rsid w:val="001017F9"/>
    <w:rsid w:val="001018F6"/>
    <w:rsid w:val="00101A56"/>
    <w:rsid w:val="00102037"/>
    <w:rsid w:val="00102573"/>
    <w:rsid w:val="00102720"/>
    <w:rsid w:val="0010370B"/>
    <w:rsid w:val="0010383F"/>
    <w:rsid w:val="00103C72"/>
    <w:rsid w:val="0010415E"/>
    <w:rsid w:val="00104A4F"/>
    <w:rsid w:val="00104BB7"/>
    <w:rsid w:val="00105095"/>
    <w:rsid w:val="00105215"/>
    <w:rsid w:val="00105253"/>
    <w:rsid w:val="00105478"/>
    <w:rsid w:val="00105543"/>
    <w:rsid w:val="00105721"/>
    <w:rsid w:val="001061FA"/>
    <w:rsid w:val="001068B2"/>
    <w:rsid w:val="00106B6E"/>
    <w:rsid w:val="00106B91"/>
    <w:rsid w:val="00106CA7"/>
    <w:rsid w:val="00106F0A"/>
    <w:rsid w:val="001076B1"/>
    <w:rsid w:val="00110E75"/>
    <w:rsid w:val="00111C34"/>
    <w:rsid w:val="00112717"/>
    <w:rsid w:val="001128B1"/>
    <w:rsid w:val="00112D3F"/>
    <w:rsid w:val="00113D35"/>
    <w:rsid w:val="00115E69"/>
    <w:rsid w:val="0011627D"/>
    <w:rsid w:val="00116289"/>
    <w:rsid w:val="00116427"/>
    <w:rsid w:val="00117924"/>
    <w:rsid w:val="00117FC1"/>
    <w:rsid w:val="0012002F"/>
    <w:rsid w:val="0012040D"/>
    <w:rsid w:val="001209C7"/>
    <w:rsid w:val="00120D32"/>
    <w:rsid w:val="00120EDC"/>
    <w:rsid w:val="0012128E"/>
    <w:rsid w:val="00121954"/>
    <w:rsid w:val="0012218B"/>
    <w:rsid w:val="0012286C"/>
    <w:rsid w:val="001230C1"/>
    <w:rsid w:val="00123790"/>
    <w:rsid w:val="001255F6"/>
    <w:rsid w:val="00126884"/>
    <w:rsid w:val="00127280"/>
    <w:rsid w:val="001273E5"/>
    <w:rsid w:val="001276CF"/>
    <w:rsid w:val="0013037D"/>
    <w:rsid w:val="0013050B"/>
    <w:rsid w:val="00130A52"/>
    <w:rsid w:val="00132A0B"/>
    <w:rsid w:val="001335DB"/>
    <w:rsid w:val="00133F85"/>
    <w:rsid w:val="0013416A"/>
    <w:rsid w:val="0013455C"/>
    <w:rsid w:val="00134AE6"/>
    <w:rsid w:val="001356B2"/>
    <w:rsid w:val="00136AD9"/>
    <w:rsid w:val="00136BD4"/>
    <w:rsid w:val="001376D4"/>
    <w:rsid w:val="00137CC4"/>
    <w:rsid w:val="0014138F"/>
    <w:rsid w:val="0014198E"/>
    <w:rsid w:val="00141AE8"/>
    <w:rsid w:val="00141F3F"/>
    <w:rsid w:val="00142BC6"/>
    <w:rsid w:val="001438F1"/>
    <w:rsid w:val="00143AF4"/>
    <w:rsid w:val="00143C7E"/>
    <w:rsid w:val="00143F55"/>
    <w:rsid w:val="001441E0"/>
    <w:rsid w:val="00144621"/>
    <w:rsid w:val="0014475E"/>
    <w:rsid w:val="001449BD"/>
    <w:rsid w:val="00144B15"/>
    <w:rsid w:val="00144FA7"/>
    <w:rsid w:val="00145552"/>
    <w:rsid w:val="00145605"/>
    <w:rsid w:val="00145B52"/>
    <w:rsid w:val="001468B6"/>
    <w:rsid w:val="0014693B"/>
    <w:rsid w:val="00146B63"/>
    <w:rsid w:val="00146F24"/>
    <w:rsid w:val="00146F4C"/>
    <w:rsid w:val="00150244"/>
    <w:rsid w:val="0015094E"/>
    <w:rsid w:val="001509CF"/>
    <w:rsid w:val="00150EE7"/>
    <w:rsid w:val="00151729"/>
    <w:rsid w:val="00151A7C"/>
    <w:rsid w:val="00151DE3"/>
    <w:rsid w:val="0015257B"/>
    <w:rsid w:val="001525D1"/>
    <w:rsid w:val="001533DD"/>
    <w:rsid w:val="00153582"/>
    <w:rsid w:val="00153A23"/>
    <w:rsid w:val="001544D8"/>
    <w:rsid w:val="00154AB9"/>
    <w:rsid w:val="0015577F"/>
    <w:rsid w:val="001557B3"/>
    <w:rsid w:val="00155CEB"/>
    <w:rsid w:val="0015608A"/>
    <w:rsid w:val="00156B57"/>
    <w:rsid w:val="00156DBD"/>
    <w:rsid w:val="00156E20"/>
    <w:rsid w:val="0015724A"/>
    <w:rsid w:val="0015741A"/>
    <w:rsid w:val="00157C5B"/>
    <w:rsid w:val="00160B7C"/>
    <w:rsid w:val="00160E48"/>
    <w:rsid w:val="0016193A"/>
    <w:rsid w:val="00161CA7"/>
    <w:rsid w:val="001620D4"/>
    <w:rsid w:val="00162B68"/>
    <w:rsid w:val="001631CB"/>
    <w:rsid w:val="001638CA"/>
    <w:rsid w:val="00163B1D"/>
    <w:rsid w:val="00164F0E"/>
    <w:rsid w:val="001654EA"/>
    <w:rsid w:val="00165541"/>
    <w:rsid w:val="00165DC3"/>
    <w:rsid w:val="00166170"/>
    <w:rsid w:val="00167225"/>
    <w:rsid w:val="00167CF6"/>
    <w:rsid w:val="001701C4"/>
    <w:rsid w:val="00170C5E"/>
    <w:rsid w:val="00170E3B"/>
    <w:rsid w:val="00170F5D"/>
    <w:rsid w:val="00171078"/>
    <w:rsid w:val="001710F1"/>
    <w:rsid w:val="0017180C"/>
    <w:rsid w:val="00171887"/>
    <w:rsid w:val="00171A11"/>
    <w:rsid w:val="001724D8"/>
    <w:rsid w:val="00172D63"/>
    <w:rsid w:val="00173140"/>
    <w:rsid w:val="001731F5"/>
    <w:rsid w:val="00173222"/>
    <w:rsid w:val="00174433"/>
    <w:rsid w:val="0017451A"/>
    <w:rsid w:val="00174748"/>
    <w:rsid w:val="0017482A"/>
    <w:rsid w:val="00174D8D"/>
    <w:rsid w:val="00175088"/>
    <w:rsid w:val="00175BA8"/>
    <w:rsid w:val="00176A31"/>
    <w:rsid w:val="00176ABB"/>
    <w:rsid w:val="00176BDF"/>
    <w:rsid w:val="0017724B"/>
    <w:rsid w:val="00177C8E"/>
    <w:rsid w:val="00180092"/>
    <w:rsid w:val="00180FAF"/>
    <w:rsid w:val="0018102B"/>
    <w:rsid w:val="00181AA1"/>
    <w:rsid w:val="00181BE2"/>
    <w:rsid w:val="00181D52"/>
    <w:rsid w:val="001820BC"/>
    <w:rsid w:val="001822EC"/>
    <w:rsid w:val="00183134"/>
    <w:rsid w:val="00183EA4"/>
    <w:rsid w:val="00183F36"/>
    <w:rsid w:val="00185B02"/>
    <w:rsid w:val="00185B5C"/>
    <w:rsid w:val="00185CA6"/>
    <w:rsid w:val="00186457"/>
    <w:rsid w:val="0018685C"/>
    <w:rsid w:val="00186F60"/>
    <w:rsid w:val="001871DA"/>
    <w:rsid w:val="00187229"/>
    <w:rsid w:val="001878A1"/>
    <w:rsid w:val="00187FEF"/>
    <w:rsid w:val="0019007F"/>
    <w:rsid w:val="0019045F"/>
    <w:rsid w:val="0019074F"/>
    <w:rsid w:val="00190E48"/>
    <w:rsid w:val="001913DA"/>
    <w:rsid w:val="00191E5D"/>
    <w:rsid w:val="001931C4"/>
    <w:rsid w:val="001941B9"/>
    <w:rsid w:val="00194E74"/>
    <w:rsid w:val="00195430"/>
    <w:rsid w:val="001954C4"/>
    <w:rsid w:val="001964D7"/>
    <w:rsid w:val="001967C7"/>
    <w:rsid w:val="00197040"/>
    <w:rsid w:val="0019710F"/>
    <w:rsid w:val="001A0073"/>
    <w:rsid w:val="001A02C9"/>
    <w:rsid w:val="001A039D"/>
    <w:rsid w:val="001A1563"/>
    <w:rsid w:val="001A19C8"/>
    <w:rsid w:val="001A1CDA"/>
    <w:rsid w:val="001A20D0"/>
    <w:rsid w:val="001A2618"/>
    <w:rsid w:val="001A32A8"/>
    <w:rsid w:val="001A3FEA"/>
    <w:rsid w:val="001A5DAF"/>
    <w:rsid w:val="001A5EBD"/>
    <w:rsid w:val="001A62EA"/>
    <w:rsid w:val="001B08BB"/>
    <w:rsid w:val="001B0BEC"/>
    <w:rsid w:val="001B0EF9"/>
    <w:rsid w:val="001B11E0"/>
    <w:rsid w:val="001B191F"/>
    <w:rsid w:val="001B2077"/>
    <w:rsid w:val="001B21DD"/>
    <w:rsid w:val="001B24E7"/>
    <w:rsid w:val="001B365F"/>
    <w:rsid w:val="001B3893"/>
    <w:rsid w:val="001B3A09"/>
    <w:rsid w:val="001B3A96"/>
    <w:rsid w:val="001B3D5E"/>
    <w:rsid w:val="001B41C4"/>
    <w:rsid w:val="001B47E7"/>
    <w:rsid w:val="001B4E29"/>
    <w:rsid w:val="001B5B7A"/>
    <w:rsid w:val="001B6427"/>
    <w:rsid w:val="001B6549"/>
    <w:rsid w:val="001B6B3F"/>
    <w:rsid w:val="001B6DFD"/>
    <w:rsid w:val="001B7107"/>
    <w:rsid w:val="001B761C"/>
    <w:rsid w:val="001B7831"/>
    <w:rsid w:val="001B7A4D"/>
    <w:rsid w:val="001B7AAC"/>
    <w:rsid w:val="001B7CB8"/>
    <w:rsid w:val="001C020D"/>
    <w:rsid w:val="001C05C5"/>
    <w:rsid w:val="001C0C86"/>
    <w:rsid w:val="001C0DFB"/>
    <w:rsid w:val="001C0FF0"/>
    <w:rsid w:val="001C124B"/>
    <w:rsid w:val="001C17D6"/>
    <w:rsid w:val="001C228D"/>
    <w:rsid w:val="001C231C"/>
    <w:rsid w:val="001C2BB3"/>
    <w:rsid w:val="001C3C08"/>
    <w:rsid w:val="001C3ED5"/>
    <w:rsid w:val="001C68A0"/>
    <w:rsid w:val="001C6A4C"/>
    <w:rsid w:val="001C6E79"/>
    <w:rsid w:val="001C72F5"/>
    <w:rsid w:val="001C7C0F"/>
    <w:rsid w:val="001C7D80"/>
    <w:rsid w:val="001D0823"/>
    <w:rsid w:val="001D1B30"/>
    <w:rsid w:val="001D2460"/>
    <w:rsid w:val="001D2ACD"/>
    <w:rsid w:val="001D310C"/>
    <w:rsid w:val="001D32B8"/>
    <w:rsid w:val="001D3660"/>
    <w:rsid w:val="001D3C39"/>
    <w:rsid w:val="001D3EAA"/>
    <w:rsid w:val="001D3EB5"/>
    <w:rsid w:val="001D4AD1"/>
    <w:rsid w:val="001D53DF"/>
    <w:rsid w:val="001D5695"/>
    <w:rsid w:val="001D58EE"/>
    <w:rsid w:val="001D6824"/>
    <w:rsid w:val="001D69F0"/>
    <w:rsid w:val="001D769F"/>
    <w:rsid w:val="001D77B0"/>
    <w:rsid w:val="001D7E97"/>
    <w:rsid w:val="001D7FE9"/>
    <w:rsid w:val="001E0545"/>
    <w:rsid w:val="001E0B44"/>
    <w:rsid w:val="001E0DDC"/>
    <w:rsid w:val="001E1495"/>
    <w:rsid w:val="001E1BED"/>
    <w:rsid w:val="001E23C0"/>
    <w:rsid w:val="001E3614"/>
    <w:rsid w:val="001E36AF"/>
    <w:rsid w:val="001E3EAB"/>
    <w:rsid w:val="001E42CC"/>
    <w:rsid w:val="001E4FDD"/>
    <w:rsid w:val="001E5A3C"/>
    <w:rsid w:val="001E5BF4"/>
    <w:rsid w:val="001E62C7"/>
    <w:rsid w:val="001E6321"/>
    <w:rsid w:val="001E6D8F"/>
    <w:rsid w:val="001E7F2D"/>
    <w:rsid w:val="001F1030"/>
    <w:rsid w:val="001F229F"/>
    <w:rsid w:val="001F252E"/>
    <w:rsid w:val="001F2BA6"/>
    <w:rsid w:val="001F3415"/>
    <w:rsid w:val="001F35DF"/>
    <w:rsid w:val="001F370C"/>
    <w:rsid w:val="001F486D"/>
    <w:rsid w:val="001F494D"/>
    <w:rsid w:val="001F59EB"/>
    <w:rsid w:val="001F5C6C"/>
    <w:rsid w:val="001F5EE0"/>
    <w:rsid w:val="001F64D2"/>
    <w:rsid w:val="001F6618"/>
    <w:rsid w:val="001F760F"/>
    <w:rsid w:val="001F7683"/>
    <w:rsid w:val="001F78CE"/>
    <w:rsid w:val="001F7BCA"/>
    <w:rsid w:val="001F7E25"/>
    <w:rsid w:val="002008C7"/>
    <w:rsid w:val="00200F34"/>
    <w:rsid w:val="00200FE4"/>
    <w:rsid w:val="0020114D"/>
    <w:rsid w:val="00201212"/>
    <w:rsid w:val="002018C9"/>
    <w:rsid w:val="00202465"/>
    <w:rsid w:val="002027D0"/>
    <w:rsid w:val="00202B43"/>
    <w:rsid w:val="00202C85"/>
    <w:rsid w:val="002039A6"/>
    <w:rsid w:val="00203ED5"/>
    <w:rsid w:val="002046CC"/>
    <w:rsid w:val="002046F7"/>
    <w:rsid w:val="002049A1"/>
    <w:rsid w:val="00205396"/>
    <w:rsid w:val="0020575E"/>
    <w:rsid w:val="00205CCE"/>
    <w:rsid w:val="0020768D"/>
    <w:rsid w:val="00207FAC"/>
    <w:rsid w:val="0021039A"/>
    <w:rsid w:val="00210BD1"/>
    <w:rsid w:val="00211470"/>
    <w:rsid w:val="002130A2"/>
    <w:rsid w:val="00213B4F"/>
    <w:rsid w:val="00214330"/>
    <w:rsid w:val="0021455F"/>
    <w:rsid w:val="00214560"/>
    <w:rsid w:val="00214E4E"/>
    <w:rsid w:val="00215422"/>
    <w:rsid w:val="00215B05"/>
    <w:rsid w:val="00215D0A"/>
    <w:rsid w:val="00215ED1"/>
    <w:rsid w:val="002160E2"/>
    <w:rsid w:val="0021670A"/>
    <w:rsid w:val="00216BB8"/>
    <w:rsid w:val="00216D49"/>
    <w:rsid w:val="00217875"/>
    <w:rsid w:val="00217996"/>
    <w:rsid w:val="0022073E"/>
    <w:rsid w:val="002209DF"/>
    <w:rsid w:val="00220AC4"/>
    <w:rsid w:val="00222D66"/>
    <w:rsid w:val="0022392A"/>
    <w:rsid w:val="00223E68"/>
    <w:rsid w:val="00224B31"/>
    <w:rsid w:val="00225463"/>
    <w:rsid w:val="0022551A"/>
    <w:rsid w:val="002255BB"/>
    <w:rsid w:val="00225774"/>
    <w:rsid w:val="00225781"/>
    <w:rsid w:val="002258A1"/>
    <w:rsid w:val="00225ACC"/>
    <w:rsid w:val="0022622C"/>
    <w:rsid w:val="00226D33"/>
    <w:rsid w:val="00226F05"/>
    <w:rsid w:val="002302F9"/>
    <w:rsid w:val="002304E4"/>
    <w:rsid w:val="00230F2E"/>
    <w:rsid w:val="00231256"/>
    <w:rsid w:val="0023129C"/>
    <w:rsid w:val="0023146D"/>
    <w:rsid w:val="00232103"/>
    <w:rsid w:val="00232181"/>
    <w:rsid w:val="00232388"/>
    <w:rsid w:val="00232B8B"/>
    <w:rsid w:val="00234229"/>
    <w:rsid w:val="002346BF"/>
    <w:rsid w:val="0023480E"/>
    <w:rsid w:val="00235BDA"/>
    <w:rsid w:val="00236314"/>
    <w:rsid w:val="00236CAB"/>
    <w:rsid w:val="002372CF"/>
    <w:rsid w:val="0023753C"/>
    <w:rsid w:val="0023763B"/>
    <w:rsid w:val="0023772B"/>
    <w:rsid w:val="00237806"/>
    <w:rsid w:val="00237C82"/>
    <w:rsid w:val="00237EDF"/>
    <w:rsid w:val="0024027D"/>
    <w:rsid w:val="00240506"/>
    <w:rsid w:val="00240E9F"/>
    <w:rsid w:val="002419D0"/>
    <w:rsid w:val="00242F61"/>
    <w:rsid w:val="00243423"/>
    <w:rsid w:val="002443FF"/>
    <w:rsid w:val="00244EB9"/>
    <w:rsid w:val="00245A32"/>
    <w:rsid w:val="00247409"/>
    <w:rsid w:val="002474E1"/>
    <w:rsid w:val="002503D5"/>
    <w:rsid w:val="00250BC4"/>
    <w:rsid w:val="00250E43"/>
    <w:rsid w:val="00251358"/>
    <w:rsid w:val="002523CC"/>
    <w:rsid w:val="002529B9"/>
    <w:rsid w:val="00252AF0"/>
    <w:rsid w:val="00252DE6"/>
    <w:rsid w:val="002538B8"/>
    <w:rsid w:val="00253DA3"/>
    <w:rsid w:val="002540BF"/>
    <w:rsid w:val="00254356"/>
    <w:rsid w:val="00254A81"/>
    <w:rsid w:val="00255A14"/>
    <w:rsid w:val="00255EF0"/>
    <w:rsid w:val="00256DDE"/>
    <w:rsid w:val="00257D70"/>
    <w:rsid w:val="00257F53"/>
    <w:rsid w:val="00260137"/>
    <w:rsid w:val="00260336"/>
    <w:rsid w:val="00261D86"/>
    <w:rsid w:val="002625A6"/>
    <w:rsid w:val="00262B43"/>
    <w:rsid w:val="002632C1"/>
    <w:rsid w:val="002632CD"/>
    <w:rsid w:val="00263A01"/>
    <w:rsid w:val="00263A57"/>
    <w:rsid w:val="0026429C"/>
    <w:rsid w:val="00264C3B"/>
    <w:rsid w:val="00265A67"/>
    <w:rsid w:val="00266F33"/>
    <w:rsid w:val="002679BB"/>
    <w:rsid w:val="00267FEC"/>
    <w:rsid w:val="0027037F"/>
    <w:rsid w:val="002705DC"/>
    <w:rsid w:val="0027092B"/>
    <w:rsid w:val="002711DB"/>
    <w:rsid w:val="002713A5"/>
    <w:rsid w:val="00271519"/>
    <w:rsid w:val="00271E2C"/>
    <w:rsid w:val="00271FAB"/>
    <w:rsid w:val="00272139"/>
    <w:rsid w:val="0027218D"/>
    <w:rsid w:val="002727CC"/>
    <w:rsid w:val="002738E4"/>
    <w:rsid w:val="00273C76"/>
    <w:rsid w:val="00273D76"/>
    <w:rsid w:val="002746C2"/>
    <w:rsid w:val="00275435"/>
    <w:rsid w:val="00276260"/>
    <w:rsid w:val="0027639A"/>
    <w:rsid w:val="002768CC"/>
    <w:rsid w:val="00276C56"/>
    <w:rsid w:val="00276FE5"/>
    <w:rsid w:val="00277306"/>
    <w:rsid w:val="002774B0"/>
    <w:rsid w:val="00277FA0"/>
    <w:rsid w:val="00280B4A"/>
    <w:rsid w:val="0028122C"/>
    <w:rsid w:val="00282162"/>
    <w:rsid w:val="00282C88"/>
    <w:rsid w:val="00282DB2"/>
    <w:rsid w:val="00282F93"/>
    <w:rsid w:val="0028330E"/>
    <w:rsid w:val="0028407F"/>
    <w:rsid w:val="002848FA"/>
    <w:rsid w:val="00284FC9"/>
    <w:rsid w:val="0028563E"/>
    <w:rsid w:val="002859E3"/>
    <w:rsid w:val="00286101"/>
    <w:rsid w:val="002864A2"/>
    <w:rsid w:val="00286644"/>
    <w:rsid w:val="002872F2"/>
    <w:rsid w:val="00287535"/>
    <w:rsid w:val="002902BA"/>
    <w:rsid w:val="00290A77"/>
    <w:rsid w:val="00290B79"/>
    <w:rsid w:val="00290E08"/>
    <w:rsid w:val="00291AD7"/>
    <w:rsid w:val="00291DAF"/>
    <w:rsid w:val="002925E1"/>
    <w:rsid w:val="0029283A"/>
    <w:rsid w:val="00292A02"/>
    <w:rsid w:val="00292AB4"/>
    <w:rsid w:val="00292B38"/>
    <w:rsid w:val="00293306"/>
    <w:rsid w:val="00293311"/>
    <w:rsid w:val="00293D17"/>
    <w:rsid w:val="00294820"/>
    <w:rsid w:val="00294983"/>
    <w:rsid w:val="00294CA4"/>
    <w:rsid w:val="002951C0"/>
    <w:rsid w:val="0029524E"/>
    <w:rsid w:val="00296040"/>
    <w:rsid w:val="002966EE"/>
    <w:rsid w:val="002969AF"/>
    <w:rsid w:val="002A049F"/>
    <w:rsid w:val="002A08B3"/>
    <w:rsid w:val="002A0AE6"/>
    <w:rsid w:val="002A0D9D"/>
    <w:rsid w:val="002A1E26"/>
    <w:rsid w:val="002A21F4"/>
    <w:rsid w:val="002A223D"/>
    <w:rsid w:val="002A23B4"/>
    <w:rsid w:val="002A2D0C"/>
    <w:rsid w:val="002A2EFA"/>
    <w:rsid w:val="002A325D"/>
    <w:rsid w:val="002A3C1C"/>
    <w:rsid w:val="002A3C5E"/>
    <w:rsid w:val="002A40A2"/>
    <w:rsid w:val="002A40FF"/>
    <w:rsid w:val="002A48FF"/>
    <w:rsid w:val="002A4FAE"/>
    <w:rsid w:val="002A66A3"/>
    <w:rsid w:val="002A67FF"/>
    <w:rsid w:val="002A6A12"/>
    <w:rsid w:val="002A78C1"/>
    <w:rsid w:val="002B0320"/>
    <w:rsid w:val="002B0515"/>
    <w:rsid w:val="002B0634"/>
    <w:rsid w:val="002B083D"/>
    <w:rsid w:val="002B08FC"/>
    <w:rsid w:val="002B09DE"/>
    <w:rsid w:val="002B1153"/>
    <w:rsid w:val="002B11EF"/>
    <w:rsid w:val="002B1E80"/>
    <w:rsid w:val="002B1FB2"/>
    <w:rsid w:val="002B20A1"/>
    <w:rsid w:val="002B2EEE"/>
    <w:rsid w:val="002B2F20"/>
    <w:rsid w:val="002B3499"/>
    <w:rsid w:val="002B3751"/>
    <w:rsid w:val="002B3CBA"/>
    <w:rsid w:val="002B5183"/>
    <w:rsid w:val="002B54BF"/>
    <w:rsid w:val="002B5D40"/>
    <w:rsid w:val="002B6513"/>
    <w:rsid w:val="002B7D50"/>
    <w:rsid w:val="002C03A1"/>
    <w:rsid w:val="002C0450"/>
    <w:rsid w:val="002C0B06"/>
    <w:rsid w:val="002C0CD2"/>
    <w:rsid w:val="002C0D73"/>
    <w:rsid w:val="002C197D"/>
    <w:rsid w:val="002C28B3"/>
    <w:rsid w:val="002C2B65"/>
    <w:rsid w:val="002C2EAF"/>
    <w:rsid w:val="002C3CEE"/>
    <w:rsid w:val="002C4164"/>
    <w:rsid w:val="002C41CF"/>
    <w:rsid w:val="002C448B"/>
    <w:rsid w:val="002C4492"/>
    <w:rsid w:val="002C4599"/>
    <w:rsid w:val="002C4A71"/>
    <w:rsid w:val="002C4DDE"/>
    <w:rsid w:val="002C5618"/>
    <w:rsid w:val="002C58E1"/>
    <w:rsid w:val="002C5BB1"/>
    <w:rsid w:val="002C6431"/>
    <w:rsid w:val="002C6EA1"/>
    <w:rsid w:val="002C7144"/>
    <w:rsid w:val="002C7835"/>
    <w:rsid w:val="002C7C69"/>
    <w:rsid w:val="002C7E08"/>
    <w:rsid w:val="002D0E37"/>
    <w:rsid w:val="002D0E4D"/>
    <w:rsid w:val="002D1289"/>
    <w:rsid w:val="002D19D7"/>
    <w:rsid w:val="002D1D77"/>
    <w:rsid w:val="002D1F0E"/>
    <w:rsid w:val="002D2746"/>
    <w:rsid w:val="002D3280"/>
    <w:rsid w:val="002D33FF"/>
    <w:rsid w:val="002D35D9"/>
    <w:rsid w:val="002D3A4E"/>
    <w:rsid w:val="002D3CFF"/>
    <w:rsid w:val="002D3DC4"/>
    <w:rsid w:val="002D42AE"/>
    <w:rsid w:val="002D4A56"/>
    <w:rsid w:val="002D4EDF"/>
    <w:rsid w:val="002D521E"/>
    <w:rsid w:val="002D550D"/>
    <w:rsid w:val="002D5CF3"/>
    <w:rsid w:val="002D6077"/>
    <w:rsid w:val="002D69E4"/>
    <w:rsid w:val="002D6EA8"/>
    <w:rsid w:val="002D7025"/>
    <w:rsid w:val="002E1B45"/>
    <w:rsid w:val="002E1C33"/>
    <w:rsid w:val="002E1F00"/>
    <w:rsid w:val="002E2748"/>
    <w:rsid w:val="002E2E55"/>
    <w:rsid w:val="002E3E10"/>
    <w:rsid w:val="002E48B3"/>
    <w:rsid w:val="002E5241"/>
    <w:rsid w:val="002E527A"/>
    <w:rsid w:val="002E5588"/>
    <w:rsid w:val="002E5EED"/>
    <w:rsid w:val="002E6AB6"/>
    <w:rsid w:val="002E6C9D"/>
    <w:rsid w:val="002E6DE5"/>
    <w:rsid w:val="002E7088"/>
    <w:rsid w:val="002E7485"/>
    <w:rsid w:val="002E7A69"/>
    <w:rsid w:val="002E7DDC"/>
    <w:rsid w:val="002E7EF7"/>
    <w:rsid w:val="002F0041"/>
    <w:rsid w:val="002F0480"/>
    <w:rsid w:val="002F0635"/>
    <w:rsid w:val="002F23A4"/>
    <w:rsid w:val="002F2547"/>
    <w:rsid w:val="002F2836"/>
    <w:rsid w:val="002F39B5"/>
    <w:rsid w:val="002F3AE4"/>
    <w:rsid w:val="002F3C36"/>
    <w:rsid w:val="002F478E"/>
    <w:rsid w:val="002F4CAD"/>
    <w:rsid w:val="002F50A8"/>
    <w:rsid w:val="002F60D4"/>
    <w:rsid w:val="002F7CFE"/>
    <w:rsid w:val="002F7D95"/>
    <w:rsid w:val="0030036C"/>
    <w:rsid w:val="00300763"/>
    <w:rsid w:val="003012EA"/>
    <w:rsid w:val="0030156B"/>
    <w:rsid w:val="0030177B"/>
    <w:rsid w:val="00301AC0"/>
    <w:rsid w:val="003024F4"/>
    <w:rsid w:val="00302629"/>
    <w:rsid w:val="0030273A"/>
    <w:rsid w:val="00302FDC"/>
    <w:rsid w:val="00303689"/>
    <w:rsid w:val="00303AA9"/>
    <w:rsid w:val="00303BF6"/>
    <w:rsid w:val="00303CF8"/>
    <w:rsid w:val="00304137"/>
    <w:rsid w:val="003043D4"/>
    <w:rsid w:val="00304BF8"/>
    <w:rsid w:val="00305059"/>
    <w:rsid w:val="0030557F"/>
    <w:rsid w:val="00305BC0"/>
    <w:rsid w:val="003061CC"/>
    <w:rsid w:val="003061FC"/>
    <w:rsid w:val="00306305"/>
    <w:rsid w:val="0030634D"/>
    <w:rsid w:val="00306528"/>
    <w:rsid w:val="003072F8"/>
    <w:rsid w:val="00307906"/>
    <w:rsid w:val="00307D82"/>
    <w:rsid w:val="00307FA3"/>
    <w:rsid w:val="00310303"/>
    <w:rsid w:val="003104A0"/>
    <w:rsid w:val="00310C2F"/>
    <w:rsid w:val="0031128A"/>
    <w:rsid w:val="00311570"/>
    <w:rsid w:val="00311B8B"/>
    <w:rsid w:val="00311D86"/>
    <w:rsid w:val="003124D1"/>
    <w:rsid w:val="0031399D"/>
    <w:rsid w:val="003143D5"/>
    <w:rsid w:val="003144AE"/>
    <w:rsid w:val="00314953"/>
    <w:rsid w:val="00314CC0"/>
    <w:rsid w:val="003153DF"/>
    <w:rsid w:val="003154AD"/>
    <w:rsid w:val="00315861"/>
    <w:rsid w:val="0031598A"/>
    <w:rsid w:val="00316222"/>
    <w:rsid w:val="003164FA"/>
    <w:rsid w:val="0031671B"/>
    <w:rsid w:val="00316857"/>
    <w:rsid w:val="0031724D"/>
    <w:rsid w:val="0031731E"/>
    <w:rsid w:val="00317624"/>
    <w:rsid w:val="003177AB"/>
    <w:rsid w:val="00317812"/>
    <w:rsid w:val="00317D33"/>
    <w:rsid w:val="00317DA1"/>
    <w:rsid w:val="003201EA"/>
    <w:rsid w:val="00320716"/>
    <w:rsid w:val="00321F2D"/>
    <w:rsid w:val="00322067"/>
    <w:rsid w:val="00322D81"/>
    <w:rsid w:val="00323072"/>
    <w:rsid w:val="0032332F"/>
    <w:rsid w:val="003236EA"/>
    <w:rsid w:val="00323A87"/>
    <w:rsid w:val="0032479A"/>
    <w:rsid w:val="00324A33"/>
    <w:rsid w:val="00324A5A"/>
    <w:rsid w:val="00325298"/>
    <w:rsid w:val="00325362"/>
    <w:rsid w:val="003254CC"/>
    <w:rsid w:val="0032593A"/>
    <w:rsid w:val="003259A4"/>
    <w:rsid w:val="00325A72"/>
    <w:rsid w:val="00326128"/>
    <w:rsid w:val="003261CE"/>
    <w:rsid w:val="00326773"/>
    <w:rsid w:val="00327BB1"/>
    <w:rsid w:val="00327FAC"/>
    <w:rsid w:val="0033077B"/>
    <w:rsid w:val="0033098F"/>
    <w:rsid w:val="00332054"/>
    <w:rsid w:val="003325B7"/>
    <w:rsid w:val="00332950"/>
    <w:rsid w:val="00332CD6"/>
    <w:rsid w:val="00332F37"/>
    <w:rsid w:val="00333E0F"/>
    <w:rsid w:val="00334A13"/>
    <w:rsid w:val="00336785"/>
    <w:rsid w:val="003372BC"/>
    <w:rsid w:val="003375D3"/>
    <w:rsid w:val="003415CB"/>
    <w:rsid w:val="00341A45"/>
    <w:rsid w:val="00342D60"/>
    <w:rsid w:val="003433F1"/>
    <w:rsid w:val="00343514"/>
    <w:rsid w:val="00343760"/>
    <w:rsid w:val="00343C16"/>
    <w:rsid w:val="00343E69"/>
    <w:rsid w:val="00343E90"/>
    <w:rsid w:val="003449A9"/>
    <w:rsid w:val="00344D38"/>
    <w:rsid w:val="00345184"/>
    <w:rsid w:val="00345809"/>
    <w:rsid w:val="00345D46"/>
    <w:rsid w:val="00347511"/>
    <w:rsid w:val="00347C82"/>
    <w:rsid w:val="00350846"/>
    <w:rsid w:val="00350923"/>
    <w:rsid w:val="00350BE6"/>
    <w:rsid w:val="003515BA"/>
    <w:rsid w:val="00351B4C"/>
    <w:rsid w:val="003524EF"/>
    <w:rsid w:val="00352A32"/>
    <w:rsid w:val="00352F07"/>
    <w:rsid w:val="0035329D"/>
    <w:rsid w:val="00353842"/>
    <w:rsid w:val="00353F49"/>
    <w:rsid w:val="0035449C"/>
    <w:rsid w:val="0035542D"/>
    <w:rsid w:val="0035586B"/>
    <w:rsid w:val="00355C2E"/>
    <w:rsid w:val="00356555"/>
    <w:rsid w:val="00356949"/>
    <w:rsid w:val="003571A2"/>
    <w:rsid w:val="003576CD"/>
    <w:rsid w:val="00357788"/>
    <w:rsid w:val="003579AB"/>
    <w:rsid w:val="00357B75"/>
    <w:rsid w:val="0036007B"/>
    <w:rsid w:val="003608F5"/>
    <w:rsid w:val="00360CE9"/>
    <w:rsid w:val="00360D47"/>
    <w:rsid w:val="00361C2A"/>
    <w:rsid w:val="00361E22"/>
    <w:rsid w:val="00362169"/>
    <w:rsid w:val="0036217F"/>
    <w:rsid w:val="003621F6"/>
    <w:rsid w:val="00362666"/>
    <w:rsid w:val="00362A3B"/>
    <w:rsid w:val="0036307E"/>
    <w:rsid w:val="00363306"/>
    <w:rsid w:val="0036367D"/>
    <w:rsid w:val="00364049"/>
    <w:rsid w:val="00364D78"/>
    <w:rsid w:val="00365142"/>
    <w:rsid w:val="00365655"/>
    <w:rsid w:val="0036620C"/>
    <w:rsid w:val="0036653F"/>
    <w:rsid w:val="00366C17"/>
    <w:rsid w:val="00367C70"/>
    <w:rsid w:val="00370412"/>
    <w:rsid w:val="00370858"/>
    <w:rsid w:val="00371320"/>
    <w:rsid w:val="003716F7"/>
    <w:rsid w:val="003719DB"/>
    <w:rsid w:val="00371DD3"/>
    <w:rsid w:val="00372024"/>
    <w:rsid w:val="00372551"/>
    <w:rsid w:val="00372D73"/>
    <w:rsid w:val="003738B7"/>
    <w:rsid w:val="003738CE"/>
    <w:rsid w:val="00373EC7"/>
    <w:rsid w:val="00373F26"/>
    <w:rsid w:val="00374644"/>
    <w:rsid w:val="00374CD3"/>
    <w:rsid w:val="003760CD"/>
    <w:rsid w:val="003766E9"/>
    <w:rsid w:val="00376787"/>
    <w:rsid w:val="00376D4B"/>
    <w:rsid w:val="00377E77"/>
    <w:rsid w:val="0038028D"/>
    <w:rsid w:val="0038071C"/>
    <w:rsid w:val="00380DE1"/>
    <w:rsid w:val="0038111B"/>
    <w:rsid w:val="00382E2F"/>
    <w:rsid w:val="00383C87"/>
    <w:rsid w:val="003841A9"/>
    <w:rsid w:val="003842C3"/>
    <w:rsid w:val="0038539C"/>
    <w:rsid w:val="003854BB"/>
    <w:rsid w:val="0038556D"/>
    <w:rsid w:val="0038590D"/>
    <w:rsid w:val="00387505"/>
    <w:rsid w:val="00387656"/>
    <w:rsid w:val="00390385"/>
    <w:rsid w:val="0039041F"/>
    <w:rsid w:val="00390E95"/>
    <w:rsid w:val="00392A6C"/>
    <w:rsid w:val="00392BCA"/>
    <w:rsid w:val="00392C75"/>
    <w:rsid w:val="00393113"/>
    <w:rsid w:val="0039324F"/>
    <w:rsid w:val="00393363"/>
    <w:rsid w:val="003941C1"/>
    <w:rsid w:val="0039457F"/>
    <w:rsid w:val="00395325"/>
    <w:rsid w:val="00395550"/>
    <w:rsid w:val="003961A6"/>
    <w:rsid w:val="003963F2"/>
    <w:rsid w:val="003972CB"/>
    <w:rsid w:val="003973E0"/>
    <w:rsid w:val="0039780D"/>
    <w:rsid w:val="0039795A"/>
    <w:rsid w:val="003A043C"/>
    <w:rsid w:val="003A175E"/>
    <w:rsid w:val="003A1993"/>
    <w:rsid w:val="003A19E8"/>
    <w:rsid w:val="003A2083"/>
    <w:rsid w:val="003A24D3"/>
    <w:rsid w:val="003A255D"/>
    <w:rsid w:val="003A2603"/>
    <w:rsid w:val="003A27BC"/>
    <w:rsid w:val="003A35F5"/>
    <w:rsid w:val="003A4163"/>
    <w:rsid w:val="003A4958"/>
    <w:rsid w:val="003A4B97"/>
    <w:rsid w:val="003A5228"/>
    <w:rsid w:val="003A5F3D"/>
    <w:rsid w:val="003A7A3B"/>
    <w:rsid w:val="003B01B2"/>
    <w:rsid w:val="003B0688"/>
    <w:rsid w:val="003B09CB"/>
    <w:rsid w:val="003B0E25"/>
    <w:rsid w:val="003B10DB"/>
    <w:rsid w:val="003B1485"/>
    <w:rsid w:val="003B1813"/>
    <w:rsid w:val="003B322D"/>
    <w:rsid w:val="003B33FF"/>
    <w:rsid w:val="003B34C2"/>
    <w:rsid w:val="003B3F67"/>
    <w:rsid w:val="003B4013"/>
    <w:rsid w:val="003B443E"/>
    <w:rsid w:val="003B482A"/>
    <w:rsid w:val="003B4D63"/>
    <w:rsid w:val="003B57B5"/>
    <w:rsid w:val="003B5F47"/>
    <w:rsid w:val="003B63E5"/>
    <w:rsid w:val="003B66C9"/>
    <w:rsid w:val="003B75C6"/>
    <w:rsid w:val="003B79B9"/>
    <w:rsid w:val="003B79C8"/>
    <w:rsid w:val="003B7A1A"/>
    <w:rsid w:val="003B7BCE"/>
    <w:rsid w:val="003C037F"/>
    <w:rsid w:val="003C15D2"/>
    <w:rsid w:val="003C17AF"/>
    <w:rsid w:val="003C22D3"/>
    <w:rsid w:val="003C2A18"/>
    <w:rsid w:val="003C3B45"/>
    <w:rsid w:val="003C47CB"/>
    <w:rsid w:val="003C4B77"/>
    <w:rsid w:val="003C638F"/>
    <w:rsid w:val="003C7574"/>
    <w:rsid w:val="003C7B3F"/>
    <w:rsid w:val="003C7B8C"/>
    <w:rsid w:val="003C7C8D"/>
    <w:rsid w:val="003C7E78"/>
    <w:rsid w:val="003C7EE8"/>
    <w:rsid w:val="003D11CF"/>
    <w:rsid w:val="003D17F7"/>
    <w:rsid w:val="003D1CC6"/>
    <w:rsid w:val="003D1E9C"/>
    <w:rsid w:val="003D3109"/>
    <w:rsid w:val="003D32EA"/>
    <w:rsid w:val="003D33CA"/>
    <w:rsid w:val="003D3ADD"/>
    <w:rsid w:val="003D4366"/>
    <w:rsid w:val="003D446D"/>
    <w:rsid w:val="003D4602"/>
    <w:rsid w:val="003D4CAB"/>
    <w:rsid w:val="003D54A5"/>
    <w:rsid w:val="003D5A4C"/>
    <w:rsid w:val="003D7056"/>
    <w:rsid w:val="003D72FF"/>
    <w:rsid w:val="003D7871"/>
    <w:rsid w:val="003E014A"/>
    <w:rsid w:val="003E047C"/>
    <w:rsid w:val="003E06A5"/>
    <w:rsid w:val="003E0B0F"/>
    <w:rsid w:val="003E1263"/>
    <w:rsid w:val="003E1329"/>
    <w:rsid w:val="003E1B0B"/>
    <w:rsid w:val="003E1E22"/>
    <w:rsid w:val="003E22D3"/>
    <w:rsid w:val="003E23FF"/>
    <w:rsid w:val="003E24CF"/>
    <w:rsid w:val="003E263F"/>
    <w:rsid w:val="003E278D"/>
    <w:rsid w:val="003E319F"/>
    <w:rsid w:val="003E354E"/>
    <w:rsid w:val="003E3C3E"/>
    <w:rsid w:val="003E4D5C"/>
    <w:rsid w:val="003E50DB"/>
    <w:rsid w:val="003E5C2C"/>
    <w:rsid w:val="003E5D61"/>
    <w:rsid w:val="003E60D3"/>
    <w:rsid w:val="003E64B7"/>
    <w:rsid w:val="003E6B7B"/>
    <w:rsid w:val="003E6B9C"/>
    <w:rsid w:val="003E7065"/>
    <w:rsid w:val="003E7D3C"/>
    <w:rsid w:val="003F038D"/>
    <w:rsid w:val="003F056D"/>
    <w:rsid w:val="003F086F"/>
    <w:rsid w:val="003F103A"/>
    <w:rsid w:val="003F124E"/>
    <w:rsid w:val="003F18B7"/>
    <w:rsid w:val="003F1F08"/>
    <w:rsid w:val="003F249F"/>
    <w:rsid w:val="003F29A5"/>
    <w:rsid w:val="003F2B15"/>
    <w:rsid w:val="003F2FD1"/>
    <w:rsid w:val="003F427D"/>
    <w:rsid w:val="003F4560"/>
    <w:rsid w:val="003F4AE1"/>
    <w:rsid w:val="003F4B75"/>
    <w:rsid w:val="003F592B"/>
    <w:rsid w:val="003F5CDD"/>
    <w:rsid w:val="003F628A"/>
    <w:rsid w:val="003F67D3"/>
    <w:rsid w:val="003F6F3B"/>
    <w:rsid w:val="003F7946"/>
    <w:rsid w:val="003F7AFE"/>
    <w:rsid w:val="0040021F"/>
    <w:rsid w:val="00400563"/>
    <w:rsid w:val="00400A95"/>
    <w:rsid w:val="00401330"/>
    <w:rsid w:val="00401688"/>
    <w:rsid w:val="004016B6"/>
    <w:rsid w:val="004017E3"/>
    <w:rsid w:val="00402299"/>
    <w:rsid w:val="004022DF"/>
    <w:rsid w:val="00402779"/>
    <w:rsid w:val="00402F48"/>
    <w:rsid w:val="0040417B"/>
    <w:rsid w:val="00404528"/>
    <w:rsid w:val="00405600"/>
    <w:rsid w:val="00405810"/>
    <w:rsid w:val="004063AC"/>
    <w:rsid w:val="00406773"/>
    <w:rsid w:val="0040682C"/>
    <w:rsid w:val="00406F39"/>
    <w:rsid w:val="004109A7"/>
    <w:rsid w:val="004118A7"/>
    <w:rsid w:val="0041195E"/>
    <w:rsid w:val="004119AE"/>
    <w:rsid w:val="00412951"/>
    <w:rsid w:val="00412E46"/>
    <w:rsid w:val="00414FAA"/>
    <w:rsid w:val="00415078"/>
    <w:rsid w:val="00415195"/>
    <w:rsid w:val="00415320"/>
    <w:rsid w:val="004158A5"/>
    <w:rsid w:val="0041599C"/>
    <w:rsid w:val="00415ADC"/>
    <w:rsid w:val="00415FA3"/>
    <w:rsid w:val="0041604A"/>
    <w:rsid w:val="00416DA7"/>
    <w:rsid w:val="0041798D"/>
    <w:rsid w:val="0042112D"/>
    <w:rsid w:val="0042185F"/>
    <w:rsid w:val="00421ED9"/>
    <w:rsid w:val="00422194"/>
    <w:rsid w:val="004231C5"/>
    <w:rsid w:val="004237D4"/>
    <w:rsid w:val="00423A97"/>
    <w:rsid w:val="00423EE2"/>
    <w:rsid w:val="00424D6C"/>
    <w:rsid w:val="00425F43"/>
    <w:rsid w:val="00426D06"/>
    <w:rsid w:val="00427864"/>
    <w:rsid w:val="00427B13"/>
    <w:rsid w:val="00427E55"/>
    <w:rsid w:val="00430021"/>
    <w:rsid w:val="004300E8"/>
    <w:rsid w:val="0043083F"/>
    <w:rsid w:val="004310F2"/>
    <w:rsid w:val="00431AFC"/>
    <w:rsid w:val="00431C6B"/>
    <w:rsid w:val="00432B80"/>
    <w:rsid w:val="00433470"/>
    <w:rsid w:val="00433B3C"/>
    <w:rsid w:val="0043508F"/>
    <w:rsid w:val="004357C5"/>
    <w:rsid w:val="004359D5"/>
    <w:rsid w:val="004359DF"/>
    <w:rsid w:val="00435B84"/>
    <w:rsid w:val="00435DE0"/>
    <w:rsid w:val="0043642D"/>
    <w:rsid w:val="00436C5B"/>
    <w:rsid w:val="00437709"/>
    <w:rsid w:val="0043790B"/>
    <w:rsid w:val="004379DC"/>
    <w:rsid w:val="00441E49"/>
    <w:rsid w:val="00442D1F"/>
    <w:rsid w:val="00442D93"/>
    <w:rsid w:val="00443522"/>
    <w:rsid w:val="004457D5"/>
    <w:rsid w:val="0044581D"/>
    <w:rsid w:val="00445B4A"/>
    <w:rsid w:val="0044682E"/>
    <w:rsid w:val="00446EF2"/>
    <w:rsid w:val="004478A8"/>
    <w:rsid w:val="0044799D"/>
    <w:rsid w:val="00447AE4"/>
    <w:rsid w:val="004506F9"/>
    <w:rsid w:val="00450F14"/>
    <w:rsid w:val="0045105A"/>
    <w:rsid w:val="0045191E"/>
    <w:rsid w:val="00451E84"/>
    <w:rsid w:val="004521CD"/>
    <w:rsid w:val="004527D0"/>
    <w:rsid w:val="00452CD1"/>
    <w:rsid w:val="00453202"/>
    <w:rsid w:val="00453DC5"/>
    <w:rsid w:val="00454115"/>
    <w:rsid w:val="00454530"/>
    <w:rsid w:val="004547EF"/>
    <w:rsid w:val="00454833"/>
    <w:rsid w:val="00455029"/>
    <w:rsid w:val="00455266"/>
    <w:rsid w:val="00455290"/>
    <w:rsid w:val="00455523"/>
    <w:rsid w:val="00455592"/>
    <w:rsid w:val="004555BD"/>
    <w:rsid w:val="0045565B"/>
    <w:rsid w:val="00455E4E"/>
    <w:rsid w:val="00456607"/>
    <w:rsid w:val="00456AB3"/>
    <w:rsid w:val="004603CD"/>
    <w:rsid w:val="00460B79"/>
    <w:rsid w:val="00460E45"/>
    <w:rsid w:val="004613BE"/>
    <w:rsid w:val="0046148E"/>
    <w:rsid w:val="00461559"/>
    <w:rsid w:val="004615A7"/>
    <w:rsid w:val="004624AB"/>
    <w:rsid w:val="004628EE"/>
    <w:rsid w:val="00462E03"/>
    <w:rsid w:val="00463B42"/>
    <w:rsid w:val="00463FB7"/>
    <w:rsid w:val="00464874"/>
    <w:rsid w:val="00464C81"/>
    <w:rsid w:val="00466931"/>
    <w:rsid w:val="00466F37"/>
    <w:rsid w:val="00466FED"/>
    <w:rsid w:val="00467C53"/>
    <w:rsid w:val="0047030F"/>
    <w:rsid w:val="00472A06"/>
    <w:rsid w:val="0047370F"/>
    <w:rsid w:val="00473A71"/>
    <w:rsid w:val="00473C7F"/>
    <w:rsid w:val="00473CD0"/>
    <w:rsid w:val="00473F74"/>
    <w:rsid w:val="00473F7D"/>
    <w:rsid w:val="00474494"/>
    <w:rsid w:val="00474A8F"/>
    <w:rsid w:val="00474D23"/>
    <w:rsid w:val="0047519F"/>
    <w:rsid w:val="00475893"/>
    <w:rsid w:val="00477134"/>
    <w:rsid w:val="00477135"/>
    <w:rsid w:val="00477C9D"/>
    <w:rsid w:val="00480966"/>
    <w:rsid w:val="00480BE5"/>
    <w:rsid w:val="00481784"/>
    <w:rsid w:val="00481EB5"/>
    <w:rsid w:val="004823F7"/>
    <w:rsid w:val="0048270F"/>
    <w:rsid w:val="00482B98"/>
    <w:rsid w:val="00482D81"/>
    <w:rsid w:val="0048389A"/>
    <w:rsid w:val="004839A4"/>
    <w:rsid w:val="00484043"/>
    <w:rsid w:val="00484BF4"/>
    <w:rsid w:val="004855FE"/>
    <w:rsid w:val="004858B7"/>
    <w:rsid w:val="0048591F"/>
    <w:rsid w:val="00485D3D"/>
    <w:rsid w:val="00487D7E"/>
    <w:rsid w:val="004904C8"/>
    <w:rsid w:val="00490A0B"/>
    <w:rsid w:val="0049194F"/>
    <w:rsid w:val="00491BE2"/>
    <w:rsid w:val="00491D1B"/>
    <w:rsid w:val="00491EA7"/>
    <w:rsid w:val="00491ECA"/>
    <w:rsid w:val="00491EF4"/>
    <w:rsid w:val="00492945"/>
    <w:rsid w:val="00492DDF"/>
    <w:rsid w:val="00493570"/>
    <w:rsid w:val="00493AC7"/>
    <w:rsid w:val="0049447B"/>
    <w:rsid w:val="00494AB8"/>
    <w:rsid w:val="00495580"/>
    <w:rsid w:val="00495974"/>
    <w:rsid w:val="00495D0F"/>
    <w:rsid w:val="00495DD8"/>
    <w:rsid w:val="004964D1"/>
    <w:rsid w:val="00496818"/>
    <w:rsid w:val="00496EC4"/>
    <w:rsid w:val="00497C9D"/>
    <w:rsid w:val="004A00E5"/>
    <w:rsid w:val="004A1406"/>
    <w:rsid w:val="004A250F"/>
    <w:rsid w:val="004A368D"/>
    <w:rsid w:val="004A479D"/>
    <w:rsid w:val="004A4971"/>
    <w:rsid w:val="004A4A05"/>
    <w:rsid w:val="004A5955"/>
    <w:rsid w:val="004A5D04"/>
    <w:rsid w:val="004A5FBB"/>
    <w:rsid w:val="004A658C"/>
    <w:rsid w:val="004A6715"/>
    <w:rsid w:val="004A6BDA"/>
    <w:rsid w:val="004A792A"/>
    <w:rsid w:val="004A795C"/>
    <w:rsid w:val="004B015F"/>
    <w:rsid w:val="004B08E6"/>
    <w:rsid w:val="004B0AE3"/>
    <w:rsid w:val="004B0F2D"/>
    <w:rsid w:val="004B243B"/>
    <w:rsid w:val="004B28D4"/>
    <w:rsid w:val="004B2B2D"/>
    <w:rsid w:val="004B2B6D"/>
    <w:rsid w:val="004B2C47"/>
    <w:rsid w:val="004B2CA6"/>
    <w:rsid w:val="004B377A"/>
    <w:rsid w:val="004B3E5A"/>
    <w:rsid w:val="004B40D4"/>
    <w:rsid w:val="004B4127"/>
    <w:rsid w:val="004B4417"/>
    <w:rsid w:val="004B4A86"/>
    <w:rsid w:val="004B4CBF"/>
    <w:rsid w:val="004B4E4A"/>
    <w:rsid w:val="004B50A0"/>
    <w:rsid w:val="004B531B"/>
    <w:rsid w:val="004B570C"/>
    <w:rsid w:val="004B5A32"/>
    <w:rsid w:val="004B6846"/>
    <w:rsid w:val="004B68E3"/>
    <w:rsid w:val="004B72BB"/>
    <w:rsid w:val="004B7DE5"/>
    <w:rsid w:val="004B7F8A"/>
    <w:rsid w:val="004C01D7"/>
    <w:rsid w:val="004C0486"/>
    <w:rsid w:val="004C06F9"/>
    <w:rsid w:val="004C09A1"/>
    <w:rsid w:val="004C2095"/>
    <w:rsid w:val="004C24A9"/>
    <w:rsid w:val="004C2AC9"/>
    <w:rsid w:val="004C2AFE"/>
    <w:rsid w:val="004C4D31"/>
    <w:rsid w:val="004C4F1F"/>
    <w:rsid w:val="004C5637"/>
    <w:rsid w:val="004C61CB"/>
    <w:rsid w:val="004C65B7"/>
    <w:rsid w:val="004C6A89"/>
    <w:rsid w:val="004C7995"/>
    <w:rsid w:val="004C7E58"/>
    <w:rsid w:val="004D02C5"/>
    <w:rsid w:val="004D0436"/>
    <w:rsid w:val="004D0AD6"/>
    <w:rsid w:val="004D0E1D"/>
    <w:rsid w:val="004D10AF"/>
    <w:rsid w:val="004D10E4"/>
    <w:rsid w:val="004D1E82"/>
    <w:rsid w:val="004D1FC6"/>
    <w:rsid w:val="004D249E"/>
    <w:rsid w:val="004D30BB"/>
    <w:rsid w:val="004D32DC"/>
    <w:rsid w:val="004D33CF"/>
    <w:rsid w:val="004D3725"/>
    <w:rsid w:val="004D3AF0"/>
    <w:rsid w:val="004D3CDC"/>
    <w:rsid w:val="004D3EF8"/>
    <w:rsid w:val="004D3F6D"/>
    <w:rsid w:val="004D3FDD"/>
    <w:rsid w:val="004D42F9"/>
    <w:rsid w:val="004D44CD"/>
    <w:rsid w:val="004D497D"/>
    <w:rsid w:val="004D55E6"/>
    <w:rsid w:val="004D55FC"/>
    <w:rsid w:val="004D5993"/>
    <w:rsid w:val="004D623B"/>
    <w:rsid w:val="004D6752"/>
    <w:rsid w:val="004D6E56"/>
    <w:rsid w:val="004D6F66"/>
    <w:rsid w:val="004D6F81"/>
    <w:rsid w:val="004D749E"/>
    <w:rsid w:val="004D75FB"/>
    <w:rsid w:val="004E00C9"/>
    <w:rsid w:val="004E0464"/>
    <w:rsid w:val="004E0627"/>
    <w:rsid w:val="004E083B"/>
    <w:rsid w:val="004E0A06"/>
    <w:rsid w:val="004E0D44"/>
    <w:rsid w:val="004E1D5C"/>
    <w:rsid w:val="004E22E3"/>
    <w:rsid w:val="004E2A07"/>
    <w:rsid w:val="004E378A"/>
    <w:rsid w:val="004E3B64"/>
    <w:rsid w:val="004E4FDF"/>
    <w:rsid w:val="004E592F"/>
    <w:rsid w:val="004E5FFC"/>
    <w:rsid w:val="004E71FD"/>
    <w:rsid w:val="004E7303"/>
    <w:rsid w:val="004E78DA"/>
    <w:rsid w:val="004F015A"/>
    <w:rsid w:val="004F0D55"/>
    <w:rsid w:val="004F138C"/>
    <w:rsid w:val="004F1B31"/>
    <w:rsid w:val="004F1F73"/>
    <w:rsid w:val="004F2F04"/>
    <w:rsid w:val="004F2FB2"/>
    <w:rsid w:val="004F3D27"/>
    <w:rsid w:val="004F3D50"/>
    <w:rsid w:val="004F487E"/>
    <w:rsid w:val="004F4DED"/>
    <w:rsid w:val="004F5303"/>
    <w:rsid w:val="004F5A32"/>
    <w:rsid w:val="004F5A62"/>
    <w:rsid w:val="004F6310"/>
    <w:rsid w:val="004F6AD6"/>
    <w:rsid w:val="004F743A"/>
    <w:rsid w:val="004F77AE"/>
    <w:rsid w:val="004F7E6E"/>
    <w:rsid w:val="004F7F9F"/>
    <w:rsid w:val="00500393"/>
    <w:rsid w:val="0050039F"/>
    <w:rsid w:val="00500453"/>
    <w:rsid w:val="0050055D"/>
    <w:rsid w:val="00500E48"/>
    <w:rsid w:val="00500EF6"/>
    <w:rsid w:val="00501EBB"/>
    <w:rsid w:val="0050202A"/>
    <w:rsid w:val="0050283C"/>
    <w:rsid w:val="005030F0"/>
    <w:rsid w:val="005031E3"/>
    <w:rsid w:val="005041CE"/>
    <w:rsid w:val="00504C50"/>
    <w:rsid w:val="005072A2"/>
    <w:rsid w:val="005075FF"/>
    <w:rsid w:val="0050785C"/>
    <w:rsid w:val="005079AE"/>
    <w:rsid w:val="005108AB"/>
    <w:rsid w:val="0051188A"/>
    <w:rsid w:val="00512424"/>
    <w:rsid w:val="00512FD5"/>
    <w:rsid w:val="00513131"/>
    <w:rsid w:val="00513289"/>
    <w:rsid w:val="0051378A"/>
    <w:rsid w:val="00514122"/>
    <w:rsid w:val="005144F3"/>
    <w:rsid w:val="00514A05"/>
    <w:rsid w:val="00514BD8"/>
    <w:rsid w:val="00514D1E"/>
    <w:rsid w:val="00514E5A"/>
    <w:rsid w:val="0051526B"/>
    <w:rsid w:val="00515995"/>
    <w:rsid w:val="00515A12"/>
    <w:rsid w:val="00516501"/>
    <w:rsid w:val="005168D6"/>
    <w:rsid w:val="005168F9"/>
    <w:rsid w:val="00516923"/>
    <w:rsid w:val="00516E81"/>
    <w:rsid w:val="005203D7"/>
    <w:rsid w:val="0052128A"/>
    <w:rsid w:val="00521BF4"/>
    <w:rsid w:val="00521D47"/>
    <w:rsid w:val="00522018"/>
    <w:rsid w:val="00522045"/>
    <w:rsid w:val="005223C2"/>
    <w:rsid w:val="00522886"/>
    <w:rsid w:val="00522B69"/>
    <w:rsid w:val="00522CCD"/>
    <w:rsid w:val="00522DE1"/>
    <w:rsid w:val="00523346"/>
    <w:rsid w:val="00523AFD"/>
    <w:rsid w:val="00524341"/>
    <w:rsid w:val="00524521"/>
    <w:rsid w:val="00524C9F"/>
    <w:rsid w:val="005250C6"/>
    <w:rsid w:val="005251FA"/>
    <w:rsid w:val="00525619"/>
    <w:rsid w:val="0052578C"/>
    <w:rsid w:val="00526F55"/>
    <w:rsid w:val="00526F95"/>
    <w:rsid w:val="00526FD3"/>
    <w:rsid w:val="005273ED"/>
    <w:rsid w:val="00527BDE"/>
    <w:rsid w:val="0053015E"/>
    <w:rsid w:val="00530B93"/>
    <w:rsid w:val="0053143E"/>
    <w:rsid w:val="0053178F"/>
    <w:rsid w:val="00531EC8"/>
    <w:rsid w:val="00532DEF"/>
    <w:rsid w:val="00533076"/>
    <w:rsid w:val="0053541C"/>
    <w:rsid w:val="0053607C"/>
    <w:rsid w:val="005370A7"/>
    <w:rsid w:val="00537A61"/>
    <w:rsid w:val="00537E65"/>
    <w:rsid w:val="00537EE7"/>
    <w:rsid w:val="00540097"/>
    <w:rsid w:val="00540A0F"/>
    <w:rsid w:val="00540D87"/>
    <w:rsid w:val="0054104E"/>
    <w:rsid w:val="0054165F"/>
    <w:rsid w:val="00541A8E"/>
    <w:rsid w:val="005422C4"/>
    <w:rsid w:val="00542519"/>
    <w:rsid w:val="00542745"/>
    <w:rsid w:val="00542E40"/>
    <w:rsid w:val="00542EA8"/>
    <w:rsid w:val="0054304D"/>
    <w:rsid w:val="00543BC9"/>
    <w:rsid w:val="00543FB3"/>
    <w:rsid w:val="00544292"/>
    <w:rsid w:val="005443AA"/>
    <w:rsid w:val="005447A4"/>
    <w:rsid w:val="0054480A"/>
    <w:rsid w:val="00545054"/>
    <w:rsid w:val="005451AC"/>
    <w:rsid w:val="00545497"/>
    <w:rsid w:val="00545CC0"/>
    <w:rsid w:val="0054635F"/>
    <w:rsid w:val="005468B4"/>
    <w:rsid w:val="00546E9E"/>
    <w:rsid w:val="0054783C"/>
    <w:rsid w:val="00547B2A"/>
    <w:rsid w:val="00550E5C"/>
    <w:rsid w:val="0055107E"/>
    <w:rsid w:val="005512FC"/>
    <w:rsid w:val="0055161B"/>
    <w:rsid w:val="00551F9F"/>
    <w:rsid w:val="005546EF"/>
    <w:rsid w:val="00555748"/>
    <w:rsid w:val="00556BFB"/>
    <w:rsid w:val="005574CC"/>
    <w:rsid w:val="0055786A"/>
    <w:rsid w:val="0056087D"/>
    <w:rsid w:val="005614DF"/>
    <w:rsid w:val="00562722"/>
    <w:rsid w:val="00562EFB"/>
    <w:rsid w:val="005631EF"/>
    <w:rsid w:val="00563B6E"/>
    <w:rsid w:val="00564686"/>
    <w:rsid w:val="00564F5D"/>
    <w:rsid w:val="00565423"/>
    <w:rsid w:val="00565D27"/>
    <w:rsid w:val="0056730F"/>
    <w:rsid w:val="005677C4"/>
    <w:rsid w:val="0056788D"/>
    <w:rsid w:val="00567CF9"/>
    <w:rsid w:val="0057086F"/>
    <w:rsid w:val="00570C3E"/>
    <w:rsid w:val="00570DFF"/>
    <w:rsid w:val="00571BBC"/>
    <w:rsid w:val="00571C47"/>
    <w:rsid w:val="00571D41"/>
    <w:rsid w:val="00571EE2"/>
    <w:rsid w:val="00572254"/>
    <w:rsid w:val="00572414"/>
    <w:rsid w:val="00572CA3"/>
    <w:rsid w:val="00573C59"/>
    <w:rsid w:val="00574C83"/>
    <w:rsid w:val="0057615E"/>
    <w:rsid w:val="005768EE"/>
    <w:rsid w:val="00576C8D"/>
    <w:rsid w:val="00576D11"/>
    <w:rsid w:val="00577132"/>
    <w:rsid w:val="005776FA"/>
    <w:rsid w:val="0057777F"/>
    <w:rsid w:val="00577BB5"/>
    <w:rsid w:val="00577ECF"/>
    <w:rsid w:val="00580493"/>
    <w:rsid w:val="00580D2E"/>
    <w:rsid w:val="0058109E"/>
    <w:rsid w:val="00581288"/>
    <w:rsid w:val="00581874"/>
    <w:rsid w:val="005820D1"/>
    <w:rsid w:val="005829A2"/>
    <w:rsid w:val="0058394E"/>
    <w:rsid w:val="0058454C"/>
    <w:rsid w:val="005846BD"/>
    <w:rsid w:val="005849DD"/>
    <w:rsid w:val="00584B61"/>
    <w:rsid w:val="00584C6E"/>
    <w:rsid w:val="00585563"/>
    <w:rsid w:val="00585640"/>
    <w:rsid w:val="00585FE4"/>
    <w:rsid w:val="005866F2"/>
    <w:rsid w:val="00586CA7"/>
    <w:rsid w:val="005870F9"/>
    <w:rsid w:val="00587475"/>
    <w:rsid w:val="005900CB"/>
    <w:rsid w:val="005903CC"/>
    <w:rsid w:val="00590E4B"/>
    <w:rsid w:val="0059102E"/>
    <w:rsid w:val="005913CE"/>
    <w:rsid w:val="005917DC"/>
    <w:rsid w:val="00592523"/>
    <w:rsid w:val="00592843"/>
    <w:rsid w:val="00593701"/>
    <w:rsid w:val="00593D3E"/>
    <w:rsid w:val="00593EFF"/>
    <w:rsid w:val="00594A55"/>
    <w:rsid w:val="005958BE"/>
    <w:rsid w:val="00595F4D"/>
    <w:rsid w:val="00596523"/>
    <w:rsid w:val="00596706"/>
    <w:rsid w:val="0059700B"/>
    <w:rsid w:val="00597A4F"/>
    <w:rsid w:val="00597CDE"/>
    <w:rsid w:val="005A0A6E"/>
    <w:rsid w:val="005A195B"/>
    <w:rsid w:val="005A1F09"/>
    <w:rsid w:val="005A31DE"/>
    <w:rsid w:val="005A43C5"/>
    <w:rsid w:val="005A4B12"/>
    <w:rsid w:val="005A5293"/>
    <w:rsid w:val="005A5AD3"/>
    <w:rsid w:val="005A5BE9"/>
    <w:rsid w:val="005A5F86"/>
    <w:rsid w:val="005A6209"/>
    <w:rsid w:val="005A69FF"/>
    <w:rsid w:val="005A6F30"/>
    <w:rsid w:val="005A7E19"/>
    <w:rsid w:val="005A7E44"/>
    <w:rsid w:val="005B0235"/>
    <w:rsid w:val="005B0587"/>
    <w:rsid w:val="005B08E5"/>
    <w:rsid w:val="005B0970"/>
    <w:rsid w:val="005B13AC"/>
    <w:rsid w:val="005B1BFC"/>
    <w:rsid w:val="005B1E52"/>
    <w:rsid w:val="005B27CB"/>
    <w:rsid w:val="005B30FC"/>
    <w:rsid w:val="005B3234"/>
    <w:rsid w:val="005B332D"/>
    <w:rsid w:val="005B3751"/>
    <w:rsid w:val="005B3863"/>
    <w:rsid w:val="005B38C1"/>
    <w:rsid w:val="005B3A94"/>
    <w:rsid w:val="005B4428"/>
    <w:rsid w:val="005B45BC"/>
    <w:rsid w:val="005B4ADC"/>
    <w:rsid w:val="005B4E3A"/>
    <w:rsid w:val="005B59F8"/>
    <w:rsid w:val="005B5B5D"/>
    <w:rsid w:val="005B61A5"/>
    <w:rsid w:val="005B6566"/>
    <w:rsid w:val="005B6C55"/>
    <w:rsid w:val="005B767D"/>
    <w:rsid w:val="005B7956"/>
    <w:rsid w:val="005C00EA"/>
    <w:rsid w:val="005C076B"/>
    <w:rsid w:val="005C0839"/>
    <w:rsid w:val="005C0944"/>
    <w:rsid w:val="005C21D4"/>
    <w:rsid w:val="005C22E3"/>
    <w:rsid w:val="005C2512"/>
    <w:rsid w:val="005C2CE1"/>
    <w:rsid w:val="005C2D87"/>
    <w:rsid w:val="005C2DFD"/>
    <w:rsid w:val="005C332A"/>
    <w:rsid w:val="005C33AD"/>
    <w:rsid w:val="005C344E"/>
    <w:rsid w:val="005C390A"/>
    <w:rsid w:val="005C450B"/>
    <w:rsid w:val="005C45C8"/>
    <w:rsid w:val="005C46F5"/>
    <w:rsid w:val="005C52EC"/>
    <w:rsid w:val="005C68E2"/>
    <w:rsid w:val="005C69BF"/>
    <w:rsid w:val="005C7271"/>
    <w:rsid w:val="005C7C6D"/>
    <w:rsid w:val="005D0025"/>
    <w:rsid w:val="005D0CC6"/>
    <w:rsid w:val="005D1053"/>
    <w:rsid w:val="005D10D6"/>
    <w:rsid w:val="005D1C16"/>
    <w:rsid w:val="005D2331"/>
    <w:rsid w:val="005D2B42"/>
    <w:rsid w:val="005D2C0A"/>
    <w:rsid w:val="005D2FE8"/>
    <w:rsid w:val="005D3397"/>
    <w:rsid w:val="005D3B0C"/>
    <w:rsid w:val="005D3B53"/>
    <w:rsid w:val="005D4F23"/>
    <w:rsid w:val="005D5757"/>
    <w:rsid w:val="005D5882"/>
    <w:rsid w:val="005D5C7F"/>
    <w:rsid w:val="005D6B11"/>
    <w:rsid w:val="005D6B94"/>
    <w:rsid w:val="005D7501"/>
    <w:rsid w:val="005D7503"/>
    <w:rsid w:val="005D7CF2"/>
    <w:rsid w:val="005D7D65"/>
    <w:rsid w:val="005D7EC7"/>
    <w:rsid w:val="005E0B25"/>
    <w:rsid w:val="005E1118"/>
    <w:rsid w:val="005E1819"/>
    <w:rsid w:val="005E21CA"/>
    <w:rsid w:val="005E226C"/>
    <w:rsid w:val="005E22EB"/>
    <w:rsid w:val="005E2349"/>
    <w:rsid w:val="005E239F"/>
    <w:rsid w:val="005E294A"/>
    <w:rsid w:val="005E2EF3"/>
    <w:rsid w:val="005E3615"/>
    <w:rsid w:val="005E3762"/>
    <w:rsid w:val="005E3792"/>
    <w:rsid w:val="005E39DF"/>
    <w:rsid w:val="005E3E17"/>
    <w:rsid w:val="005E3EDD"/>
    <w:rsid w:val="005E4911"/>
    <w:rsid w:val="005E50FF"/>
    <w:rsid w:val="005E51A5"/>
    <w:rsid w:val="005E5259"/>
    <w:rsid w:val="005E52B6"/>
    <w:rsid w:val="005E5A3E"/>
    <w:rsid w:val="005E60C5"/>
    <w:rsid w:val="005E7148"/>
    <w:rsid w:val="005F0BB4"/>
    <w:rsid w:val="005F0BD1"/>
    <w:rsid w:val="005F0E17"/>
    <w:rsid w:val="005F0FE4"/>
    <w:rsid w:val="005F10C8"/>
    <w:rsid w:val="005F2389"/>
    <w:rsid w:val="005F2F35"/>
    <w:rsid w:val="005F3211"/>
    <w:rsid w:val="005F337D"/>
    <w:rsid w:val="005F35C0"/>
    <w:rsid w:val="005F3BDB"/>
    <w:rsid w:val="005F3C15"/>
    <w:rsid w:val="005F3FC0"/>
    <w:rsid w:val="005F3FD9"/>
    <w:rsid w:val="005F4132"/>
    <w:rsid w:val="005F44B0"/>
    <w:rsid w:val="005F4EEF"/>
    <w:rsid w:val="005F51C9"/>
    <w:rsid w:val="005F520B"/>
    <w:rsid w:val="005F5CD6"/>
    <w:rsid w:val="005F6239"/>
    <w:rsid w:val="005F62B1"/>
    <w:rsid w:val="005F662F"/>
    <w:rsid w:val="005F66D7"/>
    <w:rsid w:val="005F7B40"/>
    <w:rsid w:val="005F7F2C"/>
    <w:rsid w:val="006001AA"/>
    <w:rsid w:val="00600543"/>
    <w:rsid w:val="00601ADB"/>
    <w:rsid w:val="00601E1D"/>
    <w:rsid w:val="006023FB"/>
    <w:rsid w:val="0060262A"/>
    <w:rsid w:val="006028CB"/>
    <w:rsid w:val="0060439C"/>
    <w:rsid w:val="00604804"/>
    <w:rsid w:val="00605078"/>
    <w:rsid w:val="0060530C"/>
    <w:rsid w:val="00605468"/>
    <w:rsid w:val="0060553B"/>
    <w:rsid w:val="006056AF"/>
    <w:rsid w:val="00605C29"/>
    <w:rsid w:val="00605EB6"/>
    <w:rsid w:val="0060604B"/>
    <w:rsid w:val="006064BD"/>
    <w:rsid w:val="00606914"/>
    <w:rsid w:val="006073FE"/>
    <w:rsid w:val="006077EB"/>
    <w:rsid w:val="00607D3F"/>
    <w:rsid w:val="006100CA"/>
    <w:rsid w:val="00610B1D"/>
    <w:rsid w:val="00610B8C"/>
    <w:rsid w:val="006118BF"/>
    <w:rsid w:val="006136EB"/>
    <w:rsid w:val="0061388C"/>
    <w:rsid w:val="00613F5C"/>
    <w:rsid w:val="00615948"/>
    <w:rsid w:val="006169E9"/>
    <w:rsid w:val="0062018F"/>
    <w:rsid w:val="006219EF"/>
    <w:rsid w:val="00621ADD"/>
    <w:rsid w:val="00621CFB"/>
    <w:rsid w:val="00622083"/>
    <w:rsid w:val="0062222B"/>
    <w:rsid w:val="0062367D"/>
    <w:rsid w:val="00623C80"/>
    <w:rsid w:val="00624083"/>
    <w:rsid w:val="006240C0"/>
    <w:rsid w:val="006246C7"/>
    <w:rsid w:val="0062482D"/>
    <w:rsid w:val="006248F2"/>
    <w:rsid w:val="006252BA"/>
    <w:rsid w:val="006255B8"/>
    <w:rsid w:val="00625D76"/>
    <w:rsid w:val="00626E11"/>
    <w:rsid w:val="00626FFA"/>
    <w:rsid w:val="00627332"/>
    <w:rsid w:val="006273AC"/>
    <w:rsid w:val="006274BF"/>
    <w:rsid w:val="00630A50"/>
    <w:rsid w:val="00630D11"/>
    <w:rsid w:val="00631DA1"/>
    <w:rsid w:val="00631FB5"/>
    <w:rsid w:val="006328FE"/>
    <w:rsid w:val="00632971"/>
    <w:rsid w:val="00632EF6"/>
    <w:rsid w:val="00633A97"/>
    <w:rsid w:val="00634089"/>
    <w:rsid w:val="006344F8"/>
    <w:rsid w:val="0063469C"/>
    <w:rsid w:val="00634AFD"/>
    <w:rsid w:val="00634C46"/>
    <w:rsid w:val="00634D15"/>
    <w:rsid w:val="00635342"/>
    <w:rsid w:val="00635EDD"/>
    <w:rsid w:val="006360A1"/>
    <w:rsid w:val="00636428"/>
    <w:rsid w:val="0064003F"/>
    <w:rsid w:val="00640C29"/>
    <w:rsid w:val="00641434"/>
    <w:rsid w:val="006427B6"/>
    <w:rsid w:val="00642C6C"/>
    <w:rsid w:val="00642F30"/>
    <w:rsid w:val="006430A3"/>
    <w:rsid w:val="00644AB4"/>
    <w:rsid w:val="00644FCC"/>
    <w:rsid w:val="006456B4"/>
    <w:rsid w:val="0064706C"/>
    <w:rsid w:val="0064709B"/>
    <w:rsid w:val="00647D36"/>
    <w:rsid w:val="00647F4E"/>
    <w:rsid w:val="0065026F"/>
    <w:rsid w:val="0065083E"/>
    <w:rsid w:val="00650C2E"/>
    <w:rsid w:val="006515C5"/>
    <w:rsid w:val="00651738"/>
    <w:rsid w:val="00651891"/>
    <w:rsid w:val="00651B5A"/>
    <w:rsid w:val="00651DC1"/>
    <w:rsid w:val="0065251C"/>
    <w:rsid w:val="0065259F"/>
    <w:rsid w:val="0065270E"/>
    <w:rsid w:val="00652F23"/>
    <w:rsid w:val="00653043"/>
    <w:rsid w:val="00653676"/>
    <w:rsid w:val="006536C5"/>
    <w:rsid w:val="006536D9"/>
    <w:rsid w:val="006538B8"/>
    <w:rsid w:val="006540CD"/>
    <w:rsid w:val="00654B10"/>
    <w:rsid w:val="00654D5D"/>
    <w:rsid w:val="006552A9"/>
    <w:rsid w:val="00655B83"/>
    <w:rsid w:val="00655E59"/>
    <w:rsid w:val="0065619E"/>
    <w:rsid w:val="006569A1"/>
    <w:rsid w:val="00656DEE"/>
    <w:rsid w:val="00656F6A"/>
    <w:rsid w:val="0065728B"/>
    <w:rsid w:val="00657947"/>
    <w:rsid w:val="00657A96"/>
    <w:rsid w:val="00657C4C"/>
    <w:rsid w:val="00657FE4"/>
    <w:rsid w:val="00660738"/>
    <w:rsid w:val="0066073C"/>
    <w:rsid w:val="006609A7"/>
    <w:rsid w:val="00660A2F"/>
    <w:rsid w:val="006610F3"/>
    <w:rsid w:val="0066171B"/>
    <w:rsid w:val="00661A88"/>
    <w:rsid w:val="00661A95"/>
    <w:rsid w:val="00661B6C"/>
    <w:rsid w:val="00662197"/>
    <w:rsid w:val="00662288"/>
    <w:rsid w:val="0066237A"/>
    <w:rsid w:val="00662464"/>
    <w:rsid w:val="006648B6"/>
    <w:rsid w:val="00665B06"/>
    <w:rsid w:val="00666AF9"/>
    <w:rsid w:val="006670ED"/>
    <w:rsid w:val="006675B9"/>
    <w:rsid w:val="00667CEA"/>
    <w:rsid w:val="006708CD"/>
    <w:rsid w:val="006708D6"/>
    <w:rsid w:val="006710C4"/>
    <w:rsid w:val="00672919"/>
    <w:rsid w:val="006735F8"/>
    <w:rsid w:val="00673B02"/>
    <w:rsid w:val="00673F06"/>
    <w:rsid w:val="00673F70"/>
    <w:rsid w:val="00673F97"/>
    <w:rsid w:val="0067436B"/>
    <w:rsid w:val="006744B6"/>
    <w:rsid w:val="00674B97"/>
    <w:rsid w:val="00675352"/>
    <w:rsid w:val="00675544"/>
    <w:rsid w:val="00675ACF"/>
    <w:rsid w:val="00675EC4"/>
    <w:rsid w:val="00676318"/>
    <w:rsid w:val="00676E7F"/>
    <w:rsid w:val="006805B8"/>
    <w:rsid w:val="00680B36"/>
    <w:rsid w:val="00682778"/>
    <w:rsid w:val="00682FAB"/>
    <w:rsid w:val="00683B37"/>
    <w:rsid w:val="00683EF9"/>
    <w:rsid w:val="00683F8C"/>
    <w:rsid w:val="00685111"/>
    <w:rsid w:val="00685702"/>
    <w:rsid w:val="006857A7"/>
    <w:rsid w:val="00685C40"/>
    <w:rsid w:val="006861AF"/>
    <w:rsid w:val="006865CE"/>
    <w:rsid w:val="006866FC"/>
    <w:rsid w:val="0068678B"/>
    <w:rsid w:val="00686FE9"/>
    <w:rsid w:val="0068706F"/>
    <w:rsid w:val="00687327"/>
    <w:rsid w:val="00687341"/>
    <w:rsid w:val="00687547"/>
    <w:rsid w:val="006875E6"/>
    <w:rsid w:val="00690368"/>
    <w:rsid w:val="006905C4"/>
    <w:rsid w:val="00690791"/>
    <w:rsid w:val="006909A4"/>
    <w:rsid w:val="00691029"/>
    <w:rsid w:val="00691507"/>
    <w:rsid w:val="006917EC"/>
    <w:rsid w:val="00692195"/>
    <w:rsid w:val="00692820"/>
    <w:rsid w:val="006934F1"/>
    <w:rsid w:val="00693908"/>
    <w:rsid w:val="00693A43"/>
    <w:rsid w:val="006946D1"/>
    <w:rsid w:val="006947F7"/>
    <w:rsid w:val="00694AEB"/>
    <w:rsid w:val="00694C9A"/>
    <w:rsid w:val="00696FBD"/>
    <w:rsid w:val="00697015"/>
    <w:rsid w:val="0069750F"/>
    <w:rsid w:val="00697603"/>
    <w:rsid w:val="00697F63"/>
    <w:rsid w:val="006A0410"/>
    <w:rsid w:val="006A09F7"/>
    <w:rsid w:val="006A1377"/>
    <w:rsid w:val="006A1640"/>
    <w:rsid w:val="006A17C7"/>
    <w:rsid w:val="006A210E"/>
    <w:rsid w:val="006A22E8"/>
    <w:rsid w:val="006A2D81"/>
    <w:rsid w:val="006A2DDB"/>
    <w:rsid w:val="006A3432"/>
    <w:rsid w:val="006A3580"/>
    <w:rsid w:val="006A3AB2"/>
    <w:rsid w:val="006A3D95"/>
    <w:rsid w:val="006A3F33"/>
    <w:rsid w:val="006A4311"/>
    <w:rsid w:val="006A487F"/>
    <w:rsid w:val="006A4F91"/>
    <w:rsid w:val="006A65B8"/>
    <w:rsid w:val="006A68FA"/>
    <w:rsid w:val="006A700D"/>
    <w:rsid w:val="006A7404"/>
    <w:rsid w:val="006B05E5"/>
    <w:rsid w:val="006B0785"/>
    <w:rsid w:val="006B0CA9"/>
    <w:rsid w:val="006B106B"/>
    <w:rsid w:val="006B1573"/>
    <w:rsid w:val="006B19EF"/>
    <w:rsid w:val="006B1C18"/>
    <w:rsid w:val="006B1CF8"/>
    <w:rsid w:val="006B209D"/>
    <w:rsid w:val="006B2CAE"/>
    <w:rsid w:val="006B373F"/>
    <w:rsid w:val="006B404A"/>
    <w:rsid w:val="006B42D1"/>
    <w:rsid w:val="006B4869"/>
    <w:rsid w:val="006B4871"/>
    <w:rsid w:val="006B48CB"/>
    <w:rsid w:val="006B4AEC"/>
    <w:rsid w:val="006B51CB"/>
    <w:rsid w:val="006B5205"/>
    <w:rsid w:val="006B546F"/>
    <w:rsid w:val="006B5A20"/>
    <w:rsid w:val="006B623F"/>
    <w:rsid w:val="006B63C3"/>
    <w:rsid w:val="006B6D24"/>
    <w:rsid w:val="006B7A68"/>
    <w:rsid w:val="006C022D"/>
    <w:rsid w:val="006C0294"/>
    <w:rsid w:val="006C043E"/>
    <w:rsid w:val="006C06BC"/>
    <w:rsid w:val="006C074B"/>
    <w:rsid w:val="006C0A7B"/>
    <w:rsid w:val="006C0CCE"/>
    <w:rsid w:val="006C2473"/>
    <w:rsid w:val="006C265F"/>
    <w:rsid w:val="006C2F99"/>
    <w:rsid w:val="006C2FD3"/>
    <w:rsid w:val="006C335C"/>
    <w:rsid w:val="006C395C"/>
    <w:rsid w:val="006C3D55"/>
    <w:rsid w:val="006C4D5C"/>
    <w:rsid w:val="006C4F90"/>
    <w:rsid w:val="006C50C5"/>
    <w:rsid w:val="006C6147"/>
    <w:rsid w:val="006C623E"/>
    <w:rsid w:val="006D0F8E"/>
    <w:rsid w:val="006D1018"/>
    <w:rsid w:val="006D180F"/>
    <w:rsid w:val="006D2381"/>
    <w:rsid w:val="006D25C1"/>
    <w:rsid w:val="006D29DC"/>
    <w:rsid w:val="006D29E2"/>
    <w:rsid w:val="006D5007"/>
    <w:rsid w:val="006D5279"/>
    <w:rsid w:val="006D529E"/>
    <w:rsid w:val="006D58A4"/>
    <w:rsid w:val="006D5D9E"/>
    <w:rsid w:val="006D6CFB"/>
    <w:rsid w:val="006D6E1E"/>
    <w:rsid w:val="006D7718"/>
    <w:rsid w:val="006D7CAF"/>
    <w:rsid w:val="006E017D"/>
    <w:rsid w:val="006E0E33"/>
    <w:rsid w:val="006E1C01"/>
    <w:rsid w:val="006E2DC5"/>
    <w:rsid w:val="006E2FBE"/>
    <w:rsid w:val="006E2FEE"/>
    <w:rsid w:val="006E3063"/>
    <w:rsid w:val="006E3296"/>
    <w:rsid w:val="006E3410"/>
    <w:rsid w:val="006E3DF5"/>
    <w:rsid w:val="006E4C7E"/>
    <w:rsid w:val="006E539D"/>
    <w:rsid w:val="006E5990"/>
    <w:rsid w:val="006E5BEF"/>
    <w:rsid w:val="006E5D42"/>
    <w:rsid w:val="006E611E"/>
    <w:rsid w:val="006E63AE"/>
    <w:rsid w:val="006E78A6"/>
    <w:rsid w:val="006E7DAE"/>
    <w:rsid w:val="006E7ECE"/>
    <w:rsid w:val="006F0A37"/>
    <w:rsid w:val="006F0A76"/>
    <w:rsid w:val="006F1B23"/>
    <w:rsid w:val="006F1E0A"/>
    <w:rsid w:val="006F2139"/>
    <w:rsid w:val="006F3B11"/>
    <w:rsid w:val="006F3C2B"/>
    <w:rsid w:val="006F5642"/>
    <w:rsid w:val="006F5AE1"/>
    <w:rsid w:val="006F5BA5"/>
    <w:rsid w:val="006F63AB"/>
    <w:rsid w:val="006F6AB2"/>
    <w:rsid w:val="006F6D7A"/>
    <w:rsid w:val="006F723F"/>
    <w:rsid w:val="006F75FE"/>
    <w:rsid w:val="006F7651"/>
    <w:rsid w:val="0070013F"/>
    <w:rsid w:val="00700466"/>
    <w:rsid w:val="00700955"/>
    <w:rsid w:val="00701615"/>
    <w:rsid w:val="0070168A"/>
    <w:rsid w:val="00701FC2"/>
    <w:rsid w:val="00702ECD"/>
    <w:rsid w:val="007031F2"/>
    <w:rsid w:val="0070397F"/>
    <w:rsid w:val="00704CE4"/>
    <w:rsid w:val="00705BF0"/>
    <w:rsid w:val="00707244"/>
    <w:rsid w:val="00707EEB"/>
    <w:rsid w:val="0071024C"/>
    <w:rsid w:val="0071051E"/>
    <w:rsid w:val="00711F5F"/>
    <w:rsid w:val="00712453"/>
    <w:rsid w:val="007127C2"/>
    <w:rsid w:val="00713279"/>
    <w:rsid w:val="00713390"/>
    <w:rsid w:val="00713AFC"/>
    <w:rsid w:val="007140A5"/>
    <w:rsid w:val="007147CF"/>
    <w:rsid w:val="00714D32"/>
    <w:rsid w:val="00715D63"/>
    <w:rsid w:val="00715DDE"/>
    <w:rsid w:val="0071622A"/>
    <w:rsid w:val="007163E3"/>
    <w:rsid w:val="007165CC"/>
    <w:rsid w:val="00716F0F"/>
    <w:rsid w:val="0071726B"/>
    <w:rsid w:val="007173F7"/>
    <w:rsid w:val="00717E7C"/>
    <w:rsid w:val="007213D4"/>
    <w:rsid w:val="00721B3C"/>
    <w:rsid w:val="00721CF0"/>
    <w:rsid w:val="00722689"/>
    <w:rsid w:val="007228C4"/>
    <w:rsid w:val="007238A9"/>
    <w:rsid w:val="007249A2"/>
    <w:rsid w:val="007260D2"/>
    <w:rsid w:val="00726589"/>
    <w:rsid w:val="00726700"/>
    <w:rsid w:val="007275A5"/>
    <w:rsid w:val="007300B9"/>
    <w:rsid w:val="007301C6"/>
    <w:rsid w:val="00730478"/>
    <w:rsid w:val="00730626"/>
    <w:rsid w:val="00730909"/>
    <w:rsid w:val="00730BFA"/>
    <w:rsid w:val="00730CF3"/>
    <w:rsid w:val="007314DE"/>
    <w:rsid w:val="00731D0D"/>
    <w:rsid w:val="00731D72"/>
    <w:rsid w:val="00731EC2"/>
    <w:rsid w:val="0073211C"/>
    <w:rsid w:val="00732A44"/>
    <w:rsid w:val="00733356"/>
    <w:rsid w:val="007335FC"/>
    <w:rsid w:val="0073362C"/>
    <w:rsid w:val="00735B03"/>
    <w:rsid w:val="00735E2E"/>
    <w:rsid w:val="0073652A"/>
    <w:rsid w:val="0073695C"/>
    <w:rsid w:val="00736B78"/>
    <w:rsid w:val="00736C9A"/>
    <w:rsid w:val="0073741C"/>
    <w:rsid w:val="007407C2"/>
    <w:rsid w:val="00741263"/>
    <w:rsid w:val="00741633"/>
    <w:rsid w:val="00741B90"/>
    <w:rsid w:val="00741F62"/>
    <w:rsid w:val="00742147"/>
    <w:rsid w:val="00742367"/>
    <w:rsid w:val="00742FA3"/>
    <w:rsid w:val="00743B53"/>
    <w:rsid w:val="007440F0"/>
    <w:rsid w:val="007443A3"/>
    <w:rsid w:val="00744636"/>
    <w:rsid w:val="007452D4"/>
    <w:rsid w:val="00746212"/>
    <w:rsid w:val="00746632"/>
    <w:rsid w:val="00746B83"/>
    <w:rsid w:val="00746BEB"/>
    <w:rsid w:val="00747566"/>
    <w:rsid w:val="00747A43"/>
    <w:rsid w:val="0075060B"/>
    <w:rsid w:val="00750849"/>
    <w:rsid w:val="00750A0D"/>
    <w:rsid w:val="00750DBC"/>
    <w:rsid w:val="00750FA7"/>
    <w:rsid w:val="007522CB"/>
    <w:rsid w:val="00753626"/>
    <w:rsid w:val="007536CD"/>
    <w:rsid w:val="007540C0"/>
    <w:rsid w:val="00754A5F"/>
    <w:rsid w:val="007553EC"/>
    <w:rsid w:val="00755FE0"/>
    <w:rsid w:val="0075681F"/>
    <w:rsid w:val="00756956"/>
    <w:rsid w:val="007575AC"/>
    <w:rsid w:val="00760BDC"/>
    <w:rsid w:val="00760C76"/>
    <w:rsid w:val="00761344"/>
    <w:rsid w:val="007622E2"/>
    <w:rsid w:val="007629A3"/>
    <w:rsid w:val="00762A0E"/>
    <w:rsid w:val="00763187"/>
    <w:rsid w:val="007641A7"/>
    <w:rsid w:val="007643B2"/>
    <w:rsid w:val="007643B9"/>
    <w:rsid w:val="007653BD"/>
    <w:rsid w:val="0076551E"/>
    <w:rsid w:val="0076583D"/>
    <w:rsid w:val="00765D45"/>
    <w:rsid w:val="00767208"/>
    <w:rsid w:val="0076752F"/>
    <w:rsid w:val="00767608"/>
    <w:rsid w:val="00767E53"/>
    <w:rsid w:val="0077034F"/>
    <w:rsid w:val="00770422"/>
    <w:rsid w:val="0077119C"/>
    <w:rsid w:val="00771447"/>
    <w:rsid w:val="00771F64"/>
    <w:rsid w:val="0077204E"/>
    <w:rsid w:val="00772C7C"/>
    <w:rsid w:val="00772E6C"/>
    <w:rsid w:val="00773C09"/>
    <w:rsid w:val="00773FA0"/>
    <w:rsid w:val="007742FB"/>
    <w:rsid w:val="0077450D"/>
    <w:rsid w:val="00775612"/>
    <w:rsid w:val="00775D49"/>
    <w:rsid w:val="0077702A"/>
    <w:rsid w:val="00777830"/>
    <w:rsid w:val="00777B77"/>
    <w:rsid w:val="00777BF5"/>
    <w:rsid w:val="007808CA"/>
    <w:rsid w:val="00780957"/>
    <w:rsid w:val="00780ED2"/>
    <w:rsid w:val="00781A9C"/>
    <w:rsid w:val="00782C4F"/>
    <w:rsid w:val="00783137"/>
    <w:rsid w:val="007837D7"/>
    <w:rsid w:val="007839D8"/>
    <w:rsid w:val="00783EA4"/>
    <w:rsid w:val="00784142"/>
    <w:rsid w:val="007842F0"/>
    <w:rsid w:val="00784433"/>
    <w:rsid w:val="007854B1"/>
    <w:rsid w:val="00785833"/>
    <w:rsid w:val="00785F3E"/>
    <w:rsid w:val="0078606F"/>
    <w:rsid w:val="00786C16"/>
    <w:rsid w:val="0078729D"/>
    <w:rsid w:val="00787DCB"/>
    <w:rsid w:val="00787E3E"/>
    <w:rsid w:val="007902D9"/>
    <w:rsid w:val="0079077A"/>
    <w:rsid w:val="00790806"/>
    <w:rsid w:val="00790A0D"/>
    <w:rsid w:val="00791423"/>
    <w:rsid w:val="0079291B"/>
    <w:rsid w:val="00793C32"/>
    <w:rsid w:val="00793DB5"/>
    <w:rsid w:val="00793EAF"/>
    <w:rsid w:val="00794137"/>
    <w:rsid w:val="00794C52"/>
    <w:rsid w:val="00795178"/>
    <w:rsid w:val="00795229"/>
    <w:rsid w:val="0079527E"/>
    <w:rsid w:val="0079605E"/>
    <w:rsid w:val="0079618B"/>
    <w:rsid w:val="00796564"/>
    <w:rsid w:val="0079696F"/>
    <w:rsid w:val="00797007"/>
    <w:rsid w:val="00797321"/>
    <w:rsid w:val="00797CFB"/>
    <w:rsid w:val="007A0EC7"/>
    <w:rsid w:val="007A15A0"/>
    <w:rsid w:val="007A1662"/>
    <w:rsid w:val="007A1811"/>
    <w:rsid w:val="007A1DF1"/>
    <w:rsid w:val="007A20BE"/>
    <w:rsid w:val="007A228B"/>
    <w:rsid w:val="007A2AB4"/>
    <w:rsid w:val="007A2B62"/>
    <w:rsid w:val="007A2D5B"/>
    <w:rsid w:val="007A3432"/>
    <w:rsid w:val="007A343C"/>
    <w:rsid w:val="007A3BF7"/>
    <w:rsid w:val="007A3D1A"/>
    <w:rsid w:val="007A3D90"/>
    <w:rsid w:val="007A3F32"/>
    <w:rsid w:val="007A402A"/>
    <w:rsid w:val="007A46C9"/>
    <w:rsid w:val="007A46CD"/>
    <w:rsid w:val="007A4D35"/>
    <w:rsid w:val="007A4DE6"/>
    <w:rsid w:val="007A5BAE"/>
    <w:rsid w:val="007A5FD7"/>
    <w:rsid w:val="007A603C"/>
    <w:rsid w:val="007A7321"/>
    <w:rsid w:val="007A7CD9"/>
    <w:rsid w:val="007A7D7D"/>
    <w:rsid w:val="007A7F12"/>
    <w:rsid w:val="007B042B"/>
    <w:rsid w:val="007B07DB"/>
    <w:rsid w:val="007B0853"/>
    <w:rsid w:val="007B08F0"/>
    <w:rsid w:val="007B0978"/>
    <w:rsid w:val="007B0F62"/>
    <w:rsid w:val="007B203B"/>
    <w:rsid w:val="007B31EA"/>
    <w:rsid w:val="007B4F79"/>
    <w:rsid w:val="007B5374"/>
    <w:rsid w:val="007B61E7"/>
    <w:rsid w:val="007B65FD"/>
    <w:rsid w:val="007B6A69"/>
    <w:rsid w:val="007B6C59"/>
    <w:rsid w:val="007B6F82"/>
    <w:rsid w:val="007B78F2"/>
    <w:rsid w:val="007C0812"/>
    <w:rsid w:val="007C09E4"/>
    <w:rsid w:val="007C10B3"/>
    <w:rsid w:val="007C1379"/>
    <w:rsid w:val="007C1B51"/>
    <w:rsid w:val="007C35E9"/>
    <w:rsid w:val="007C4EB6"/>
    <w:rsid w:val="007C55A5"/>
    <w:rsid w:val="007C56E4"/>
    <w:rsid w:val="007C6606"/>
    <w:rsid w:val="007C69B0"/>
    <w:rsid w:val="007C6E22"/>
    <w:rsid w:val="007C7973"/>
    <w:rsid w:val="007D0600"/>
    <w:rsid w:val="007D0605"/>
    <w:rsid w:val="007D0832"/>
    <w:rsid w:val="007D1780"/>
    <w:rsid w:val="007D1B7A"/>
    <w:rsid w:val="007D21F1"/>
    <w:rsid w:val="007D2424"/>
    <w:rsid w:val="007D2BE7"/>
    <w:rsid w:val="007D3200"/>
    <w:rsid w:val="007D3400"/>
    <w:rsid w:val="007D387F"/>
    <w:rsid w:val="007D3B6A"/>
    <w:rsid w:val="007D4A4C"/>
    <w:rsid w:val="007D6311"/>
    <w:rsid w:val="007D656D"/>
    <w:rsid w:val="007D76D3"/>
    <w:rsid w:val="007D7BD3"/>
    <w:rsid w:val="007E0EE0"/>
    <w:rsid w:val="007E127F"/>
    <w:rsid w:val="007E16B8"/>
    <w:rsid w:val="007E25AD"/>
    <w:rsid w:val="007E285E"/>
    <w:rsid w:val="007E33DD"/>
    <w:rsid w:val="007E3EC3"/>
    <w:rsid w:val="007E40B5"/>
    <w:rsid w:val="007E4836"/>
    <w:rsid w:val="007E4BBB"/>
    <w:rsid w:val="007E59D4"/>
    <w:rsid w:val="007E5C80"/>
    <w:rsid w:val="007E6369"/>
    <w:rsid w:val="007E68C0"/>
    <w:rsid w:val="007E7BC7"/>
    <w:rsid w:val="007F00FC"/>
    <w:rsid w:val="007F0A72"/>
    <w:rsid w:val="007F169A"/>
    <w:rsid w:val="007F1B4E"/>
    <w:rsid w:val="007F2A09"/>
    <w:rsid w:val="007F33CB"/>
    <w:rsid w:val="007F416A"/>
    <w:rsid w:val="007F5655"/>
    <w:rsid w:val="007F56DF"/>
    <w:rsid w:val="007F5700"/>
    <w:rsid w:val="007F59FE"/>
    <w:rsid w:val="007F5CEB"/>
    <w:rsid w:val="007F69D3"/>
    <w:rsid w:val="007F6D9F"/>
    <w:rsid w:val="007F6E93"/>
    <w:rsid w:val="007F742F"/>
    <w:rsid w:val="007F7763"/>
    <w:rsid w:val="007F7A14"/>
    <w:rsid w:val="0080080D"/>
    <w:rsid w:val="00800FD6"/>
    <w:rsid w:val="0080121E"/>
    <w:rsid w:val="00801EEC"/>
    <w:rsid w:val="00802323"/>
    <w:rsid w:val="00802BC3"/>
    <w:rsid w:val="008030C0"/>
    <w:rsid w:val="00803E78"/>
    <w:rsid w:val="00804B26"/>
    <w:rsid w:val="0080505C"/>
    <w:rsid w:val="008056A3"/>
    <w:rsid w:val="008058B8"/>
    <w:rsid w:val="00806541"/>
    <w:rsid w:val="00806662"/>
    <w:rsid w:val="00806BB5"/>
    <w:rsid w:val="00806F5F"/>
    <w:rsid w:val="0080757C"/>
    <w:rsid w:val="00807A6D"/>
    <w:rsid w:val="00807C27"/>
    <w:rsid w:val="008100BC"/>
    <w:rsid w:val="008103BB"/>
    <w:rsid w:val="008107E9"/>
    <w:rsid w:val="0081144C"/>
    <w:rsid w:val="00811C8F"/>
    <w:rsid w:val="00811CF9"/>
    <w:rsid w:val="00812CE2"/>
    <w:rsid w:val="00812E66"/>
    <w:rsid w:val="00813053"/>
    <w:rsid w:val="008134A5"/>
    <w:rsid w:val="00813F8B"/>
    <w:rsid w:val="0081421B"/>
    <w:rsid w:val="00814A26"/>
    <w:rsid w:val="00814EEC"/>
    <w:rsid w:val="00815E78"/>
    <w:rsid w:val="00816257"/>
    <w:rsid w:val="00816726"/>
    <w:rsid w:val="00816D7E"/>
    <w:rsid w:val="008179AA"/>
    <w:rsid w:val="00817A9B"/>
    <w:rsid w:val="008201E7"/>
    <w:rsid w:val="0082082D"/>
    <w:rsid w:val="00820AE9"/>
    <w:rsid w:val="008212B3"/>
    <w:rsid w:val="008229C6"/>
    <w:rsid w:val="00823F34"/>
    <w:rsid w:val="0082403B"/>
    <w:rsid w:val="00824676"/>
    <w:rsid w:val="00824C4B"/>
    <w:rsid w:val="00825239"/>
    <w:rsid w:val="008255DE"/>
    <w:rsid w:val="00825B0D"/>
    <w:rsid w:val="00825BEE"/>
    <w:rsid w:val="00830894"/>
    <w:rsid w:val="00830B63"/>
    <w:rsid w:val="008318C2"/>
    <w:rsid w:val="00831B0D"/>
    <w:rsid w:val="00831EAA"/>
    <w:rsid w:val="00832300"/>
    <w:rsid w:val="00832AD0"/>
    <w:rsid w:val="00832C1E"/>
    <w:rsid w:val="008338BB"/>
    <w:rsid w:val="008345F7"/>
    <w:rsid w:val="00834938"/>
    <w:rsid w:val="008349E1"/>
    <w:rsid w:val="00834B1C"/>
    <w:rsid w:val="00835240"/>
    <w:rsid w:val="00836106"/>
    <w:rsid w:val="008368E9"/>
    <w:rsid w:val="00836C37"/>
    <w:rsid w:val="00836D0F"/>
    <w:rsid w:val="008371B9"/>
    <w:rsid w:val="00840171"/>
    <w:rsid w:val="00840602"/>
    <w:rsid w:val="008407E7"/>
    <w:rsid w:val="0084114C"/>
    <w:rsid w:val="008427B2"/>
    <w:rsid w:val="00842BC2"/>
    <w:rsid w:val="008430BB"/>
    <w:rsid w:val="008438B3"/>
    <w:rsid w:val="00843CC8"/>
    <w:rsid w:val="00844372"/>
    <w:rsid w:val="00844B47"/>
    <w:rsid w:val="00844BF3"/>
    <w:rsid w:val="00846E69"/>
    <w:rsid w:val="00847AEC"/>
    <w:rsid w:val="008508DA"/>
    <w:rsid w:val="0085091F"/>
    <w:rsid w:val="00850BB0"/>
    <w:rsid w:val="00850CFA"/>
    <w:rsid w:val="00850E7F"/>
    <w:rsid w:val="008512F6"/>
    <w:rsid w:val="00851829"/>
    <w:rsid w:val="0085215E"/>
    <w:rsid w:val="00852B4D"/>
    <w:rsid w:val="00852DFD"/>
    <w:rsid w:val="00853304"/>
    <w:rsid w:val="00853961"/>
    <w:rsid w:val="00853B4D"/>
    <w:rsid w:val="00853C63"/>
    <w:rsid w:val="00853CCE"/>
    <w:rsid w:val="008542AA"/>
    <w:rsid w:val="0085432F"/>
    <w:rsid w:val="0085456A"/>
    <w:rsid w:val="00854C45"/>
    <w:rsid w:val="008550F6"/>
    <w:rsid w:val="00855473"/>
    <w:rsid w:val="00855551"/>
    <w:rsid w:val="008555F1"/>
    <w:rsid w:val="00855BE2"/>
    <w:rsid w:val="00856ABF"/>
    <w:rsid w:val="00856FA5"/>
    <w:rsid w:val="00857349"/>
    <w:rsid w:val="00857E2E"/>
    <w:rsid w:val="00860A8E"/>
    <w:rsid w:val="008611AF"/>
    <w:rsid w:val="00861256"/>
    <w:rsid w:val="0086139B"/>
    <w:rsid w:val="008618EE"/>
    <w:rsid w:val="00862040"/>
    <w:rsid w:val="00862B4F"/>
    <w:rsid w:val="00862DD3"/>
    <w:rsid w:val="0086398F"/>
    <w:rsid w:val="00863EFC"/>
    <w:rsid w:val="008640B6"/>
    <w:rsid w:val="00866580"/>
    <w:rsid w:val="008666C5"/>
    <w:rsid w:val="00866BE7"/>
    <w:rsid w:val="00866F3E"/>
    <w:rsid w:val="00867453"/>
    <w:rsid w:val="0086754C"/>
    <w:rsid w:val="008677F3"/>
    <w:rsid w:val="00867D0B"/>
    <w:rsid w:val="00870F12"/>
    <w:rsid w:val="00871162"/>
    <w:rsid w:val="00871213"/>
    <w:rsid w:val="00871766"/>
    <w:rsid w:val="00871D19"/>
    <w:rsid w:val="00871F82"/>
    <w:rsid w:val="00872090"/>
    <w:rsid w:val="00872528"/>
    <w:rsid w:val="00872DD6"/>
    <w:rsid w:val="00873558"/>
    <w:rsid w:val="00873780"/>
    <w:rsid w:val="00873C01"/>
    <w:rsid w:val="00873F6C"/>
    <w:rsid w:val="00873FF8"/>
    <w:rsid w:val="00874126"/>
    <w:rsid w:val="00874BB4"/>
    <w:rsid w:val="00874C38"/>
    <w:rsid w:val="008750D1"/>
    <w:rsid w:val="008753EE"/>
    <w:rsid w:val="00876148"/>
    <w:rsid w:val="00876226"/>
    <w:rsid w:val="0087669C"/>
    <w:rsid w:val="00877025"/>
    <w:rsid w:val="00877769"/>
    <w:rsid w:val="008777E9"/>
    <w:rsid w:val="00877AB3"/>
    <w:rsid w:val="00877B70"/>
    <w:rsid w:val="00877ECE"/>
    <w:rsid w:val="008803C6"/>
    <w:rsid w:val="00880498"/>
    <w:rsid w:val="0088058E"/>
    <w:rsid w:val="008810CF"/>
    <w:rsid w:val="00881635"/>
    <w:rsid w:val="00881E86"/>
    <w:rsid w:val="008821F2"/>
    <w:rsid w:val="008823D2"/>
    <w:rsid w:val="008824AD"/>
    <w:rsid w:val="00882936"/>
    <w:rsid w:val="00883136"/>
    <w:rsid w:val="0088413F"/>
    <w:rsid w:val="008843E6"/>
    <w:rsid w:val="0088472C"/>
    <w:rsid w:val="00884885"/>
    <w:rsid w:val="00884B66"/>
    <w:rsid w:val="00884DB4"/>
    <w:rsid w:val="00885AED"/>
    <w:rsid w:val="00886032"/>
    <w:rsid w:val="00886034"/>
    <w:rsid w:val="0088646E"/>
    <w:rsid w:val="008866E4"/>
    <w:rsid w:val="00887120"/>
    <w:rsid w:val="00887271"/>
    <w:rsid w:val="008874DF"/>
    <w:rsid w:val="00887638"/>
    <w:rsid w:val="00887E82"/>
    <w:rsid w:val="00887F33"/>
    <w:rsid w:val="00890531"/>
    <w:rsid w:val="008914AA"/>
    <w:rsid w:val="008919AB"/>
    <w:rsid w:val="00891C51"/>
    <w:rsid w:val="008920DC"/>
    <w:rsid w:val="0089247D"/>
    <w:rsid w:val="00892947"/>
    <w:rsid w:val="00892A98"/>
    <w:rsid w:val="00892C46"/>
    <w:rsid w:val="00892C49"/>
    <w:rsid w:val="00893C12"/>
    <w:rsid w:val="00893DFC"/>
    <w:rsid w:val="00893E3C"/>
    <w:rsid w:val="00893FD2"/>
    <w:rsid w:val="0089409E"/>
    <w:rsid w:val="008940BC"/>
    <w:rsid w:val="00894126"/>
    <w:rsid w:val="0089413A"/>
    <w:rsid w:val="00894404"/>
    <w:rsid w:val="00894AB5"/>
    <w:rsid w:val="00894D21"/>
    <w:rsid w:val="008952C6"/>
    <w:rsid w:val="008952EE"/>
    <w:rsid w:val="00895DDF"/>
    <w:rsid w:val="00896515"/>
    <w:rsid w:val="00896583"/>
    <w:rsid w:val="00897417"/>
    <w:rsid w:val="008974BF"/>
    <w:rsid w:val="0089766E"/>
    <w:rsid w:val="008977E7"/>
    <w:rsid w:val="00897FD3"/>
    <w:rsid w:val="008A02D8"/>
    <w:rsid w:val="008A0A02"/>
    <w:rsid w:val="008A0D70"/>
    <w:rsid w:val="008A1381"/>
    <w:rsid w:val="008A291D"/>
    <w:rsid w:val="008A2C94"/>
    <w:rsid w:val="008A2CC2"/>
    <w:rsid w:val="008A32D6"/>
    <w:rsid w:val="008A3D97"/>
    <w:rsid w:val="008A4201"/>
    <w:rsid w:val="008A4937"/>
    <w:rsid w:val="008A4AD1"/>
    <w:rsid w:val="008A4D35"/>
    <w:rsid w:val="008A4FF5"/>
    <w:rsid w:val="008A511F"/>
    <w:rsid w:val="008A5246"/>
    <w:rsid w:val="008A54A5"/>
    <w:rsid w:val="008A5627"/>
    <w:rsid w:val="008A5A0A"/>
    <w:rsid w:val="008A5C94"/>
    <w:rsid w:val="008A7E3D"/>
    <w:rsid w:val="008B0904"/>
    <w:rsid w:val="008B1489"/>
    <w:rsid w:val="008B1DFF"/>
    <w:rsid w:val="008B1F50"/>
    <w:rsid w:val="008B233D"/>
    <w:rsid w:val="008B3481"/>
    <w:rsid w:val="008B42F2"/>
    <w:rsid w:val="008B4CE4"/>
    <w:rsid w:val="008B5928"/>
    <w:rsid w:val="008B5B26"/>
    <w:rsid w:val="008B5F30"/>
    <w:rsid w:val="008B6237"/>
    <w:rsid w:val="008B6834"/>
    <w:rsid w:val="008C011D"/>
    <w:rsid w:val="008C014B"/>
    <w:rsid w:val="008C02F8"/>
    <w:rsid w:val="008C0596"/>
    <w:rsid w:val="008C0653"/>
    <w:rsid w:val="008C10A3"/>
    <w:rsid w:val="008C116D"/>
    <w:rsid w:val="008C1184"/>
    <w:rsid w:val="008C1525"/>
    <w:rsid w:val="008C15BA"/>
    <w:rsid w:val="008C271A"/>
    <w:rsid w:val="008C2F00"/>
    <w:rsid w:val="008C3C34"/>
    <w:rsid w:val="008C3E79"/>
    <w:rsid w:val="008C40B8"/>
    <w:rsid w:val="008C4135"/>
    <w:rsid w:val="008C4AB3"/>
    <w:rsid w:val="008C5E26"/>
    <w:rsid w:val="008C5FD8"/>
    <w:rsid w:val="008C6499"/>
    <w:rsid w:val="008C7120"/>
    <w:rsid w:val="008C78F1"/>
    <w:rsid w:val="008C7DB1"/>
    <w:rsid w:val="008C7FF8"/>
    <w:rsid w:val="008D2131"/>
    <w:rsid w:val="008D2405"/>
    <w:rsid w:val="008D2411"/>
    <w:rsid w:val="008D3723"/>
    <w:rsid w:val="008D3A24"/>
    <w:rsid w:val="008D6D05"/>
    <w:rsid w:val="008D7C0A"/>
    <w:rsid w:val="008E064A"/>
    <w:rsid w:val="008E0B0D"/>
    <w:rsid w:val="008E1525"/>
    <w:rsid w:val="008E164A"/>
    <w:rsid w:val="008E1DE3"/>
    <w:rsid w:val="008E2381"/>
    <w:rsid w:val="008E28CB"/>
    <w:rsid w:val="008E3768"/>
    <w:rsid w:val="008E3C78"/>
    <w:rsid w:val="008E3DE7"/>
    <w:rsid w:val="008E4014"/>
    <w:rsid w:val="008E4096"/>
    <w:rsid w:val="008E4720"/>
    <w:rsid w:val="008E4770"/>
    <w:rsid w:val="008E4FEC"/>
    <w:rsid w:val="008E516C"/>
    <w:rsid w:val="008E5368"/>
    <w:rsid w:val="008E545B"/>
    <w:rsid w:val="008E54B1"/>
    <w:rsid w:val="008E575A"/>
    <w:rsid w:val="008E72E0"/>
    <w:rsid w:val="008F0343"/>
    <w:rsid w:val="008F0800"/>
    <w:rsid w:val="008F12FB"/>
    <w:rsid w:val="008F13FE"/>
    <w:rsid w:val="008F2383"/>
    <w:rsid w:val="008F30EB"/>
    <w:rsid w:val="008F34F3"/>
    <w:rsid w:val="008F3FF9"/>
    <w:rsid w:val="008F4AFA"/>
    <w:rsid w:val="008F52CD"/>
    <w:rsid w:val="008F5C0C"/>
    <w:rsid w:val="008F5F96"/>
    <w:rsid w:val="008F6158"/>
    <w:rsid w:val="008F688E"/>
    <w:rsid w:val="008F6C21"/>
    <w:rsid w:val="008F7338"/>
    <w:rsid w:val="008F79C0"/>
    <w:rsid w:val="008F7E6C"/>
    <w:rsid w:val="008F7E9A"/>
    <w:rsid w:val="00900BBF"/>
    <w:rsid w:val="00901164"/>
    <w:rsid w:val="009012E2"/>
    <w:rsid w:val="00901711"/>
    <w:rsid w:val="00901C50"/>
    <w:rsid w:val="00901EFC"/>
    <w:rsid w:val="009022FD"/>
    <w:rsid w:val="0090258E"/>
    <w:rsid w:val="009032A8"/>
    <w:rsid w:val="0090394C"/>
    <w:rsid w:val="00903D64"/>
    <w:rsid w:val="00905BC1"/>
    <w:rsid w:val="00905F64"/>
    <w:rsid w:val="009061BB"/>
    <w:rsid w:val="009063A5"/>
    <w:rsid w:val="009063A6"/>
    <w:rsid w:val="00906407"/>
    <w:rsid w:val="00906CAA"/>
    <w:rsid w:val="00911DA1"/>
    <w:rsid w:val="00911FB9"/>
    <w:rsid w:val="009121F7"/>
    <w:rsid w:val="009121FB"/>
    <w:rsid w:val="00912642"/>
    <w:rsid w:val="00912E06"/>
    <w:rsid w:val="00913F59"/>
    <w:rsid w:val="009141E1"/>
    <w:rsid w:val="00914E82"/>
    <w:rsid w:val="00915936"/>
    <w:rsid w:val="00916B12"/>
    <w:rsid w:val="0091703A"/>
    <w:rsid w:val="00917B3D"/>
    <w:rsid w:val="00917BEE"/>
    <w:rsid w:val="0092059A"/>
    <w:rsid w:val="00920EB6"/>
    <w:rsid w:val="0092115A"/>
    <w:rsid w:val="00921A7F"/>
    <w:rsid w:val="00921F7E"/>
    <w:rsid w:val="00922A46"/>
    <w:rsid w:val="009231E1"/>
    <w:rsid w:val="009234C7"/>
    <w:rsid w:val="0092462C"/>
    <w:rsid w:val="00924833"/>
    <w:rsid w:val="00924D80"/>
    <w:rsid w:val="0092501B"/>
    <w:rsid w:val="009253F6"/>
    <w:rsid w:val="0092576B"/>
    <w:rsid w:val="00925A8C"/>
    <w:rsid w:val="00925D27"/>
    <w:rsid w:val="00925EE0"/>
    <w:rsid w:val="00926041"/>
    <w:rsid w:val="0092619E"/>
    <w:rsid w:val="0092654C"/>
    <w:rsid w:val="0092681D"/>
    <w:rsid w:val="00926C90"/>
    <w:rsid w:val="00926FB8"/>
    <w:rsid w:val="0092707C"/>
    <w:rsid w:val="00930115"/>
    <w:rsid w:val="009301EA"/>
    <w:rsid w:val="00930375"/>
    <w:rsid w:val="00930689"/>
    <w:rsid w:val="0093091E"/>
    <w:rsid w:val="00931711"/>
    <w:rsid w:val="009317D0"/>
    <w:rsid w:val="00931C81"/>
    <w:rsid w:val="00931E54"/>
    <w:rsid w:val="00932AD1"/>
    <w:rsid w:val="00932C09"/>
    <w:rsid w:val="00933D8D"/>
    <w:rsid w:val="00934277"/>
    <w:rsid w:val="00934DE6"/>
    <w:rsid w:val="00934E76"/>
    <w:rsid w:val="009350F9"/>
    <w:rsid w:val="009360A0"/>
    <w:rsid w:val="00936815"/>
    <w:rsid w:val="00936A1D"/>
    <w:rsid w:val="00936D2A"/>
    <w:rsid w:val="00937B14"/>
    <w:rsid w:val="00940622"/>
    <w:rsid w:val="009406BE"/>
    <w:rsid w:val="009410B8"/>
    <w:rsid w:val="00941132"/>
    <w:rsid w:val="00942885"/>
    <w:rsid w:val="00942B1C"/>
    <w:rsid w:val="00942C12"/>
    <w:rsid w:val="00942CAC"/>
    <w:rsid w:val="00942D37"/>
    <w:rsid w:val="009430B5"/>
    <w:rsid w:val="009438AF"/>
    <w:rsid w:val="0094416E"/>
    <w:rsid w:val="00944539"/>
    <w:rsid w:val="0094453F"/>
    <w:rsid w:val="00945CCD"/>
    <w:rsid w:val="00945D09"/>
    <w:rsid w:val="00945F7D"/>
    <w:rsid w:val="00946587"/>
    <w:rsid w:val="009465BC"/>
    <w:rsid w:val="009467FB"/>
    <w:rsid w:val="00946B67"/>
    <w:rsid w:val="00946E38"/>
    <w:rsid w:val="00947667"/>
    <w:rsid w:val="00947F10"/>
    <w:rsid w:val="0095021E"/>
    <w:rsid w:val="00950259"/>
    <w:rsid w:val="009502C5"/>
    <w:rsid w:val="00950A6E"/>
    <w:rsid w:val="009511B3"/>
    <w:rsid w:val="009512C2"/>
    <w:rsid w:val="00951300"/>
    <w:rsid w:val="00952328"/>
    <w:rsid w:val="00952E9D"/>
    <w:rsid w:val="00953891"/>
    <w:rsid w:val="00954AD8"/>
    <w:rsid w:val="00954FCA"/>
    <w:rsid w:val="00955817"/>
    <w:rsid w:val="00955EF1"/>
    <w:rsid w:val="0095617F"/>
    <w:rsid w:val="0095675E"/>
    <w:rsid w:val="00957053"/>
    <w:rsid w:val="009574AD"/>
    <w:rsid w:val="00960254"/>
    <w:rsid w:val="0096043D"/>
    <w:rsid w:val="00960688"/>
    <w:rsid w:val="0096078C"/>
    <w:rsid w:val="00960E91"/>
    <w:rsid w:val="00961021"/>
    <w:rsid w:val="00961138"/>
    <w:rsid w:val="009611C3"/>
    <w:rsid w:val="00961450"/>
    <w:rsid w:val="00961D8F"/>
    <w:rsid w:val="00962081"/>
    <w:rsid w:val="00962141"/>
    <w:rsid w:val="00963111"/>
    <w:rsid w:val="00963F59"/>
    <w:rsid w:val="009645DB"/>
    <w:rsid w:val="00964E22"/>
    <w:rsid w:val="00965309"/>
    <w:rsid w:val="00965F93"/>
    <w:rsid w:val="00966F8A"/>
    <w:rsid w:val="009672B7"/>
    <w:rsid w:val="00967602"/>
    <w:rsid w:val="009677B7"/>
    <w:rsid w:val="00967943"/>
    <w:rsid w:val="00970D16"/>
    <w:rsid w:val="00970FE1"/>
    <w:rsid w:val="00971778"/>
    <w:rsid w:val="00971BCB"/>
    <w:rsid w:val="00971DBA"/>
    <w:rsid w:val="00973EA2"/>
    <w:rsid w:val="0097454A"/>
    <w:rsid w:val="00974CB8"/>
    <w:rsid w:val="009755A1"/>
    <w:rsid w:val="0097639D"/>
    <w:rsid w:val="009768B4"/>
    <w:rsid w:val="0097735A"/>
    <w:rsid w:val="009775FE"/>
    <w:rsid w:val="00977D82"/>
    <w:rsid w:val="0098008A"/>
    <w:rsid w:val="00980241"/>
    <w:rsid w:val="00980AFE"/>
    <w:rsid w:val="00980EB9"/>
    <w:rsid w:val="00981550"/>
    <w:rsid w:val="00981C62"/>
    <w:rsid w:val="00982033"/>
    <w:rsid w:val="00982391"/>
    <w:rsid w:val="00982762"/>
    <w:rsid w:val="009833EA"/>
    <w:rsid w:val="00983579"/>
    <w:rsid w:val="00983AE9"/>
    <w:rsid w:val="00983D3C"/>
    <w:rsid w:val="00984966"/>
    <w:rsid w:val="00984A37"/>
    <w:rsid w:val="00984B97"/>
    <w:rsid w:val="009866BC"/>
    <w:rsid w:val="00986A10"/>
    <w:rsid w:val="00986D0A"/>
    <w:rsid w:val="00987158"/>
    <w:rsid w:val="009875EB"/>
    <w:rsid w:val="0098763B"/>
    <w:rsid w:val="009879CC"/>
    <w:rsid w:val="00987B8B"/>
    <w:rsid w:val="00987D32"/>
    <w:rsid w:val="00991338"/>
    <w:rsid w:val="00992B27"/>
    <w:rsid w:val="00992C81"/>
    <w:rsid w:val="00993CBD"/>
    <w:rsid w:val="009944BF"/>
    <w:rsid w:val="00994ADD"/>
    <w:rsid w:val="009968E3"/>
    <w:rsid w:val="00996A27"/>
    <w:rsid w:val="00996AFA"/>
    <w:rsid w:val="009977E0"/>
    <w:rsid w:val="009A014F"/>
    <w:rsid w:val="009A02A7"/>
    <w:rsid w:val="009A23E8"/>
    <w:rsid w:val="009A2C71"/>
    <w:rsid w:val="009A30EA"/>
    <w:rsid w:val="009A3293"/>
    <w:rsid w:val="009A3458"/>
    <w:rsid w:val="009A3B41"/>
    <w:rsid w:val="009A3B7E"/>
    <w:rsid w:val="009A4A17"/>
    <w:rsid w:val="009A4C28"/>
    <w:rsid w:val="009A4D58"/>
    <w:rsid w:val="009A5275"/>
    <w:rsid w:val="009A5600"/>
    <w:rsid w:val="009A5C0E"/>
    <w:rsid w:val="009A5C83"/>
    <w:rsid w:val="009B003E"/>
    <w:rsid w:val="009B0411"/>
    <w:rsid w:val="009B22BB"/>
    <w:rsid w:val="009B2CB8"/>
    <w:rsid w:val="009B2E76"/>
    <w:rsid w:val="009B347C"/>
    <w:rsid w:val="009B3624"/>
    <w:rsid w:val="009B3B43"/>
    <w:rsid w:val="009B4D4A"/>
    <w:rsid w:val="009B54A4"/>
    <w:rsid w:val="009B55E9"/>
    <w:rsid w:val="009B6980"/>
    <w:rsid w:val="009C07EA"/>
    <w:rsid w:val="009C1409"/>
    <w:rsid w:val="009C1A31"/>
    <w:rsid w:val="009C1DE8"/>
    <w:rsid w:val="009C1FBB"/>
    <w:rsid w:val="009C2E4A"/>
    <w:rsid w:val="009C2F4F"/>
    <w:rsid w:val="009C3CE3"/>
    <w:rsid w:val="009C4173"/>
    <w:rsid w:val="009C44E6"/>
    <w:rsid w:val="009C4A00"/>
    <w:rsid w:val="009C4DF6"/>
    <w:rsid w:val="009C5462"/>
    <w:rsid w:val="009C5911"/>
    <w:rsid w:val="009C594F"/>
    <w:rsid w:val="009C5D07"/>
    <w:rsid w:val="009C5E46"/>
    <w:rsid w:val="009C7644"/>
    <w:rsid w:val="009C766B"/>
    <w:rsid w:val="009C795A"/>
    <w:rsid w:val="009D0727"/>
    <w:rsid w:val="009D0CF8"/>
    <w:rsid w:val="009D17EC"/>
    <w:rsid w:val="009D1F23"/>
    <w:rsid w:val="009D2284"/>
    <w:rsid w:val="009D32FF"/>
    <w:rsid w:val="009D3434"/>
    <w:rsid w:val="009D3977"/>
    <w:rsid w:val="009D3B29"/>
    <w:rsid w:val="009D3CE7"/>
    <w:rsid w:val="009D4069"/>
    <w:rsid w:val="009D4468"/>
    <w:rsid w:val="009D49AA"/>
    <w:rsid w:val="009D520E"/>
    <w:rsid w:val="009D535F"/>
    <w:rsid w:val="009D54EF"/>
    <w:rsid w:val="009D5680"/>
    <w:rsid w:val="009D57C5"/>
    <w:rsid w:val="009D5A31"/>
    <w:rsid w:val="009D5C8C"/>
    <w:rsid w:val="009D654D"/>
    <w:rsid w:val="009D692C"/>
    <w:rsid w:val="009D6B28"/>
    <w:rsid w:val="009D6C38"/>
    <w:rsid w:val="009D6C3C"/>
    <w:rsid w:val="009D6DCE"/>
    <w:rsid w:val="009D719E"/>
    <w:rsid w:val="009D7305"/>
    <w:rsid w:val="009D7765"/>
    <w:rsid w:val="009D7978"/>
    <w:rsid w:val="009E026B"/>
    <w:rsid w:val="009E0712"/>
    <w:rsid w:val="009E0C45"/>
    <w:rsid w:val="009E115B"/>
    <w:rsid w:val="009E1163"/>
    <w:rsid w:val="009E11A1"/>
    <w:rsid w:val="009E22BA"/>
    <w:rsid w:val="009E2784"/>
    <w:rsid w:val="009E2840"/>
    <w:rsid w:val="009E29D0"/>
    <w:rsid w:val="009E36CB"/>
    <w:rsid w:val="009E4F93"/>
    <w:rsid w:val="009E65CD"/>
    <w:rsid w:val="009E6820"/>
    <w:rsid w:val="009E711E"/>
    <w:rsid w:val="009E73B0"/>
    <w:rsid w:val="009E7ACA"/>
    <w:rsid w:val="009E7E24"/>
    <w:rsid w:val="009F0204"/>
    <w:rsid w:val="009F028D"/>
    <w:rsid w:val="009F0633"/>
    <w:rsid w:val="009F0BD0"/>
    <w:rsid w:val="009F0E05"/>
    <w:rsid w:val="009F1044"/>
    <w:rsid w:val="009F1185"/>
    <w:rsid w:val="009F1E07"/>
    <w:rsid w:val="009F2275"/>
    <w:rsid w:val="009F249F"/>
    <w:rsid w:val="009F32EF"/>
    <w:rsid w:val="009F3899"/>
    <w:rsid w:val="009F3DA8"/>
    <w:rsid w:val="009F488F"/>
    <w:rsid w:val="009F5022"/>
    <w:rsid w:val="009F5224"/>
    <w:rsid w:val="009F557B"/>
    <w:rsid w:val="009F5595"/>
    <w:rsid w:val="009F6913"/>
    <w:rsid w:val="009F7648"/>
    <w:rsid w:val="009F7CB5"/>
    <w:rsid w:val="00A00193"/>
    <w:rsid w:val="00A0045A"/>
    <w:rsid w:val="00A00663"/>
    <w:rsid w:val="00A00E99"/>
    <w:rsid w:val="00A01D4D"/>
    <w:rsid w:val="00A01FE8"/>
    <w:rsid w:val="00A02AD5"/>
    <w:rsid w:val="00A036B2"/>
    <w:rsid w:val="00A036B3"/>
    <w:rsid w:val="00A04252"/>
    <w:rsid w:val="00A04C2A"/>
    <w:rsid w:val="00A04EC1"/>
    <w:rsid w:val="00A0539D"/>
    <w:rsid w:val="00A059B0"/>
    <w:rsid w:val="00A06004"/>
    <w:rsid w:val="00A06A2B"/>
    <w:rsid w:val="00A06EEC"/>
    <w:rsid w:val="00A077E6"/>
    <w:rsid w:val="00A078DA"/>
    <w:rsid w:val="00A07D9B"/>
    <w:rsid w:val="00A10DDB"/>
    <w:rsid w:val="00A113AF"/>
    <w:rsid w:val="00A119CF"/>
    <w:rsid w:val="00A1275B"/>
    <w:rsid w:val="00A12A00"/>
    <w:rsid w:val="00A1334C"/>
    <w:rsid w:val="00A135B3"/>
    <w:rsid w:val="00A137C7"/>
    <w:rsid w:val="00A14104"/>
    <w:rsid w:val="00A156BF"/>
    <w:rsid w:val="00A158C1"/>
    <w:rsid w:val="00A15F5C"/>
    <w:rsid w:val="00A165AD"/>
    <w:rsid w:val="00A168E6"/>
    <w:rsid w:val="00A16A1F"/>
    <w:rsid w:val="00A17594"/>
    <w:rsid w:val="00A177AD"/>
    <w:rsid w:val="00A20567"/>
    <w:rsid w:val="00A21045"/>
    <w:rsid w:val="00A2124F"/>
    <w:rsid w:val="00A2141B"/>
    <w:rsid w:val="00A21DA5"/>
    <w:rsid w:val="00A2247E"/>
    <w:rsid w:val="00A22C7B"/>
    <w:rsid w:val="00A230F5"/>
    <w:rsid w:val="00A24B21"/>
    <w:rsid w:val="00A25C31"/>
    <w:rsid w:val="00A25C47"/>
    <w:rsid w:val="00A265FE"/>
    <w:rsid w:val="00A2683C"/>
    <w:rsid w:val="00A26844"/>
    <w:rsid w:val="00A26FB8"/>
    <w:rsid w:val="00A2702F"/>
    <w:rsid w:val="00A279D2"/>
    <w:rsid w:val="00A27F27"/>
    <w:rsid w:val="00A27FF5"/>
    <w:rsid w:val="00A3013F"/>
    <w:rsid w:val="00A30506"/>
    <w:rsid w:val="00A30CAD"/>
    <w:rsid w:val="00A310D8"/>
    <w:rsid w:val="00A3113F"/>
    <w:rsid w:val="00A31221"/>
    <w:rsid w:val="00A31BF4"/>
    <w:rsid w:val="00A33A85"/>
    <w:rsid w:val="00A34762"/>
    <w:rsid w:val="00A3489F"/>
    <w:rsid w:val="00A35034"/>
    <w:rsid w:val="00A351D7"/>
    <w:rsid w:val="00A35C21"/>
    <w:rsid w:val="00A35EE1"/>
    <w:rsid w:val="00A37458"/>
    <w:rsid w:val="00A37567"/>
    <w:rsid w:val="00A37D55"/>
    <w:rsid w:val="00A40246"/>
    <w:rsid w:val="00A405E3"/>
    <w:rsid w:val="00A406F9"/>
    <w:rsid w:val="00A4095D"/>
    <w:rsid w:val="00A410F9"/>
    <w:rsid w:val="00A41132"/>
    <w:rsid w:val="00A42BE3"/>
    <w:rsid w:val="00A42D7D"/>
    <w:rsid w:val="00A432B0"/>
    <w:rsid w:val="00A4383D"/>
    <w:rsid w:val="00A43F44"/>
    <w:rsid w:val="00A44896"/>
    <w:rsid w:val="00A44BB4"/>
    <w:rsid w:val="00A44E9C"/>
    <w:rsid w:val="00A452B6"/>
    <w:rsid w:val="00A453B3"/>
    <w:rsid w:val="00A462D4"/>
    <w:rsid w:val="00A4658A"/>
    <w:rsid w:val="00A46600"/>
    <w:rsid w:val="00A46ABF"/>
    <w:rsid w:val="00A46B7B"/>
    <w:rsid w:val="00A46E05"/>
    <w:rsid w:val="00A46ED2"/>
    <w:rsid w:val="00A47DCB"/>
    <w:rsid w:val="00A5027B"/>
    <w:rsid w:val="00A512EE"/>
    <w:rsid w:val="00A515E7"/>
    <w:rsid w:val="00A51602"/>
    <w:rsid w:val="00A52061"/>
    <w:rsid w:val="00A52760"/>
    <w:rsid w:val="00A5289A"/>
    <w:rsid w:val="00A52B60"/>
    <w:rsid w:val="00A52C9A"/>
    <w:rsid w:val="00A532CF"/>
    <w:rsid w:val="00A536A0"/>
    <w:rsid w:val="00A53824"/>
    <w:rsid w:val="00A5420D"/>
    <w:rsid w:val="00A5449F"/>
    <w:rsid w:val="00A54DFA"/>
    <w:rsid w:val="00A54E49"/>
    <w:rsid w:val="00A54FDF"/>
    <w:rsid w:val="00A550E8"/>
    <w:rsid w:val="00A55718"/>
    <w:rsid w:val="00A55DC1"/>
    <w:rsid w:val="00A57A86"/>
    <w:rsid w:val="00A57D8A"/>
    <w:rsid w:val="00A60752"/>
    <w:rsid w:val="00A60A99"/>
    <w:rsid w:val="00A61017"/>
    <w:rsid w:val="00A612A2"/>
    <w:rsid w:val="00A61540"/>
    <w:rsid w:val="00A61F55"/>
    <w:rsid w:val="00A6229F"/>
    <w:rsid w:val="00A62606"/>
    <w:rsid w:val="00A62860"/>
    <w:rsid w:val="00A62BCB"/>
    <w:rsid w:val="00A648F1"/>
    <w:rsid w:val="00A64C17"/>
    <w:rsid w:val="00A64D3A"/>
    <w:rsid w:val="00A66B7E"/>
    <w:rsid w:val="00A673B8"/>
    <w:rsid w:val="00A67B1A"/>
    <w:rsid w:val="00A7033D"/>
    <w:rsid w:val="00A707E2"/>
    <w:rsid w:val="00A70B8B"/>
    <w:rsid w:val="00A70BB4"/>
    <w:rsid w:val="00A71E0D"/>
    <w:rsid w:val="00A72F62"/>
    <w:rsid w:val="00A742E1"/>
    <w:rsid w:val="00A7446F"/>
    <w:rsid w:val="00A74674"/>
    <w:rsid w:val="00A74754"/>
    <w:rsid w:val="00A74AC6"/>
    <w:rsid w:val="00A74BC1"/>
    <w:rsid w:val="00A75316"/>
    <w:rsid w:val="00A76008"/>
    <w:rsid w:val="00A77474"/>
    <w:rsid w:val="00A77532"/>
    <w:rsid w:val="00A776FA"/>
    <w:rsid w:val="00A77960"/>
    <w:rsid w:val="00A77E33"/>
    <w:rsid w:val="00A77E75"/>
    <w:rsid w:val="00A77F30"/>
    <w:rsid w:val="00A8063F"/>
    <w:rsid w:val="00A80FD4"/>
    <w:rsid w:val="00A8146D"/>
    <w:rsid w:val="00A81777"/>
    <w:rsid w:val="00A8206C"/>
    <w:rsid w:val="00A821E2"/>
    <w:rsid w:val="00A83869"/>
    <w:rsid w:val="00A83881"/>
    <w:rsid w:val="00A83E92"/>
    <w:rsid w:val="00A83F65"/>
    <w:rsid w:val="00A844AB"/>
    <w:rsid w:val="00A845B7"/>
    <w:rsid w:val="00A84ACC"/>
    <w:rsid w:val="00A850CE"/>
    <w:rsid w:val="00A852B8"/>
    <w:rsid w:val="00A85D7F"/>
    <w:rsid w:val="00A85F36"/>
    <w:rsid w:val="00A86D23"/>
    <w:rsid w:val="00A86E80"/>
    <w:rsid w:val="00A86F54"/>
    <w:rsid w:val="00A876B7"/>
    <w:rsid w:val="00A87FAF"/>
    <w:rsid w:val="00A90DFF"/>
    <w:rsid w:val="00A90FAD"/>
    <w:rsid w:val="00A91A08"/>
    <w:rsid w:val="00A91B9C"/>
    <w:rsid w:val="00A92025"/>
    <w:rsid w:val="00A92625"/>
    <w:rsid w:val="00A9284F"/>
    <w:rsid w:val="00A929A2"/>
    <w:rsid w:val="00A92BE8"/>
    <w:rsid w:val="00A94125"/>
    <w:rsid w:val="00A943E4"/>
    <w:rsid w:val="00A94703"/>
    <w:rsid w:val="00A947F5"/>
    <w:rsid w:val="00A95A5A"/>
    <w:rsid w:val="00A95C12"/>
    <w:rsid w:val="00A96369"/>
    <w:rsid w:val="00A969C4"/>
    <w:rsid w:val="00A971E3"/>
    <w:rsid w:val="00A97512"/>
    <w:rsid w:val="00A97891"/>
    <w:rsid w:val="00A97CA8"/>
    <w:rsid w:val="00A97FDC"/>
    <w:rsid w:val="00AA0AA5"/>
    <w:rsid w:val="00AA0ABA"/>
    <w:rsid w:val="00AA173B"/>
    <w:rsid w:val="00AA2E03"/>
    <w:rsid w:val="00AA303F"/>
    <w:rsid w:val="00AA3514"/>
    <w:rsid w:val="00AA3E97"/>
    <w:rsid w:val="00AA474C"/>
    <w:rsid w:val="00AA4978"/>
    <w:rsid w:val="00AA49CD"/>
    <w:rsid w:val="00AA4CC7"/>
    <w:rsid w:val="00AA4DCC"/>
    <w:rsid w:val="00AA4DEA"/>
    <w:rsid w:val="00AA4FD8"/>
    <w:rsid w:val="00AA50AE"/>
    <w:rsid w:val="00AA5B9F"/>
    <w:rsid w:val="00AA5E90"/>
    <w:rsid w:val="00AA6966"/>
    <w:rsid w:val="00AA6A13"/>
    <w:rsid w:val="00AA6F3A"/>
    <w:rsid w:val="00AA71DD"/>
    <w:rsid w:val="00AA723F"/>
    <w:rsid w:val="00AA7469"/>
    <w:rsid w:val="00AA7864"/>
    <w:rsid w:val="00AA7C19"/>
    <w:rsid w:val="00AB0A46"/>
    <w:rsid w:val="00AB0F66"/>
    <w:rsid w:val="00AB1462"/>
    <w:rsid w:val="00AB2A4F"/>
    <w:rsid w:val="00AB2AA2"/>
    <w:rsid w:val="00AB2CA6"/>
    <w:rsid w:val="00AB2DEC"/>
    <w:rsid w:val="00AB34C2"/>
    <w:rsid w:val="00AB38B8"/>
    <w:rsid w:val="00AB4FFA"/>
    <w:rsid w:val="00AB61E4"/>
    <w:rsid w:val="00AB690B"/>
    <w:rsid w:val="00AB6AFE"/>
    <w:rsid w:val="00AB6B12"/>
    <w:rsid w:val="00AB7979"/>
    <w:rsid w:val="00AB7BFD"/>
    <w:rsid w:val="00AC027B"/>
    <w:rsid w:val="00AC0820"/>
    <w:rsid w:val="00AC0876"/>
    <w:rsid w:val="00AC1E00"/>
    <w:rsid w:val="00AC2D19"/>
    <w:rsid w:val="00AC2D96"/>
    <w:rsid w:val="00AC2EA1"/>
    <w:rsid w:val="00AC3B04"/>
    <w:rsid w:val="00AC3BD4"/>
    <w:rsid w:val="00AC3E78"/>
    <w:rsid w:val="00AC43CD"/>
    <w:rsid w:val="00AC45EB"/>
    <w:rsid w:val="00AC5798"/>
    <w:rsid w:val="00AC5D11"/>
    <w:rsid w:val="00AC5F77"/>
    <w:rsid w:val="00AC6052"/>
    <w:rsid w:val="00AC7216"/>
    <w:rsid w:val="00AC7485"/>
    <w:rsid w:val="00AD00F5"/>
    <w:rsid w:val="00AD0205"/>
    <w:rsid w:val="00AD0707"/>
    <w:rsid w:val="00AD07A7"/>
    <w:rsid w:val="00AD1230"/>
    <w:rsid w:val="00AD19A2"/>
    <w:rsid w:val="00AD1B4E"/>
    <w:rsid w:val="00AD1BE7"/>
    <w:rsid w:val="00AD2331"/>
    <w:rsid w:val="00AD31AE"/>
    <w:rsid w:val="00AD3954"/>
    <w:rsid w:val="00AD4AD9"/>
    <w:rsid w:val="00AD5049"/>
    <w:rsid w:val="00AD5120"/>
    <w:rsid w:val="00AD56A4"/>
    <w:rsid w:val="00AD5852"/>
    <w:rsid w:val="00AD5BCC"/>
    <w:rsid w:val="00AD6176"/>
    <w:rsid w:val="00AD669A"/>
    <w:rsid w:val="00AD7153"/>
    <w:rsid w:val="00AE0C88"/>
    <w:rsid w:val="00AE153A"/>
    <w:rsid w:val="00AE1F69"/>
    <w:rsid w:val="00AE2589"/>
    <w:rsid w:val="00AE2819"/>
    <w:rsid w:val="00AE3309"/>
    <w:rsid w:val="00AE3A33"/>
    <w:rsid w:val="00AE3BE1"/>
    <w:rsid w:val="00AE4C13"/>
    <w:rsid w:val="00AE5509"/>
    <w:rsid w:val="00AE5EAE"/>
    <w:rsid w:val="00AE5FA0"/>
    <w:rsid w:val="00AE5FF9"/>
    <w:rsid w:val="00AE67BA"/>
    <w:rsid w:val="00AE67CF"/>
    <w:rsid w:val="00AE6BFB"/>
    <w:rsid w:val="00AE75E7"/>
    <w:rsid w:val="00AE7D9C"/>
    <w:rsid w:val="00AF0DD3"/>
    <w:rsid w:val="00AF0E46"/>
    <w:rsid w:val="00AF1F1B"/>
    <w:rsid w:val="00AF201D"/>
    <w:rsid w:val="00AF22A4"/>
    <w:rsid w:val="00AF2653"/>
    <w:rsid w:val="00AF2858"/>
    <w:rsid w:val="00AF31AB"/>
    <w:rsid w:val="00AF335C"/>
    <w:rsid w:val="00AF34D0"/>
    <w:rsid w:val="00AF352A"/>
    <w:rsid w:val="00AF46AC"/>
    <w:rsid w:val="00AF5357"/>
    <w:rsid w:val="00AF607A"/>
    <w:rsid w:val="00AF69CE"/>
    <w:rsid w:val="00AF7856"/>
    <w:rsid w:val="00AF792E"/>
    <w:rsid w:val="00B00A1C"/>
    <w:rsid w:val="00B00B3C"/>
    <w:rsid w:val="00B00D31"/>
    <w:rsid w:val="00B012E5"/>
    <w:rsid w:val="00B01F2D"/>
    <w:rsid w:val="00B0263C"/>
    <w:rsid w:val="00B0306E"/>
    <w:rsid w:val="00B03229"/>
    <w:rsid w:val="00B03713"/>
    <w:rsid w:val="00B038A6"/>
    <w:rsid w:val="00B03E8C"/>
    <w:rsid w:val="00B046AD"/>
    <w:rsid w:val="00B052EC"/>
    <w:rsid w:val="00B05B6E"/>
    <w:rsid w:val="00B0613D"/>
    <w:rsid w:val="00B06ADA"/>
    <w:rsid w:val="00B06BC4"/>
    <w:rsid w:val="00B06D94"/>
    <w:rsid w:val="00B07305"/>
    <w:rsid w:val="00B10379"/>
    <w:rsid w:val="00B10845"/>
    <w:rsid w:val="00B1086E"/>
    <w:rsid w:val="00B10DD7"/>
    <w:rsid w:val="00B11CB1"/>
    <w:rsid w:val="00B11EA3"/>
    <w:rsid w:val="00B121C6"/>
    <w:rsid w:val="00B12ACE"/>
    <w:rsid w:val="00B130E5"/>
    <w:rsid w:val="00B1399E"/>
    <w:rsid w:val="00B13BA0"/>
    <w:rsid w:val="00B13CD7"/>
    <w:rsid w:val="00B1461E"/>
    <w:rsid w:val="00B15743"/>
    <w:rsid w:val="00B15D56"/>
    <w:rsid w:val="00B15DC6"/>
    <w:rsid w:val="00B160F2"/>
    <w:rsid w:val="00B167A3"/>
    <w:rsid w:val="00B169D2"/>
    <w:rsid w:val="00B17723"/>
    <w:rsid w:val="00B179BE"/>
    <w:rsid w:val="00B17CDD"/>
    <w:rsid w:val="00B17CFD"/>
    <w:rsid w:val="00B2083A"/>
    <w:rsid w:val="00B21E81"/>
    <w:rsid w:val="00B223D0"/>
    <w:rsid w:val="00B22CE0"/>
    <w:rsid w:val="00B22EC2"/>
    <w:rsid w:val="00B23705"/>
    <w:rsid w:val="00B23BFD"/>
    <w:rsid w:val="00B241B4"/>
    <w:rsid w:val="00B247C9"/>
    <w:rsid w:val="00B248F2"/>
    <w:rsid w:val="00B24D20"/>
    <w:rsid w:val="00B2505D"/>
    <w:rsid w:val="00B25A63"/>
    <w:rsid w:val="00B25AAC"/>
    <w:rsid w:val="00B25C26"/>
    <w:rsid w:val="00B265EB"/>
    <w:rsid w:val="00B26883"/>
    <w:rsid w:val="00B276D7"/>
    <w:rsid w:val="00B303C3"/>
    <w:rsid w:val="00B3090B"/>
    <w:rsid w:val="00B313C9"/>
    <w:rsid w:val="00B31562"/>
    <w:rsid w:val="00B31AF4"/>
    <w:rsid w:val="00B31BE1"/>
    <w:rsid w:val="00B3224E"/>
    <w:rsid w:val="00B32C0D"/>
    <w:rsid w:val="00B32C33"/>
    <w:rsid w:val="00B33426"/>
    <w:rsid w:val="00B336A7"/>
    <w:rsid w:val="00B33D72"/>
    <w:rsid w:val="00B33FDD"/>
    <w:rsid w:val="00B33FFE"/>
    <w:rsid w:val="00B358FB"/>
    <w:rsid w:val="00B35DA3"/>
    <w:rsid w:val="00B36D04"/>
    <w:rsid w:val="00B37D92"/>
    <w:rsid w:val="00B4041C"/>
    <w:rsid w:val="00B408F7"/>
    <w:rsid w:val="00B40E3F"/>
    <w:rsid w:val="00B411CD"/>
    <w:rsid w:val="00B414B6"/>
    <w:rsid w:val="00B41A33"/>
    <w:rsid w:val="00B41B5B"/>
    <w:rsid w:val="00B41CB8"/>
    <w:rsid w:val="00B41F86"/>
    <w:rsid w:val="00B420CA"/>
    <w:rsid w:val="00B4216E"/>
    <w:rsid w:val="00B4219D"/>
    <w:rsid w:val="00B427F0"/>
    <w:rsid w:val="00B428A0"/>
    <w:rsid w:val="00B42BC4"/>
    <w:rsid w:val="00B42F7F"/>
    <w:rsid w:val="00B43565"/>
    <w:rsid w:val="00B43F0E"/>
    <w:rsid w:val="00B44107"/>
    <w:rsid w:val="00B44525"/>
    <w:rsid w:val="00B44BA5"/>
    <w:rsid w:val="00B44D99"/>
    <w:rsid w:val="00B44E43"/>
    <w:rsid w:val="00B456E4"/>
    <w:rsid w:val="00B4594A"/>
    <w:rsid w:val="00B461B2"/>
    <w:rsid w:val="00B462F4"/>
    <w:rsid w:val="00B46371"/>
    <w:rsid w:val="00B470B5"/>
    <w:rsid w:val="00B47479"/>
    <w:rsid w:val="00B47DFD"/>
    <w:rsid w:val="00B47E8A"/>
    <w:rsid w:val="00B51248"/>
    <w:rsid w:val="00B519F0"/>
    <w:rsid w:val="00B52568"/>
    <w:rsid w:val="00B528C3"/>
    <w:rsid w:val="00B529FA"/>
    <w:rsid w:val="00B53169"/>
    <w:rsid w:val="00B532D8"/>
    <w:rsid w:val="00B537E6"/>
    <w:rsid w:val="00B538E1"/>
    <w:rsid w:val="00B53BC9"/>
    <w:rsid w:val="00B5448C"/>
    <w:rsid w:val="00B5484E"/>
    <w:rsid w:val="00B5499D"/>
    <w:rsid w:val="00B54B92"/>
    <w:rsid w:val="00B562E5"/>
    <w:rsid w:val="00B564AF"/>
    <w:rsid w:val="00B56C9B"/>
    <w:rsid w:val="00B56DCC"/>
    <w:rsid w:val="00B571C6"/>
    <w:rsid w:val="00B57771"/>
    <w:rsid w:val="00B60605"/>
    <w:rsid w:val="00B608B6"/>
    <w:rsid w:val="00B61B24"/>
    <w:rsid w:val="00B61CA2"/>
    <w:rsid w:val="00B61F05"/>
    <w:rsid w:val="00B6229C"/>
    <w:rsid w:val="00B623DB"/>
    <w:rsid w:val="00B636BE"/>
    <w:rsid w:val="00B63FD5"/>
    <w:rsid w:val="00B6495C"/>
    <w:rsid w:val="00B66057"/>
    <w:rsid w:val="00B66EE4"/>
    <w:rsid w:val="00B67D61"/>
    <w:rsid w:val="00B700B5"/>
    <w:rsid w:val="00B70AEA"/>
    <w:rsid w:val="00B71001"/>
    <w:rsid w:val="00B714A9"/>
    <w:rsid w:val="00B7197C"/>
    <w:rsid w:val="00B71B90"/>
    <w:rsid w:val="00B71B97"/>
    <w:rsid w:val="00B72CB4"/>
    <w:rsid w:val="00B73366"/>
    <w:rsid w:val="00B74538"/>
    <w:rsid w:val="00B755C8"/>
    <w:rsid w:val="00B75C42"/>
    <w:rsid w:val="00B7616D"/>
    <w:rsid w:val="00B77603"/>
    <w:rsid w:val="00B777DE"/>
    <w:rsid w:val="00B77869"/>
    <w:rsid w:val="00B77B9D"/>
    <w:rsid w:val="00B77EF9"/>
    <w:rsid w:val="00B80542"/>
    <w:rsid w:val="00B80B29"/>
    <w:rsid w:val="00B814D7"/>
    <w:rsid w:val="00B818EE"/>
    <w:rsid w:val="00B81CE3"/>
    <w:rsid w:val="00B8200D"/>
    <w:rsid w:val="00B820B0"/>
    <w:rsid w:val="00B821EE"/>
    <w:rsid w:val="00B82408"/>
    <w:rsid w:val="00B82DF8"/>
    <w:rsid w:val="00B82ED9"/>
    <w:rsid w:val="00B83C53"/>
    <w:rsid w:val="00B83F7A"/>
    <w:rsid w:val="00B84EF3"/>
    <w:rsid w:val="00B8598A"/>
    <w:rsid w:val="00B85D91"/>
    <w:rsid w:val="00B8710C"/>
    <w:rsid w:val="00B871FD"/>
    <w:rsid w:val="00B87286"/>
    <w:rsid w:val="00B87AB1"/>
    <w:rsid w:val="00B90C39"/>
    <w:rsid w:val="00B90FD6"/>
    <w:rsid w:val="00B913FF"/>
    <w:rsid w:val="00B91AFA"/>
    <w:rsid w:val="00B91D2C"/>
    <w:rsid w:val="00B91DA3"/>
    <w:rsid w:val="00B92438"/>
    <w:rsid w:val="00B927ED"/>
    <w:rsid w:val="00B92A7D"/>
    <w:rsid w:val="00B92BD9"/>
    <w:rsid w:val="00B92D95"/>
    <w:rsid w:val="00B9303B"/>
    <w:rsid w:val="00B931F5"/>
    <w:rsid w:val="00B935AA"/>
    <w:rsid w:val="00B93F76"/>
    <w:rsid w:val="00B94362"/>
    <w:rsid w:val="00B94E41"/>
    <w:rsid w:val="00B951E0"/>
    <w:rsid w:val="00B96AD3"/>
    <w:rsid w:val="00B97689"/>
    <w:rsid w:val="00B979C0"/>
    <w:rsid w:val="00BA12BE"/>
    <w:rsid w:val="00BA1463"/>
    <w:rsid w:val="00BA1CFD"/>
    <w:rsid w:val="00BA1F40"/>
    <w:rsid w:val="00BA20AC"/>
    <w:rsid w:val="00BA2805"/>
    <w:rsid w:val="00BA36CE"/>
    <w:rsid w:val="00BA36D8"/>
    <w:rsid w:val="00BA3EFE"/>
    <w:rsid w:val="00BA5C10"/>
    <w:rsid w:val="00BA5F5D"/>
    <w:rsid w:val="00BA600F"/>
    <w:rsid w:val="00BA662A"/>
    <w:rsid w:val="00BA67A2"/>
    <w:rsid w:val="00BA6BE0"/>
    <w:rsid w:val="00BA736D"/>
    <w:rsid w:val="00BA77AC"/>
    <w:rsid w:val="00BA7FB3"/>
    <w:rsid w:val="00BB0007"/>
    <w:rsid w:val="00BB051A"/>
    <w:rsid w:val="00BB19C0"/>
    <w:rsid w:val="00BB1D2E"/>
    <w:rsid w:val="00BB22B0"/>
    <w:rsid w:val="00BB2F00"/>
    <w:rsid w:val="00BB33E4"/>
    <w:rsid w:val="00BB384C"/>
    <w:rsid w:val="00BB3951"/>
    <w:rsid w:val="00BB3B58"/>
    <w:rsid w:val="00BB3C69"/>
    <w:rsid w:val="00BB3EC2"/>
    <w:rsid w:val="00BB44D8"/>
    <w:rsid w:val="00BB4871"/>
    <w:rsid w:val="00BB4BDC"/>
    <w:rsid w:val="00BB4E7A"/>
    <w:rsid w:val="00BB52FD"/>
    <w:rsid w:val="00BB547A"/>
    <w:rsid w:val="00BB5CCC"/>
    <w:rsid w:val="00BB612C"/>
    <w:rsid w:val="00BB635E"/>
    <w:rsid w:val="00BB670B"/>
    <w:rsid w:val="00BB678A"/>
    <w:rsid w:val="00BB68F8"/>
    <w:rsid w:val="00BB704B"/>
    <w:rsid w:val="00BB7305"/>
    <w:rsid w:val="00BB79E0"/>
    <w:rsid w:val="00BB7B6B"/>
    <w:rsid w:val="00BC029F"/>
    <w:rsid w:val="00BC0453"/>
    <w:rsid w:val="00BC05FA"/>
    <w:rsid w:val="00BC06AF"/>
    <w:rsid w:val="00BC0AB4"/>
    <w:rsid w:val="00BC0EAE"/>
    <w:rsid w:val="00BC1070"/>
    <w:rsid w:val="00BC1C23"/>
    <w:rsid w:val="00BC3803"/>
    <w:rsid w:val="00BC3E8A"/>
    <w:rsid w:val="00BC47B7"/>
    <w:rsid w:val="00BC4A87"/>
    <w:rsid w:val="00BC4B01"/>
    <w:rsid w:val="00BC5BD1"/>
    <w:rsid w:val="00BC621C"/>
    <w:rsid w:val="00BC6280"/>
    <w:rsid w:val="00BC6B60"/>
    <w:rsid w:val="00BC7D5C"/>
    <w:rsid w:val="00BD0013"/>
    <w:rsid w:val="00BD074E"/>
    <w:rsid w:val="00BD089D"/>
    <w:rsid w:val="00BD0A6F"/>
    <w:rsid w:val="00BD0AB2"/>
    <w:rsid w:val="00BD1527"/>
    <w:rsid w:val="00BD1A9B"/>
    <w:rsid w:val="00BD1E02"/>
    <w:rsid w:val="00BD21BD"/>
    <w:rsid w:val="00BD2392"/>
    <w:rsid w:val="00BD383E"/>
    <w:rsid w:val="00BD3FEC"/>
    <w:rsid w:val="00BD4172"/>
    <w:rsid w:val="00BD446F"/>
    <w:rsid w:val="00BD5102"/>
    <w:rsid w:val="00BE0B6E"/>
    <w:rsid w:val="00BE0CDD"/>
    <w:rsid w:val="00BE0F82"/>
    <w:rsid w:val="00BE10AA"/>
    <w:rsid w:val="00BE2238"/>
    <w:rsid w:val="00BE2BF9"/>
    <w:rsid w:val="00BE2EB4"/>
    <w:rsid w:val="00BE3E76"/>
    <w:rsid w:val="00BE3EF8"/>
    <w:rsid w:val="00BE4676"/>
    <w:rsid w:val="00BE55C4"/>
    <w:rsid w:val="00BE5D7C"/>
    <w:rsid w:val="00BE5DC1"/>
    <w:rsid w:val="00BE5DC3"/>
    <w:rsid w:val="00BE60A8"/>
    <w:rsid w:val="00BE6B5C"/>
    <w:rsid w:val="00BF029C"/>
    <w:rsid w:val="00BF0AD8"/>
    <w:rsid w:val="00BF171A"/>
    <w:rsid w:val="00BF1A0E"/>
    <w:rsid w:val="00BF1A7A"/>
    <w:rsid w:val="00BF1CCE"/>
    <w:rsid w:val="00BF1F68"/>
    <w:rsid w:val="00BF22E9"/>
    <w:rsid w:val="00BF243F"/>
    <w:rsid w:val="00BF2690"/>
    <w:rsid w:val="00BF2DA8"/>
    <w:rsid w:val="00BF4C8F"/>
    <w:rsid w:val="00BF5128"/>
    <w:rsid w:val="00BF5E70"/>
    <w:rsid w:val="00BF5ECF"/>
    <w:rsid w:val="00BF69AB"/>
    <w:rsid w:val="00BF6F79"/>
    <w:rsid w:val="00BF7351"/>
    <w:rsid w:val="00BF73FB"/>
    <w:rsid w:val="00BF7436"/>
    <w:rsid w:val="00BF7902"/>
    <w:rsid w:val="00C0001F"/>
    <w:rsid w:val="00C006BD"/>
    <w:rsid w:val="00C00E19"/>
    <w:rsid w:val="00C01045"/>
    <w:rsid w:val="00C020BA"/>
    <w:rsid w:val="00C0217A"/>
    <w:rsid w:val="00C02A7E"/>
    <w:rsid w:val="00C02B64"/>
    <w:rsid w:val="00C02F5D"/>
    <w:rsid w:val="00C03304"/>
    <w:rsid w:val="00C036EF"/>
    <w:rsid w:val="00C043C6"/>
    <w:rsid w:val="00C0493D"/>
    <w:rsid w:val="00C04EB0"/>
    <w:rsid w:val="00C04F23"/>
    <w:rsid w:val="00C05075"/>
    <w:rsid w:val="00C056A3"/>
    <w:rsid w:val="00C057A5"/>
    <w:rsid w:val="00C05A7A"/>
    <w:rsid w:val="00C072DB"/>
    <w:rsid w:val="00C0768E"/>
    <w:rsid w:val="00C078CD"/>
    <w:rsid w:val="00C10AB6"/>
    <w:rsid w:val="00C11041"/>
    <w:rsid w:val="00C11694"/>
    <w:rsid w:val="00C11DB2"/>
    <w:rsid w:val="00C11ED3"/>
    <w:rsid w:val="00C1275E"/>
    <w:rsid w:val="00C15083"/>
    <w:rsid w:val="00C15921"/>
    <w:rsid w:val="00C168DF"/>
    <w:rsid w:val="00C16B94"/>
    <w:rsid w:val="00C16DBC"/>
    <w:rsid w:val="00C16FCD"/>
    <w:rsid w:val="00C17CD1"/>
    <w:rsid w:val="00C17E68"/>
    <w:rsid w:val="00C20039"/>
    <w:rsid w:val="00C2041C"/>
    <w:rsid w:val="00C20801"/>
    <w:rsid w:val="00C20FDE"/>
    <w:rsid w:val="00C210B2"/>
    <w:rsid w:val="00C214A8"/>
    <w:rsid w:val="00C2182D"/>
    <w:rsid w:val="00C21BDE"/>
    <w:rsid w:val="00C21DF9"/>
    <w:rsid w:val="00C21F33"/>
    <w:rsid w:val="00C224B3"/>
    <w:rsid w:val="00C225DE"/>
    <w:rsid w:val="00C2296C"/>
    <w:rsid w:val="00C22D08"/>
    <w:rsid w:val="00C23FD6"/>
    <w:rsid w:val="00C24522"/>
    <w:rsid w:val="00C2486D"/>
    <w:rsid w:val="00C24CF5"/>
    <w:rsid w:val="00C25029"/>
    <w:rsid w:val="00C25295"/>
    <w:rsid w:val="00C253A8"/>
    <w:rsid w:val="00C255D3"/>
    <w:rsid w:val="00C257E0"/>
    <w:rsid w:val="00C25B10"/>
    <w:rsid w:val="00C26B5B"/>
    <w:rsid w:val="00C26CE7"/>
    <w:rsid w:val="00C2792A"/>
    <w:rsid w:val="00C279F2"/>
    <w:rsid w:val="00C27A31"/>
    <w:rsid w:val="00C300C7"/>
    <w:rsid w:val="00C3164F"/>
    <w:rsid w:val="00C3169B"/>
    <w:rsid w:val="00C31DAF"/>
    <w:rsid w:val="00C322E4"/>
    <w:rsid w:val="00C33ACD"/>
    <w:rsid w:val="00C33E86"/>
    <w:rsid w:val="00C34013"/>
    <w:rsid w:val="00C341A3"/>
    <w:rsid w:val="00C341B9"/>
    <w:rsid w:val="00C343E7"/>
    <w:rsid w:val="00C347B0"/>
    <w:rsid w:val="00C3495C"/>
    <w:rsid w:val="00C34DB0"/>
    <w:rsid w:val="00C34E61"/>
    <w:rsid w:val="00C34EA4"/>
    <w:rsid w:val="00C35FC2"/>
    <w:rsid w:val="00C36407"/>
    <w:rsid w:val="00C368AF"/>
    <w:rsid w:val="00C3692A"/>
    <w:rsid w:val="00C36B9A"/>
    <w:rsid w:val="00C3776F"/>
    <w:rsid w:val="00C37D0A"/>
    <w:rsid w:val="00C405B6"/>
    <w:rsid w:val="00C40AED"/>
    <w:rsid w:val="00C40EF8"/>
    <w:rsid w:val="00C40FEA"/>
    <w:rsid w:val="00C4102B"/>
    <w:rsid w:val="00C412EC"/>
    <w:rsid w:val="00C41FF1"/>
    <w:rsid w:val="00C4260D"/>
    <w:rsid w:val="00C42F49"/>
    <w:rsid w:val="00C43652"/>
    <w:rsid w:val="00C44534"/>
    <w:rsid w:val="00C45D4D"/>
    <w:rsid w:val="00C464F8"/>
    <w:rsid w:val="00C46531"/>
    <w:rsid w:val="00C465DE"/>
    <w:rsid w:val="00C46634"/>
    <w:rsid w:val="00C468F8"/>
    <w:rsid w:val="00C5037E"/>
    <w:rsid w:val="00C508A7"/>
    <w:rsid w:val="00C514FC"/>
    <w:rsid w:val="00C51576"/>
    <w:rsid w:val="00C51845"/>
    <w:rsid w:val="00C52562"/>
    <w:rsid w:val="00C52819"/>
    <w:rsid w:val="00C52CC0"/>
    <w:rsid w:val="00C52FA5"/>
    <w:rsid w:val="00C5337C"/>
    <w:rsid w:val="00C53978"/>
    <w:rsid w:val="00C539DC"/>
    <w:rsid w:val="00C54701"/>
    <w:rsid w:val="00C55120"/>
    <w:rsid w:val="00C55CAB"/>
    <w:rsid w:val="00C564BE"/>
    <w:rsid w:val="00C568F1"/>
    <w:rsid w:val="00C56B66"/>
    <w:rsid w:val="00C5709B"/>
    <w:rsid w:val="00C6064E"/>
    <w:rsid w:val="00C60897"/>
    <w:rsid w:val="00C60993"/>
    <w:rsid w:val="00C60BCD"/>
    <w:rsid w:val="00C61355"/>
    <w:rsid w:val="00C61DD8"/>
    <w:rsid w:val="00C628FF"/>
    <w:rsid w:val="00C6311B"/>
    <w:rsid w:val="00C63914"/>
    <w:rsid w:val="00C63C34"/>
    <w:rsid w:val="00C63ED4"/>
    <w:rsid w:val="00C64A9B"/>
    <w:rsid w:val="00C65223"/>
    <w:rsid w:val="00C65343"/>
    <w:rsid w:val="00C6545E"/>
    <w:rsid w:val="00C654BD"/>
    <w:rsid w:val="00C65BD3"/>
    <w:rsid w:val="00C65F53"/>
    <w:rsid w:val="00C66684"/>
    <w:rsid w:val="00C66969"/>
    <w:rsid w:val="00C70607"/>
    <w:rsid w:val="00C70B08"/>
    <w:rsid w:val="00C70F68"/>
    <w:rsid w:val="00C715F6"/>
    <w:rsid w:val="00C71656"/>
    <w:rsid w:val="00C720B1"/>
    <w:rsid w:val="00C7247D"/>
    <w:rsid w:val="00C72485"/>
    <w:rsid w:val="00C7291F"/>
    <w:rsid w:val="00C73981"/>
    <w:rsid w:val="00C73A31"/>
    <w:rsid w:val="00C74626"/>
    <w:rsid w:val="00C751A6"/>
    <w:rsid w:val="00C7537B"/>
    <w:rsid w:val="00C75AA8"/>
    <w:rsid w:val="00C765C9"/>
    <w:rsid w:val="00C7695D"/>
    <w:rsid w:val="00C7727B"/>
    <w:rsid w:val="00C77961"/>
    <w:rsid w:val="00C77E96"/>
    <w:rsid w:val="00C806D4"/>
    <w:rsid w:val="00C808D7"/>
    <w:rsid w:val="00C80B32"/>
    <w:rsid w:val="00C819E5"/>
    <w:rsid w:val="00C81C56"/>
    <w:rsid w:val="00C8221D"/>
    <w:rsid w:val="00C824DE"/>
    <w:rsid w:val="00C8281F"/>
    <w:rsid w:val="00C82878"/>
    <w:rsid w:val="00C83153"/>
    <w:rsid w:val="00C831C7"/>
    <w:rsid w:val="00C836CF"/>
    <w:rsid w:val="00C83C1F"/>
    <w:rsid w:val="00C84083"/>
    <w:rsid w:val="00C843AB"/>
    <w:rsid w:val="00C845BC"/>
    <w:rsid w:val="00C84AC6"/>
    <w:rsid w:val="00C84CB0"/>
    <w:rsid w:val="00C85370"/>
    <w:rsid w:val="00C8558A"/>
    <w:rsid w:val="00C860E9"/>
    <w:rsid w:val="00C8652B"/>
    <w:rsid w:val="00C865FF"/>
    <w:rsid w:val="00C868E0"/>
    <w:rsid w:val="00C869EA"/>
    <w:rsid w:val="00C86B75"/>
    <w:rsid w:val="00C86CBC"/>
    <w:rsid w:val="00C86CCB"/>
    <w:rsid w:val="00C87089"/>
    <w:rsid w:val="00C872A5"/>
    <w:rsid w:val="00C872F9"/>
    <w:rsid w:val="00C873C4"/>
    <w:rsid w:val="00C90C21"/>
    <w:rsid w:val="00C90DE4"/>
    <w:rsid w:val="00C910FB"/>
    <w:rsid w:val="00C911FB"/>
    <w:rsid w:val="00C916E9"/>
    <w:rsid w:val="00C91D84"/>
    <w:rsid w:val="00C91E0E"/>
    <w:rsid w:val="00C92448"/>
    <w:rsid w:val="00C935E9"/>
    <w:rsid w:val="00C936D7"/>
    <w:rsid w:val="00C9391C"/>
    <w:rsid w:val="00C94307"/>
    <w:rsid w:val="00C943AC"/>
    <w:rsid w:val="00C95045"/>
    <w:rsid w:val="00C95208"/>
    <w:rsid w:val="00C958A0"/>
    <w:rsid w:val="00C95FE2"/>
    <w:rsid w:val="00C9601B"/>
    <w:rsid w:val="00C972C9"/>
    <w:rsid w:val="00C97F18"/>
    <w:rsid w:val="00CA0046"/>
    <w:rsid w:val="00CA0B97"/>
    <w:rsid w:val="00CA1E0D"/>
    <w:rsid w:val="00CA25CD"/>
    <w:rsid w:val="00CA2A68"/>
    <w:rsid w:val="00CA40E8"/>
    <w:rsid w:val="00CA4182"/>
    <w:rsid w:val="00CA4572"/>
    <w:rsid w:val="00CA47B9"/>
    <w:rsid w:val="00CA4BAE"/>
    <w:rsid w:val="00CA53B0"/>
    <w:rsid w:val="00CA583F"/>
    <w:rsid w:val="00CA5E04"/>
    <w:rsid w:val="00CA5E3D"/>
    <w:rsid w:val="00CA6D43"/>
    <w:rsid w:val="00CA6DE8"/>
    <w:rsid w:val="00CA6F8D"/>
    <w:rsid w:val="00CA738A"/>
    <w:rsid w:val="00CA7829"/>
    <w:rsid w:val="00CA7C1A"/>
    <w:rsid w:val="00CA7E1C"/>
    <w:rsid w:val="00CB0AE9"/>
    <w:rsid w:val="00CB1205"/>
    <w:rsid w:val="00CB1F97"/>
    <w:rsid w:val="00CB209C"/>
    <w:rsid w:val="00CB29B1"/>
    <w:rsid w:val="00CB2AC8"/>
    <w:rsid w:val="00CB38CA"/>
    <w:rsid w:val="00CB404B"/>
    <w:rsid w:val="00CB43D2"/>
    <w:rsid w:val="00CB4508"/>
    <w:rsid w:val="00CB45B6"/>
    <w:rsid w:val="00CB461D"/>
    <w:rsid w:val="00CB485C"/>
    <w:rsid w:val="00CB5323"/>
    <w:rsid w:val="00CB55D1"/>
    <w:rsid w:val="00CB60BA"/>
    <w:rsid w:val="00CB719C"/>
    <w:rsid w:val="00CB735D"/>
    <w:rsid w:val="00CC0F1E"/>
    <w:rsid w:val="00CC169F"/>
    <w:rsid w:val="00CC1D07"/>
    <w:rsid w:val="00CC1EB2"/>
    <w:rsid w:val="00CC2CBA"/>
    <w:rsid w:val="00CC30CB"/>
    <w:rsid w:val="00CC399A"/>
    <w:rsid w:val="00CC3BA0"/>
    <w:rsid w:val="00CC3E1C"/>
    <w:rsid w:val="00CC4182"/>
    <w:rsid w:val="00CC4DA8"/>
    <w:rsid w:val="00CC4DE3"/>
    <w:rsid w:val="00CC5AF6"/>
    <w:rsid w:val="00CC66DB"/>
    <w:rsid w:val="00CC66FD"/>
    <w:rsid w:val="00CC6BC5"/>
    <w:rsid w:val="00CC6D49"/>
    <w:rsid w:val="00CC771F"/>
    <w:rsid w:val="00CD0248"/>
    <w:rsid w:val="00CD03E2"/>
    <w:rsid w:val="00CD0556"/>
    <w:rsid w:val="00CD0F72"/>
    <w:rsid w:val="00CD10D2"/>
    <w:rsid w:val="00CD13E9"/>
    <w:rsid w:val="00CD2C9B"/>
    <w:rsid w:val="00CD2F8F"/>
    <w:rsid w:val="00CD3A2A"/>
    <w:rsid w:val="00CD3DF4"/>
    <w:rsid w:val="00CD3F4F"/>
    <w:rsid w:val="00CD422C"/>
    <w:rsid w:val="00CD4AAE"/>
    <w:rsid w:val="00CD55B7"/>
    <w:rsid w:val="00CD55B9"/>
    <w:rsid w:val="00CD561E"/>
    <w:rsid w:val="00CD576D"/>
    <w:rsid w:val="00CD6490"/>
    <w:rsid w:val="00CD67FC"/>
    <w:rsid w:val="00CD7111"/>
    <w:rsid w:val="00CE08E8"/>
    <w:rsid w:val="00CE0B17"/>
    <w:rsid w:val="00CE1196"/>
    <w:rsid w:val="00CE13AB"/>
    <w:rsid w:val="00CE1418"/>
    <w:rsid w:val="00CE1931"/>
    <w:rsid w:val="00CE1B7F"/>
    <w:rsid w:val="00CE1DC3"/>
    <w:rsid w:val="00CE36BE"/>
    <w:rsid w:val="00CE3F7B"/>
    <w:rsid w:val="00CE4502"/>
    <w:rsid w:val="00CE5099"/>
    <w:rsid w:val="00CE5974"/>
    <w:rsid w:val="00CE6494"/>
    <w:rsid w:val="00CE7A9C"/>
    <w:rsid w:val="00CE7FC6"/>
    <w:rsid w:val="00CF07A5"/>
    <w:rsid w:val="00CF0A67"/>
    <w:rsid w:val="00CF1A81"/>
    <w:rsid w:val="00CF2F07"/>
    <w:rsid w:val="00CF333A"/>
    <w:rsid w:val="00CF3EC5"/>
    <w:rsid w:val="00CF40E9"/>
    <w:rsid w:val="00CF4F72"/>
    <w:rsid w:val="00CF5FBF"/>
    <w:rsid w:val="00CF749E"/>
    <w:rsid w:val="00CF762C"/>
    <w:rsid w:val="00D00242"/>
    <w:rsid w:val="00D00732"/>
    <w:rsid w:val="00D00B49"/>
    <w:rsid w:val="00D014E1"/>
    <w:rsid w:val="00D01EBF"/>
    <w:rsid w:val="00D02027"/>
    <w:rsid w:val="00D027D9"/>
    <w:rsid w:val="00D028F3"/>
    <w:rsid w:val="00D02949"/>
    <w:rsid w:val="00D0358D"/>
    <w:rsid w:val="00D03C6B"/>
    <w:rsid w:val="00D043D8"/>
    <w:rsid w:val="00D04725"/>
    <w:rsid w:val="00D04ED3"/>
    <w:rsid w:val="00D0534B"/>
    <w:rsid w:val="00D05506"/>
    <w:rsid w:val="00D05F63"/>
    <w:rsid w:val="00D068FA"/>
    <w:rsid w:val="00D06B24"/>
    <w:rsid w:val="00D07C2B"/>
    <w:rsid w:val="00D07D6A"/>
    <w:rsid w:val="00D10398"/>
    <w:rsid w:val="00D108A9"/>
    <w:rsid w:val="00D117AA"/>
    <w:rsid w:val="00D12241"/>
    <w:rsid w:val="00D12379"/>
    <w:rsid w:val="00D124C2"/>
    <w:rsid w:val="00D125A2"/>
    <w:rsid w:val="00D1369B"/>
    <w:rsid w:val="00D13B8A"/>
    <w:rsid w:val="00D13C93"/>
    <w:rsid w:val="00D14C15"/>
    <w:rsid w:val="00D15762"/>
    <w:rsid w:val="00D16165"/>
    <w:rsid w:val="00D165E5"/>
    <w:rsid w:val="00D16CC8"/>
    <w:rsid w:val="00D17582"/>
    <w:rsid w:val="00D17726"/>
    <w:rsid w:val="00D178BA"/>
    <w:rsid w:val="00D17FA4"/>
    <w:rsid w:val="00D2102E"/>
    <w:rsid w:val="00D21126"/>
    <w:rsid w:val="00D212CB"/>
    <w:rsid w:val="00D2209E"/>
    <w:rsid w:val="00D223BD"/>
    <w:rsid w:val="00D225D9"/>
    <w:rsid w:val="00D22B20"/>
    <w:rsid w:val="00D22C65"/>
    <w:rsid w:val="00D23498"/>
    <w:rsid w:val="00D234F4"/>
    <w:rsid w:val="00D237EF"/>
    <w:rsid w:val="00D23835"/>
    <w:rsid w:val="00D23A94"/>
    <w:rsid w:val="00D23C21"/>
    <w:rsid w:val="00D23ECC"/>
    <w:rsid w:val="00D24545"/>
    <w:rsid w:val="00D25DC7"/>
    <w:rsid w:val="00D26163"/>
    <w:rsid w:val="00D262D0"/>
    <w:rsid w:val="00D272BE"/>
    <w:rsid w:val="00D27A29"/>
    <w:rsid w:val="00D27C9F"/>
    <w:rsid w:val="00D308EE"/>
    <w:rsid w:val="00D315C8"/>
    <w:rsid w:val="00D31C29"/>
    <w:rsid w:val="00D31E76"/>
    <w:rsid w:val="00D32BFD"/>
    <w:rsid w:val="00D33551"/>
    <w:rsid w:val="00D34DAD"/>
    <w:rsid w:val="00D3501B"/>
    <w:rsid w:val="00D355F0"/>
    <w:rsid w:val="00D356E3"/>
    <w:rsid w:val="00D35CC8"/>
    <w:rsid w:val="00D363DD"/>
    <w:rsid w:val="00D3737E"/>
    <w:rsid w:val="00D3776D"/>
    <w:rsid w:val="00D37A7A"/>
    <w:rsid w:val="00D37E37"/>
    <w:rsid w:val="00D37EB3"/>
    <w:rsid w:val="00D40C7B"/>
    <w:rsid w:val="00D40EC7"/>
    <w:rsid w:val="00D41844"/>
    <w:rsid w:val="00D41D9C"/>
    <w:rsid w:val="00D41DCE"/>
    <w:rsid w:val="00D41E0F"/>
    <w:rsid w:val="00D43B77"/>
    <w:rsid w:val="00D43BAA"/>
    <w:rsid w:val="00D4441E"/>
    <w:rsid w:val="00D44726"/>
    <w:rsid w:val="00D44852"/>
    <w:rsid w:val="00D4497E"/>
    <w:rsid w:val="00D44FE3"/>
    <w:rsid w:val="00D45459"/>
    <w:rsid w:val="00D47D80"/>
    <w:rsid w:val="00D50839"/>
    <w:rsid w:val="00D50940"/>
    <w:rsid w:val="00D50D39"/>
    <w:rsid w:val="00D50F7D"/>
    <w:rsid w:val="00D51248"/>
    <w:rsid w:val="00D519F5"/>
    <w:rsid w:val="00D51BC4"/>
    <w:rsid w:val="00D525CE"/>
    <w:rsid w:val="00D533DD"/>
    <w:rsid w:val="00D55022"/>
    <w:rsid w:val="00D5567C"/>
    <w:rsid w:val="00D558F1"/>
    <w:rsid w:val="00D55FA6"/>
    <w:rsid w:val="00D5608E"/>
    <w:rsid w:val="00D56975"/>
    <w:rsid w:val="00D57544"/>
    <w:rsid w:val="00D577AC"/>
    <w:rsid w:val="00D604F6"/>
    <w:rsid w:val="00D606FC"/>
    <w:rsid w:val="00D60EE1"/>
    <w:rsid w:val="00D61083"/>
    <w:rsid w:val="00D610A9"/>
    <w:rsid w:val="00D6229E"/>
    <w:rsid w:val="00D62603"/>
    <w:rsid w:val="00D63EAE"/>
    <w:rsid w:val="00D63EDE"/>
    <w:rsid w:val="00D6561C"/>
    <w:rsid w:val="00D66A87"/>
    <w:rsid w:val="00D671CA"/>
    <w:rsid w:val="00D674B9"/>
    <w:rsid w:val="00D6773D"/>
    <w:rsid w:val="00D6773E"/>
    <w:rsid w:val="00D72672"/>
    <w:rsid w:val="00D72B28"/>
    <w:rsid w:val="00D733ED"/>
    <w:rsid w:val="00D73542"/>
    <w:rsid w:val="00D735C5"/>
    <w:rsid w:val="00D735E8"/>
    <w:rsid w:val="00D73B6F"/>
    <w:rsid w:val="00D73C48"/>
    <w:rsid w:val="00D74168"/>
    <w:rsid w:val="00D7457E"/>
    <w:rsid w:val="00D749E3"/>
    <w:rsid w:val="00D750AA"/>
    <w:rsid w:val="00D7572F"/>
    <w:rsid w:val="00D759C9"/>
    <w:rsid w:val="00D75D40"/>
    <w:rsid w:val="00D76ABE"/>
    <w:rsid w:val="00D76D40"/>
    <w:rsid w:val="00D76EA8"/>
    <w:rsid w:val="00D76F8D"/>
    <w:rsid w:val="00D77636"/>
    <w:rsid w:val="00D778A2"/>
    <w:rsid w:val="00D779B1"/>
    <w:rsid w:val="00D77CE7"/>
    <w:rsid w:val="00D80061"/>
    <w:rsid w:val="00D8046B"/>
    <w:rsid w:val="00D80D5B"/>
    <w:rsid w:val="00D80EB8"/>
    <w:rsid w:val="00D813D8"/>
    <w:rsid w:val="00D81612"/>
    <w:rsid w:val="00D8186D"/>
    <w:rsid w:val="00D818F6"/>
    <w:rsid w:val="00D81E6D"/>
    <w:rsid w:val="00D8340D"/>
    <w:rsid w:val="00D837FF"/>
    <w:rsid w:val="00D838B5"/>
    <w:rsid w:val="00D83CBD"/>
    <w:rsid w:val="00D85008"/>
    <w:rsid w:val="00D8546D"/>
    <w:rsid w:val="00D855A8"/>
    <w:rsid w:val="00D86088"/>
    <w:rsid w:val="00D86217"/>
    <w:rsid w:val="00D86368"/>
    <w:rsid w:val="00D86A29"/>
    <w:rsid w:val="00D917E0"/>
    <w:rsid w:val="00D919A7"/>
    <w:rsid w:val="00D91D11"/>
    <w:rsid w:val="00D91F85"/>
    <w:rsid w:val="00D9213F"/>
    <w:rsid w:val="00D92711"/>
    <w:rsid w:val="00D9294B"/>
    <w:rsid w:val="00D92C10"/>
    <w:rsid w:val="00D93027"/>
    <w:rsid w:val="00D9336C"/>
    <w:rsid w:val="00D93460"/>
    <w:rsid w:val="00D93E6F"/>
    <w:rsid w:val="00D95F39"/>
    <w:rsid w:val="00D965B2"/>
    <w:rsid w:val="00D96938"/>
    <w:rsid w:val="00D97233"/>
    <w:rsid w:val="00D97331"/>
    <w:rsid w:val="00D974F1"/>
    <w:rsid w:val="00DA1391"/>
    <w:rsid w:val="00DA15F6"/>
    <w:rsid w:val="00DA21F7"/>
    <w:rsid w:val="00DA28AE"/>
    <w:rsid w:val="00DA327B"/>
    <w:rsid w:val="00DA334A"/>
    <w:rsid w:val="00DA3398"/>
    <w:rsid w:val="00DA38B6"/>
    <w:rsid w:val="00DA3924"/>
    <w:rsid w:val="00DA392E"/>
    <w:rsid w:val="00DA4506"/>
    <w:rsid w:val="00DA471E"/>
    <w:rsid w:val="00DA4999"/>
    <w:rsid w:val="00DA5470"/>
    <w:rsid w:val="00DA579E"/>
    <w:rsid w:val="00DA5BCB"/>
    <w:rsid w:val="00DA6675"/>
    <w:rsid w:val="00DA6690"/>
    <w:rsid w:val="00DA71A3"/>
    <w:rsid w:val="00DA7229"/>
    <w:rsid w:val="00DA7308"/>
    <w:rsid w:val="00DA7648"/>
    <w:rsid w:val="00DA768F"/>
    <w:rsid w:val="00DA7860"/>
    <w:rsid w:val="00DA7BDE"/>
    <w:rsid w:val="00DA7D68"/>
    <w:rsid w:val="00DA7E59"/>
    <w:rsid w:val="00DA7E7F"/>
    <w:rsid w:val="00DB02F5"/>
    <w:rsid w:val="00DB0374"/>
    <w:rsid w:val="00DB0498"/>
    <w:rsid w:val="00DB04C2"/>
    <w:rsid w:val="00DB05A3"/>
    <w:rsid w:val="00DB14A5"/>
    <w:rsid w:val="00DB160C"/>
    <w:rsid w:val="00DB1615"/>
    <w:rsid w:val="00DB1A84"/>
    <w:rsid w:val="00DB1AC9"/>
    <w:rsid w:val="00DB2332"/>
    <w:rsid w:val="00DB2E2C"/>
    <w:rsid w:val="00DB4CC2"/>
    <w:rsid w:val="00DB4E40"/>
    <w:rsid w:val="00DB4EFB"/>
    <w:rsid w:val="00DB59FF"/>
    <w:rsid w:val="00DB5E61"/>
    <w:rsid w:val="00DB5F6C"/>
    <w:rsid w:val="00DB64E5"/>
    <w:rsid w:val="00DB6B50"/>
    <w:rsid w:val="00DB6C44"/>
    <w:rsid w:val="00DB76FC"/>
    <w:rsid w:val="00DB7AF9"/>
    <w:rsid w:val="00DC09D3"/>
    <w:rsid w:val="00DC0FBB"/>
    <w:rsid w:val="00DC1354"/>
    <w:rsid w:val="00DC1393"/>
    <w:rsid w:val="00DC1D79"/>
    <w:rsid w:val="00DC25D6"/>
    <w:rsid w:val="00DC3FB5"/>
    <w:rsid w:val="00DC405C"/>
    <w:rsid w:val="00DC45F5"/>
    <w:rsid w:val="00DC4AF4"/>
    <w:rsid w:val="00DC5232"/>
    <w:rsid w:val="00DC5353"/>
    <w:rsid w:val="00DC6451"/>
    <w:rsid w:val="00DC677C"/>
    <w:rsid w:val="00DC68F0"/>
    <w:rsid w:val="00DC7550"/>
    <w:rsid w:val="00DD0D96"/>
    <w:rsid w:val="00DD0EA2"/>
    <w:rsid w:val="00DD1670"/>
    <w:rsid w:val="00DD2105"/>
    <w:rsid w:val="00DD259D"/>
    <w:rsid w:val="00DD3DD9"/>
    <w:rsid w:val="00DD4916"/>
    <w:rsid w:val="00DD531D"/>
    <w:rsid w:val="00DD54E7"/>
    <w:rsid w:val="00DD58A3"/>
    <w:rsid w:val="00DD62A4"/>
    <w:rsid w:val="00DD6532"/>
    <w:rsid w:val="00DD657C"/>
    <w:rsid w:val="00DD6588"/>
    <w:rsid w:val="00DD6968"/>
    <w:rsid w:val="00DD6F76"/>
    <w:rsid w:val="00DE00AB"/>
    <w:rsid w:val="00DE09C3"/>
    <w:rsid w:val="00DE0B95"/>
    <w:rsid w:val="00DE131E"/>
    <w:rsid w:val="00DE167A"/>
    <w:rsid w:val="00DE18BB"/>
    <w:rsid w:val="00DE1A4F"/>
    <w:rsid w:val="00DE2456"/>
    <w:rsid w:val="00DE2856"/>
    <w:rsid w:val="00DE2C06"/>
    <w:rsid w:val="00DE347F"/>
    <w:rsid w:val="00DE3DB4"/>
    <w:rsid w:val="00DE437C"/>
    <w:rsid w:val="00DE43A8"/>
    <w:rsid w:val="00DE47B5"/>
    <w:rsid w:val="00DE4B28"/>
    <w:rsid w:val="00DE4D31"/>
    <w:rsid w:val="00DE5B9C"/>
    <w:rsid w:val="00DE6269"/>
    <w:rsid w:val="00DE6405"/>
    <w:rsid w:val="00DE6764"/>
    <w:rsid w:val="00DE67D1"/>
    <w:rsid w:val="00DE6FF1"/>
    <w:rsid w:val="00DF06E6"/>
    <w:rsid w:val="00DF0A62"/>
    <w:rsid w:val="00DF0C87"/>
    <w:rsid w:val="00DF0F84"/>
    <w:rsid w:val="00DF14A7"/>
    <w:rsid w:val="00DF1E83"/>
    <w:rsid w:val="00DF2E8B"/>
    <w:rsid w:val="00DF3692"/>
    <w:rsid w:val="00DF3B8B"/>
    <w:rsid w:val="00DF4003"/>
    <w:rsid w:val="00DF4217"/>
    <w:rsid w:val="00DF4ED1"/>
    <w:rsid w:val="00DF566C"/>
    <w:rsid w:val="00DF5DF1"/>
    <w:rsid w:val="00DF5F95"/>
    <w:rsid w:val="00DF6454"/>
    <w:rsid w:val="00DF654B"/>
    <w:rsid w:val="00DF7F1C"/>
    <w:rsid w:val="00E0014E"/>
    <w:rsid w:val="00E01E29"/>
    <w:rsid w:val="00E0267B"/>
    <w:rsid w:val="00E0278F"/>
    <w:rsid w:val="00E028BA"/>
    <w:rsid w:val="00E03176"/>
    <w:rsid w:val="00E0332A"/>
    <w:rsid w:val="00E0373A"/>
    <w:rsid w:val="00E03E29"/>
    <w:rsid w:val="00E04B83"/>
    <w:rsid w:val="00E04BE6"/>
    <w:rsid w:val="00E0506A"/>
    <w:rsid w:val="00E051C9"/>
    <w:rsid w:val="00E053D4"/>
    <w:rsid w:val="00E05C2F"/>
    <w:rsid w:val="00E05D55"/>
    <w:rsid w:val="00E06FB0"/>
    <w:rsid w:val="00E07C0C"/>
    <w:rsid w:val="00E10907"/>
    <w:rsid w:val="00E10F44"/>
    <w:rsid w:val="00E114A1"/>
    <w:rsid w:val="00E115F2"/>
    <w:rsid w:val="00E11B62"/>
    <w:rsid w:val="00E12A97"/>
    <w:rsid w:val="00E12D54"/>
    <w:rsid w:val="00E12FCE"/>
    <w:rsid w:val="00E132C3"/>
    <w:rsid w:val="00E137FC"/>
    <w:rsid w:val="00E139FD"/>
    <w:rsid w:val="00E13A9A"/>
    <w:rsid w:val="00E13D9F"/>
    <w:rsid w:val="00E13E11"/>
    <w:rsid w:val="00E140D4"/>
    <w:rsid w:val="00E14D3E"/>
    <w:rsid w:val="00E14F73"/>
    <w:rsid w:val="00E1502A"/>
    <w:rsid w:val="00E15CCE"/>
    <w:rsid w:val="00E15FB8"/>
    <w:rsid w:val="00E1639C"/>
    <w:rsid w:val="00E16877"/>
    <w:rsid w:val="00E16CE3"/>
    <w:rsid w:val="00E17933"/>
    <w:rsid w:val="00E200A2"/>
    <w:rsid w:val="00E2073A"/>
    <w:rsid w:val="00E20A7A"/>
    <w:rsid w:val="00E20B18"/>
    <w:rsid w:val="00E215EB"/>
    <w:rsid w:val="00E2169B"/>
    <w:rsid w:val="00E21950"/>
    <w:rsid w:val="00E21987"/>
    <w:rsid w:val="00E222C2"/>
    <w:rsid w:val="00E2309A"/>
    <w:rsid w:val="00E23841"/>
    <w:rsid w:val="00E23FC6"/>
    <w:rsid w:val="00E240A7"/>
    <w:rsid w:val="00E243BC"/>
    <w:rsid w:val="00E244EE"/>
    <w:rsid w:val="00E24DCE"/>
    <w:rsid w:val="00E25861"/>
    <w:rsid w:val="00E30089"/>
    <w:rsid w:val="00E300BA"/>
    <w:rsid w:val="00E3031C"/>
    <w:rsid w:val="00E30762"/>
    <w:rsid w:val="00E3099D"/>
    <w:rsid w:val="00E30CB9"/>
    <w:rsid w:val="00E3153C"/>
    <w:rsid w:val="00E3179E"/>
    <w:rsid w:val="00E3192C"/>
    <w:rsid w:val="00E31A1E"/>
    <w:rsid w:val="00E31D75"/>
    <w:rsid w:val="00E321DB"/>
    <w:rsid w:val="00E33004"/>
    <w:rsid w:val="00E33BBC"/>
    <w:rsid w:val="00E33E85"/>
    <w:rsid w:val="00E35085"/>
    <w:rsid w:val="00E3542F"/>
    <w:rsid w:val="00E358E0"/>
    <w:rsid w:val="00E35A78"/>
    <w:rsid w:val="00E35BBC"/>
    <w:rsid w:val="00E35EE3"/>
    <w:rsid w:val="00E36416"/>
    <w:rsid w:val="00E36D3E"/>
    <w:rsid w:val="00E40DF5"/>
    <w:rsid w:val="00E420AC"/>
    <w:rsid w:val="00E42468"/>
    <w:rsid w:val="00E4280E"/>
    <w:rsid w:val="00E42835"/>
    <w:rsid w:val="00E43269"/>
    <w:rsid w:val="00E4367F"/>
    <w:rsid w:val="00E43F25"/>
    <w:rsid w:val="00E44B98"/>
    <w:rsid w:val="00E44DC3"/>
    <w:rsid w:val="00E452FB"/>
    <w:rsid w:val="00E456B3"/>
    <w:rsid w:val="00E45905"/>
    <w:rsid w:val="00E46100"/>
    <w:rsid w:val="00E465D0"/>
    <w:rsid w:val="00E47512"/>
    <w:rsid w:val="00E5072E"/>
    <w:rsid w:val="00E50BC8"/>
    <w:rsid w:val="00E51082"/>
    <w:rsid w:val="00E511DE"/>
    <w:rsid w:val="00E51305"/>
    <w:rsid w:val="00E52C8C"/>
    <w:rsid w:val="00E5309F"/>
    <w:rsid w:val="00E53155"/>
    <w:rsid w:val="00E5362D"/>
    <w:rsid w:val="00E5523A"/>
    <w:rsid w:val="00E561D8"/>
    <w:rsid w:val="00E563AA"/>
    <w:rsid w:val="00E60600"/>
    <w:rsid w:val="00E60785"/>
    <w:rsid w:val="00E60CE5"/>
    <w:rsid w:val="00E61310"/>
    <w:rsid w:val="00E61F76"/>
    <w:rsid w:val="00E62954"/>
    <w:rsid w:val="00E62D03"/>
    <w:rsid w:val="00E63982"/>
    <w:rsid w:val="00E63CBF"/>
    <w:rsid w:val="00E63DFF"/>
    <w:rsid w:val="00E63FEC"/>
    <w:rsid w:val="00E642F6"/>
    <w:rsid w:val="00E643E7"/>
    <w:rsid w:val="00E6467C"/>
    <w:rsid w:val="00E64EAD"/>
    <w:rsid w:val="00E6533B"/>
    <w:rsid w:val="00E65584"/>
    <w:rsid w:val="00E65A64"/>
    <w:rsid w:val="00E675FB"/>
    <w:rsid w:val="00E700A4"/>
    <w:rsid w:val="00E705B3"/>
    <w:rsid w:val="00E70A27"/>
    <w:rsid w:val="00E70F08"/>
    <w:rsid w:val="00E7119B"/>
    <w:rsid w:val="00E71BBA"/>
    <w:rsid w:val="00E71C50"/>
    <w:rsid w:val="00E71CD3"/>
    <w:rsid w:val="00E71D91"/>
    <w:rsid w:val="00E726CE"/>
    <w:rsid w:val="00E7281A"/>
    <w:rsid w:val="00E731CF"/>
    <w:rsid w:val="00E73572"/>
    <w:rsid w:val="00E735FC"/>
    <w:rsid w:val="00E749C0"/>
    <w:rsid w:val="00E752AD"/>
    <w:rsid w:val="00E7546A"/>
    <w:rsid w:val="00E755FF"/>
    <w:rsid w:val="00E75F66"/>
    <w:rsid w:val="00E766CD"/>
    <w:rsid w:val="00E769C9"/>
    <w:rsid w:val="00E76B9A"/>
    <w:rsid w:val="00E76CBE"/>
    <w:rsid w:val="00E774A5"/>
    <w:rsid w:val="00E77DE7"/>
    <w:rsid w:val="00E80058"/>
    <w:rsid w:val="00E80B3B"/>
    <w:rsid w:val="00E81259"/>
    <w:rsid w:val="00E81308"/>
    <w:rsid w:val="00E81FAC"/>
    <w:rsid w:val="00E8280E"/>
    <w:rsid w:val="00E82C68"/>
    <w:rsid w:val="00E82E52"/>
    <w:rsid w:val="00E83445"/>
    <w:rsid w:val="00E844D7"/>
    <w:rsid w:val="00E848EA"/>
    <w:rsid w:val="00E85683"/>
    <w:rsid w:val="00E85D20"/>
    <w:rsid w:val="00E8615B"/>
    <w:rsid w:val="00E86197"/>
    <w:rsid w:val="00E86276"/>
    <w:rsid w:val="00E86371"/>
    <w:rsid w:val="00E86467"/>
    <w:rsid w:val="00E86B4A"/>
    <w:rsid w:val="00E902AC"/>
    <w:rsid w:val="00E90646"/>
    <w:rsid w:val="00E925B7"/>
    <w:rsid w:val="00E92667"/>
    <w:rsid w:val="00E92FF3"/>
    <w:rsid w:val="00E9385B"/>
    <w:rsid w:val="00E93D61"/>
    <w:rsid w:val="00E9453F"/>
    <w:rsid w:val="00E950B9"/>
    <w:rsid w:val="00E95843"/>
    <w:rsid w:val="00E95883"/>
    <w:rsid w:val="00E95F24"/>
    <w:rsid w:val="00E96B7A"/>
    <w:rsid w:val="00E96D19"/>
    <w:rsid w:val="00E972A8"/>
    <w:rsid w:val="00E972C4"/>
    <w:rsid w:val="00E974DE"/>
    <w:rsid w:val="00E97F22"/>
    <w:rsid w:val="00EA066A"/>
    <w:rsid w:val="00EA086F"/>
    <w:rsid w:val="00EA0F47"/>
    <w:rsid w:val="00EA11F1"/>
    <w:rsid w:val="00EA1CD5"/>
    <w:rsid w:val="00EA23DB"/>
    <w:rsid w:val="00EA290B"/>
    <w:rsid w:val="00EA296D"/>
    <w:rsid w:val="00EA3399"/>
    <w:rsid w:val="00EA33EE"/>
    <w:rsid w:val="00EA340B"/>
    <w:rsid w:val="00EA3B5E"/>
    <w:rsid w:val="00EA40F2"/>
    <w:rsid w:val="00EA42F5"/>
    <w:rsid w:val="00EA43DF"/>
    <w:rsid w:val="00EA47F9"/>
    <w:rsid w:val="00EA4C94"/>
    <w:rsid w:val="00EA53FB"/>
    <w:rsid w:val="00EA5A14"/>
    <w:rsid w:val="00EA6010"/>
    <w:rsid w:val="00EA631D"/>
    <w:rsid w:val="00EA6D18"/>
    <w:rsid w:val="00EA6EED"/>
    <w:rsid w:val="00EA70A9"/>
    <w:rsid w:val="00EA72F5"/>
    <w:rsid w:val="00EA798E"/>
    <w:rsid w:val="00EB01FD"/>
    <w:rsid w:val="00EB022D"/>
    <w:rsid w:val="00EB0D22"/>
    <w:rsid w:val="00EB17B0"/>
    <w:rsid w:val="00EB19A5"/>
    <w:rsid w:val="00EB1D2A"/>
    <w:rsid w:val="00EB1DB9"/>
    <w:rsid w:val="00EB1EA6"/>
    <w:rsid w:val="00EB2216"/>
    <w:rsid w:val="00EB2939"/>
    <w:rsid w:val="00EB2DCE"/>
    <w:rsid w:val="00EB3063"/>
    <w:rsid w:val="00EB341E"/>
    <w:rsid w:val="00EB38E8"/>
    <w:rsid w:val="00EB3EF2"/>
    <w:rsid w:val="00EB49C0"/>
    <w:rsid w:val="00EB5EBF"/>
    <w:rsid w:val="00EB5F0F"/>
    <w:rsid w:val="00EB5F19"/>
    <w:rsid w:val="00EB624D"/>
    <w:rsid w:val="00EB62F5"/>
    <w:rsid w:val="00EB6C34"/>
    <w:rsid w:val="00EB7377"/>
    <w:rsid w:val="00EB7AD2"/>
    <w:rsid w:val="00EB7C22"/>
    <w:rsid w:val="00EB7C54"/>
    <w:rsid w:val="00EC049F"/>
    <w:rsid w:val="00EC1142"/>
    <w:rsid w:val="00EC21A0"/>
    <w:rsid w:val="00EC261B"/>
    <w:rsid w:val="00EC2697"/>
    <w:rsid w:val="00EC451D"/>
    <w:rsid w:val="00EC4C0E"/>
    <w:rsid w:val="00EC5260"/>
    <w:rsid w:val="00EC5583"/>
    <w:rsid w:val="00EC58AB"/>
    <w:rsid w:val="00EC5AC0"/>
    <w:rsid w:val="00EC5E8C"/>
    <w:rsid w:val="00EC64F7"/>
    <w:rsid w:val="00EC65A0"/>
    <w:rsid w:val="00EC68AB"/>
    <w:rsid w:val="00EC6C37"/>
    <w:rsid w:val="00EC6DF2"/>
    <w:rsid w:val="00EC747E"/>
    <w:rsid w:val="00EC7A36"/>
    <w:rsid w:val="00ED025A"/>
    <w:rsid w:val="00ED03F2"/>
    <w:rsid w:val="00ED08F5"/>
    <w:rsid w:val="00ED0D62"/>
    <w:rsid w:val="00ED0E29"/>
    <w:rsid w:val="00ED1BA5"/>
    <w:rsid w:val="00ED1DC4"/>
    <w:rsid w:val="00ED21E7"/>
    <w:rsid w:val="00ED2284"/>
    <w:rsid w:val="00ED2BE6"/>
    <w:rsid w:val="00ED32FD"/>
    <w:rsid w:val="00ED37C4"/>
    <w:rsid w:val="00ED3815"/>
    <w:rsid w:val="00ED3980"/>
    <w:rsid w:val="00ED3C41"/>
    <w:rsid w:val="00ED3CAA"/>
    <w:rsid w:val="00ED4871"/>
    <w:rsid w:val="00ED4A31"/>
    <w:rsid w:val="00ED4F33"/>
    <w:rsid w:val="00ED4FBD"/>
    <w:rsid w:val="00ED560E"/>
    <w:rsid w:val="00ED63EB"/>
    <w:rsid w:val="00ED7379"/>
    <w:rsid w:val="00ED7A7F"/>
    <w:rsid w:val="00ED7AAA"/>
    <w:rsid w:val="00ED7FE8"/>
    <w:rsid w:val="00EE0295"/>
    <w:rsid w:val="00EE0392"/>
    <w:rsid w:val="00EE0DFB"/>
    <w:rsid w:val="00EE1B7E"/>
    <w:rsid w:val="00EE1C4D"/>
    <w:rsid w:val="00EE1DB1"/>
    <w:rsid w:val="00EE2581"/>
    <w:rsid w:val="00EE3151"/>
    <w:rsid w:val="00EE326D"/>
    <w:rsid w:val="00EE364F"/>
    <w:rsid w:val="00EE3CE5"/>
    <w:rsid w:val="00EE49B7"/>
    <w:rsid w:val="00EE4BA1"/>
    <w:rsid w:val="00EE4F7F"/>
    <w:rsid w:val="00EE4FCF"/>
    <w:rsid w:val="00EE57BA"/>
    <w:rsid w:val="00EE5BDF"/>
    <w:rsid w:val="00EE61BE"/>
    <w:rsid w:val="00EE6857"/>
    <w:rsid w:val="00EE6C2F"/>
    <w:rsid w:val="00EE6F1A"/>
    <w:rsid w:val="00EE7818"/>
    <w:rsid w:val="00EE78E5"/>
    <w:rsid w:val="00EE7A64"/>
    <w:rsid w:val="00EE7FEE"/>
    <w:rsid w:val="00EF003E"/>
    <w:rsid w:val="00EF03CD"/>
    <w:rsid w:val="00EF0B7F"/>
    <w:rsid w:val="00EF0EFA"/>
    <w:rsid w:val="00EF0FA3"/>
    <w:rsid w:val="00EF102B"/>
    <w:rsid w:val="00EF18B6"/>
    <w:rsid w:val="00EF1F9B"/>
    <w:rsid w:val="00EF2DB4"/>
    <w:rsid w:val="00EF3B1D"/>
    <w:rsid w:val="00EF3EEE"/>
    <w:rsid w:val="00EF4076"/>
    <w:rsid w:val="00EF4329"/>
    <w:rsid w:val="00EF49C5"/>
    <w:rsid w:val="00EF51E2"/>
    <w:rsid w:val="00EF552E"/>
    <w:rsid w:val="00EF5574"/>
    <w:rsid w:val="00EF5BE1"/>
    <w:rsid w:val="00EF5CF1"/>
    <w:rsid w:val="00EF5FE0"/>
    <w:rsid w:val="00EF65A2"/>
    <w:rsid w:val="00EF71DA"/>
    <w:rsid w:val="00EF735E"/>
    <w:rsid w:val="00EF7B59"/>
    <w:rsid w:val="00EF7CA0"/>
    <w:rsid w:val="00F0009B"/>
    <w:rsid w:val="00F00101"/>
    <w:rsid w:val="00F00A1D"/>
    <w:rsid w:val="00F00C45"/>
    <w:rsid w:val="00F01C57"/>
    <w:rsid w:val="00F02348"/>
    <w:rsid w:val="00F0246C"/>
    <w:rsid w:val="00F025AF"/>
    <w:rsid w:val="00F02C4C"/>
    <w:rsid w:val="00F03098"/>
    <w:rsid w:val="00F03A15"/>
    <w:rsid w:val="00F04519"/>
    <w:rsid w:val="00F05328"/>
    <w:rsid w:val="00F0546F"/>
    <w:rsid w:val="00F05A3A"/>
    <w:rsid w:val="00F06CC0"/>
    <w:rsid w:val="00F0774A"/>
    <w:rsid w:val="00F0799F"/>
    <w:rsid w:val="00F10DAC"/>
    <w:rsid w:val="00F1128E"/>
    <w:rsid w:val="00F11427"/>
    <w:rsid w:val="00F116C4"/>
    <w:rsid w:val="00F11E46"/>
    <w:rsid w:val="00F12259"/>
    <w:rsid w:val="00F123B5"/>
    <w:rsid w:val="00F12817"/>
    <w:rsid w:val="00F12C18"/>
    <w:rsid w:val="00F14697"/>
    <w:rsid w:val="00F15A35"/>
    <w:rsid w:val="00F15B88"/>
    <w:rsid w:val="00F15E10"/>
    <w:rsid w:val="00F1604E"/>
    <w:rsid w:val="00F16067"/>
    <w:rsid w:val="00F1614D"/>
    <w:rsid w:val="00F161E8"/>
    <w:rsid w:val="00F16E30"/>
    <w:rsid w:val="00F16EF6"/>
    <w:rsid w:val="00F1725D"/>
    <w:rsid w:val="00F176C5"/>
    <w:rsid w:val="00F20471"/>
    <w:rsid w:val="00F204A8"/>
    <w:rsid w:val="00F2051F"/>
    <w:rsid w:val="00F2062C"/>
    <w:rsid w:val="00F2132D"/>
    <w:rsid w:val="00F21405"/>
    <w:rsid w:val="00F21C4C"/>
    <w:rsid w:val="00F22545"/>
    <w:rsid w:val="00F22B23"/>
    <w:rsid w:val="00F238B4"/>
    <w:rsid w:val="00F248BE"/>
    <w:rsid w:val="00F2519B"/>
    <w:rsid w:val="00F254AE"/>
    <w:rsid w:val="00F2573A"/>
    <w:rsid w:val="00F258D0"/>
    <w:rsid w:val="00F25A24"/>
    <w:rsid w:val="00F25DA8"/>
    <w:rsid w:val="00F266FE"/>
    <w:rsid w:val="00F267A8"/>
    <w:rsid w:val="00F267D2"/>
    <w:rsid w:val="00F275FC"/>
    <w:rsid w:val="00F27DBB"/>
    <w:rsid w:val="00F30398"/>
    <w:rsid w:val="00F311DE"/>
    <w:rsid w:val="00F312CF"/>
    <w:rsid w:val="00F316E0"/>
    <w:rsid w:val="00F31E6E"/>
    <w:rsid w:val="00F32201"/>
    <w:rsid w:val="00F3360E"/>
    <w:rsid w:val="00F341E1"/>
    <w:rsid w:val="00F34375"/>
    <w:rsid w:val="00F34620"/>
    <w:rsid w:val="00F34A0D"/>
    <w:rsid w:val="00F34F0C"/>
    <w:rsid w:val="00F351EB"/>
    <w:rsid w:val="00F363B0"/>
    <w:rsid w:val="00F37015"/>
    <w:rsid w:val="00F373B4"/>
    <w:rsid w:val="00F375C5"/>
    <w:rsid w:val="00F37BE8"/>
    <w:rsid w:val="00F37EA9"/>
    <w:rsid w:val="00F41E06"/>
    <w:rsid w:val="00F4227F"/>
    <w:rsid w:val="00F423E9"/>
    <w:rsid w:val="00F43ABC"/>
    <w:rsid w:val="00F44B93"/>
    <w:rsid w:val="00F44BC4"/>
    <w:rsid w:val="00F4507F"/>
    <w:rsid w:val="00F45DA8"/>
    <w:rsid w:val="00F46AF4"/>
    <w:rsid w:val="00F47A45"/>
    <w:rsid w:val="00F5017F"/>
    <w:rsid w:val="00F508D9"/>
    <w:rsid w:val="00F50B7C"/>
    <w:rsid w:val="00F5143E"/>
    <w:rsid w:val="00F52271"/>
    <w:rsid w:val="00F52E29"/>
    <w:rsid w:val="00F532AC"/>
    <w:rsid w:val="00F5395E"/>
    <w:rsid w:val="00F53FE5"/>
    <w:rsid w:val="00F542EA"/>
    <w:rsid w:val="00F549B2"/>
    <w:rsid w:val="00F54B67"/>
    <w:rsid w:val="00F55298"/>
    <w:rsid w:val="00F5573E"/>
    <w:rsid w:val="00F5581B"/>
    <w:rsid w:val="00F55D0F"/>
    <w:rsid w:val="00F573A4"/>
    <w:rsid w:val="00F57910"/>
    <w:rsid w:val="00F60A1D"/>
    <w:rsid w:val="00F60A31"/>
    <w:rsid w:val="00F60DA4"/>
    <w:rsid w:val="00F610C8"/>
    <w:rsid w:val="00F61799"/>
    <w:rsid w:val="00F61956"/>
    <w:rsid w:val="00F625B8"/>
    <w:rsid w:val="00F636DA"/>
    <w:rsid w:val="00F63957"/>
    <w:rsid w:val="00F63B3F"/>
    <w:rsid w:val="00F63F94"/>
    <w:rsid w:val="00F63FCB"/>
    <w:rsid w:val="00F6427A"/>
    <w:rsid w:val="00F642A6"/>
    <w:rsid w:val="00F64A5C"/>
    <w:rsid w:val="00F64BAF"/>
    <w:rsid w:val="00F64BE3"/>
    <w:rsid w:val="00F64DA5"/>
    <w:rsid w:val="00F6563F"/>
    <w:rsid w:val="00F658B4"/>
    <w:rsid w:val="00F65CF3"/>
    <w:rsid w:val="00F660E2"/>
    <w:rsid w:val="00F6624E"/>
    <w:rsid w:val="00F669C1"/>
    <w:rsid w:val="00F66ADB"/>
    <w:rsid w:val="00F66F41"/>
    <w:rsid w:val="00F6722A"/>
    <w:rsid w:val="00F672A8"/>
    <w:rsid w:val="00F672C8"/>
    <w:rsid w:val="00F678B1"/>
    <w:rsid w:val="00F678B6"/>
    <w:rsid w:val="00F67CA3"/>
    <w:rsid w:val="00F702BE"/>
    <w:rsid w:val="00F70367"/>
    <w:rsid w:val="00F70693"/>
    <w:rsid w:val="00F7070B"/>
    <w:rsid w:val="00F709BB"/>
    <w:rsid w:val="00F71449"/>
    <w:rsid w:val="00F71FAB"/>
    <w:rsid w:val="00F72F5F"/>
    <w:rsid w:val="00F73156"/>
    <w:rsid w:val="00F731CA"/>
    <w:rsid w:val="00F73306"/>
    <w:rsid w:val="00F73364"/>
    <w:rsid w:val="00F7357A"/>
    <w:rsid w:val="00F73656"/>
    <w:rsid w:val="00F75008"/>
    <w:rsid w:val="00F75AF7"/>
    <w:rsid w:val="00F762E1"/>
    <w:rsid w:val="00F766B1"/>
    <w:rsid w:val="00F76AE0"/>
    <w:rsid w:val="00F803F7"/>
    <w:rsid w:val="00F80A21"/>
    <w:rsid w:val="00F80A4B"/>
    <w:rsid w:val="00F81411"/>
    <w:rsid w:val="00F81957"/>
    <w:rsid w:val="00F81BE1"/>
    <w:rsid w:val="00F820CA"/>
    <w:rsid w:val="00F82798"/>
    <w:rsid w:val="00F829FB"/>
    <w:rsid w:val="00F82BF4"/>
    <w:rsid w:val="00F830CC"/>
    <w:rsid w:val="00F831B3"/>
    <w:rsid w:val="00F831EA"/>
    <w:rsid w:val="00F8320A"/>
    <w:rsid w:val="00F83771"/>
    <w:rsid w:val="00F83B8A"/>
    <w:rsid w:val="00F8400E"/>
    <w:rsid w:val="00F8405A"/>
    <w:rsid w:val="00F84645"/>
    <w:rsid w:val="00F84A58"/>
    <w:rsid w:val="00F84CFF"/>
    <w:rsid w:val="00F84DC3"/>
    <w:rsid w:val="00F84EF6"/>
    <w:rsid w:val="00F8521B"/>
    <w:rsid w:val="00F8650B"/>
    <w:rsid w:val="00F8758B"/>
    <w:rsid w:val="00F875B9"/>
    <w:rsid w:val="00F904CB"/>
    <w:rsid w:val="00F906E0"/>
    <w:rsid w:val="00F90A37"/>
    <w:rsid w:val="00F90C9D"/>
    <w:rsid w:val="00F917F5"/>
    <w:rsid w:val="00F91D5A"/>
    <w:rsid w:val="00F931D0"/>
    <w:rsid w:val="00F93BCC"/>
    <w:rsid w:val="00F9433F"/>
    <w:rsid w:val="00F94422"/>
    <w:rsid w:val="00F945AB"/>
    <w:rsid w:val="00F94FC8"/>
    <w:rsid w:val="00F956FE"/>
    <w:rsid w:val="00F95B2E"/>
    <w:rsid w:val="00F965E4"/>
    <w:rsid w:val="00F96D99"/>
    <w:rsid w:val="00F97FF8"/>
    <w:rsid w:val="00FA2511"/>
    <w:rsid w:val="00FA28CE"/>
    <w:rsid w:val="00FA2A64"/>
    <w:rsid w:val="00FA2D52"/>
    <w:rsid w:val="00FA2DA6"/>
    <w:rsid w:val="00FA34F2"/>
    <w:rsid w:val="00FA3B84"/>
    <w:rsid w:val="00FA3DE6"/>
    <w:rsid w:val="00FA514F"/>
    <w:rsid w:val="00FA51B9"/>
    <w:rsid w:val="00FA6AAA"/>
    <w:rsid w:val="00FA74FF"/>
    <w:rsid w:val="00FA77C8"/>
    <w:rsid w:val="00FB0190"/>
    <w:rsid w:val="00FB137E"/>
    <w:rsid w:val="00FB17EA"/>
    <w:rsid w:val="00FB20EC"/>
    <w:rsid w:val="00FB216D"/>
    <w:rsid w:val="00FB29E1"/>
    <w:rsid w:val="00FB35CC"/>
    <w:rsid w:val="00FB3E2B"/>
    <w:rsid w:val="00FB3FDA"/>
    <w:rsid w:val="00FB4122"/>
    <w:rsid w:val="00FB42E1"/>
    <w:rsid w:val="00FB453E"/>
    <w:rsid w:val="00FB46AB"/>
    <w:rsid w:val="00FB4B1B"/>
    <w:rsid w:val="00FB4FE3"/>
    <w:rsid w:val="00FB5D94"/>
    <w:rsid w:val="00FB5E7B"/>
    <w:rsid w:val="00FB67DA"/>
    <w:rsid w:val="00FB6EC6"/>
    <w:rsid w:val="00FB70F8"/>
    <w:rsid w:val="00FB7292"/>
    <w:rsid w:val="00FC03B7"/>
    <w:rsid w:val="00FC0638"/>
    <w:rsid w:val="00FC0EB2"/>
    <w:rsid w:val="00FC1A02"/>
    <w:rsid w:val="00FC1A8C"/>
    <w:rsid w:val="00FC25A7"/>
    <w:rsid w:val="00FC321B"/>
    <w:rsid w:val="00FC3B98"/>
    <w:rsid w:val="00FC3C73"/>
    <w:rsid w:val="00FC4794"/>
    <w:rsid w:val="00FC4815"/>
    <w:rsid w:val="00FC4C3C"/>
    <w:rsid w:val="00FC4E07"/>
    <w:rsid w:val="00FC50BF"/>
    <w:rsid w:val="00FC55F7"/>
    <w:rsid w:val="00FC5F9C"/>
    <w:rsid w:val="00FC6455"/>
    <w:rsid w:val="00FC665D"/>
    <w:rsid w:val="00FC6863"/>
    <w:rsid w:val="00FC687B"/>
    <w:rsid w:val="00FC7A2B"/>
    <w:rsid w:val="00FD08CC"/>
    <w:rsid w:val="00FD0A1E"/>
    <w:rsid w:val="00FD1F24"/>
    <w:rsid w:val="00FD2EB7"/>
    <w:rsid w:val="00FD3F35"/>
    <w:rsid w:val="00FD40E9"/>
    <w:rsid w:val="00FD4442"/>
    <w:rsid w:val="00FD4B1E"/>
    <w:rsid w:val="00FD4D47"/>
    <w:rsid w:val="00FD5494"/>
    <w:rsid w:val="00FD54B6"/>
    <w:rsid w:val="00FD580D"/>
    <w:rsid w:val="00FD5C69"/>
    <w:rsid w:val="00FD5D26"/>
    <w:rsid w:val="00FD698F"/>
    <w:rsid w:val="00FD6F23"/>
    <w:rsid w:val="00FD75D8"/>
    <w:rsid w:val="00FD7CDF"/>
    <w:rsid w:val="00FE043E"/>
    <w:rsid w:val="00FE08E2"/>
    <w:rsid w:val="00FE0FD2"/>
    <w:rsid w:val="00FE1934"/>
    <w:rsid w:val="00FE21CE"/>
    <w:rsid w:val="00FE279F"/>
    <w:rsid w:val="00FE2F0A"/>
    <w:rsid w:val="00FE3B6B"/>
    <w:rsid w:val="00FE4018"/>
    <w:rsid w:val="00FE4167"/>
    <w:rsid w:val="00FE5205"/>
    <w:rsid w:val="00FE58E1"/>
    <w:rsid w:val="00FE5BF5"/>
    <w:rsid w:val="00FE5BFD"/>
    <w:rsid w:val="00FE601F"/>
    <w:rsid w:val="00FE6E35"/>
    <w:rsid w:val="00FE6E73"/>
    <w:rsid w:val="00FE7712"/>
    <w:rsid w:val="00FE7A06"/>
    <w:rsid w:val="00FF06CA"/>
    <w:rsid w:val="00FF0814"/>
    <w:rsid w:val="00FF0887"/>
    <w:rsid w:val="00FF16BC"/>
    <w:rsid w:val="00FF1F11"/>
    <w:rsid w:val="00FF29A1"/>
    <w:rsid w:val="00FF2B08"/>
    <w:rsid w:val="00FF33D1"/>
    <w:rsid w:val="00FF407B"/>
    <w:rsid w:val="00FF4C3E"/>
    <w:rsid w:val="00FF4D76"/>
    <w:rsid w:val="00FF536C"/>
    <w:rsid w:val="00FF5760"/>
    <w:rsid w:val="00FF6324"/>
    <w:rsid w:val="00FF668F"/>
    <w:rsid w:val="00FF7A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rules v:ext="edit">
        <o:r id="V:Rule13" type="connector" idref="#Łącznik prosty ze strzałką 31"/>
        <o:r id="V:Rule15" type="connector" idref="#Łącznik prosty ze strzałką 31"/>
        <o:r id="V:Rule16" type="connector" idref="#Łącznik prosty ze strzałką 35"/>
        <o:r id="V:Rule17" type="connector" idref="#Łącznik prosty ze strzałką 35"/>
        <o:r id="V:Rule18" type="connector" idref="#Łącznik prosty ze strzałką 32"/>
        <o:r id="V:Rule19" type="connector" idref="#Łącznik prosty ze strzałką 29"/>
        <o:r id="V:Rule21" type="connector" idref="#Łącznik prosty ze strzałką 25"/>
        <o:r id="V:Rule23" type="connector" idref="#Łącznik prosty ze strzałką 24"/>
        <o:r id="V:Rule24" type="connector" idref="#Łącznik prosty ze strzałką 23"/>
        <o:r id="V:Rule25" type="connector" idref="#Łącznik prosty ze strzałką 40"/>
        <o:r id="V:Rule26" type="connector" idref="#Łącznik prosty ze strzałką 28"/>
        <o:r id="V:Rule28" type="connector" idref="#Łącznik prosty ze strzałką 33"/>
        <o:r id="V:Rule29" type="connector" idref="#Łącznik prosty ze strzałką 34"/>
        <o:r id="V:Rule31" type="connector" idref="#Łącznik prosty ze strzałką 35"/>
        <o:r id="V:Rule32" type="connector" idref="#Łącznik prosty ze strzałką 27"/>
        <o:r id="V:Rule33" type="connector" idref="#Łącznik prosty ze strzałką 30"/>
        <o:r id="V:Rule34" type="connector" idref="#Łącznik prosty ze strzałką 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92C46"/>
    <w:pPr>
      <w:spacing w:line="360" w:lineRule="auto"/>
    </w:pPr>
    <w:rPr>
      <w:sz w:val="22"/>
      <w:szCs w:val="22"/>
      <w:lang w:eastAsia="en-US"/>
    </w:rPr>
  </w:style>
  <w:style w:type="paragraph" w:styleId="Nagwek1">
    <w:name w:val="heading 1"/>
    <w:aliases w:val="Rozdział"/>
    <w:basedOn w:val="Normalny"/>
    <w:next w:val="Normalny"/>
    <w:link w:val="Nagwek1Znak"/>
    <w:autoRedefine/>
    <w:uiPriority w:val="9"/>
    <w:qFormat/>
    <w:rsid w:val="00406773"/>
    <w:pPr>
      <w:keepNext/>
      <w:keepLines/>
      <w:spacing w:after="120" w:line="276" w:lineRule="auto"/>
      <w:jc w:val="both"/>
      <w:outlineLvl w:val="0"/>
    </w:pPr>
    <w:rPr>
      <w:rFonts w:ascii="Arial" w:eastAsia="Times New Roman" w:hAnsi="Arial"/>
      <w:b/>
      <w:bCs/>
      <w:szCs w:val="28"/>
    </w:rPr>
  </w:style>
  <w:style w:type="paragraph" w:styleId="Nagwek2">
    <w:name w:val="heading 2"/>
    <w:aliases w:val="1.1"/>
    <w:basedOn w:val="Nagwek1"/>
    <w:next w:val="Normalny"/>
    <w:link w:val="Nagwek2Znak"/>
    <w:uiPriority w:val="9"/>
    <w:unhideWhenUsed/>
    <w:qFormat/>
    <w:rsid w:val="0054480A"/>
    <w:pPr>
      <w:ind w:left="641" w:hanging="357"/>
      <w:outlineLvl w:val="1"/>
    </w:pPr>
    <w:rPr>
      <w:sz w:val="20"/>
      <w:szCs w:val="22"/>
    </w:rPr>
  </w:style>
  <w:style w:type="paragraph" w:styleId="Nagwek3">
    <w:name w:val="heading 3"/>
    <w:aliases w:val="1. wyliczenie"/>
    <w:basedOn w:val="Normalny"/>
    <w:next w:val="Normalny"/>
    <w:link w:val="Nagwek3Znak"/>
    <w:uiPriority w:val="9"/>
    <w:unhideWhenUsed/>
    <w:qFormat/>
    <w:rsid w:val="007C7973"/>
    <w:pPr>
      <w:numPr>
        <w:numId w:val="23"/>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7C7973"/>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8E5368"/>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7127C2"/>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F11427"/>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F11427"/>
    <w:pPr>
      <w:numPr>
        <w:numId w:val="14"/>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Kolorowa lista — akcent 11,Akapit z listą BS"/>
    <w:basedOn w:val="Normalny"/>
    <w:link w:val="AkapitzlistZnak"/>
    <w:uiPriority w:val="34"/>
    <w:qFormat/>
    <w:rsid w:val="00E71D91"/>
    <w:pPr>
      <w:ind w:left="720"/>
      <w:contextualSpacing/>
    </w:pPr>
  </w:style>
  <w:style w:type="character" w:customStyle="1" w:styleId="Nagwek1Znak">
    <w:name w:val="Nagłówek 1 Znak"/>
    <w:aliases w:val="Rozdział Znak"/>
    <w:link w:val="Nagwek1"/>
    <w:uiPriority w:val="9"/>
    <w:rsid w:val="00406773"/>
    <w:rPr>
      <w:rFonts w:ascii="Arial" w:eastAsia="Times New Roman" w:hAnsi="Arial"/>
      <w:b/>
      <w:bCs/>
      <w:sz w:val="22"/>
      <w:szCs w:val="28"/>
      <w:lang w:eastAsia="en-US"/>
    </w:rPr>
  </w:style>
  <w:style w:type="paragraph" w:styleId="Tekstprzypisudolnego">
    <w:name w:val="footnote text"/>
    <w:basedOn w:val="Normalny"/>
    <w:link w:val="TekstprzypisudolnegoZnak"/>
    <w:uiPriority w:val="99"/>
    <w:rsid w:val="00C056A3"/>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C056A3"/>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C056A3"/>
    <w:rPr>
      <w:vertAlign w:val="superscript"/>
    </w:rPr>
  </w:style>
  <w:style w:type="character" w:styleId="Odwoaniedokomentarza">
    <w:name w:val="annotation reference"/>
    <w:uiPriority w:val="99"/>
    <w:semiHidden/>
    <w:unhideWhenUsed/>
    <w:rsid w:val="00FF2B08"/>
    <w:rPr>
      <w:sz w:val="16"/>
      <w:szCs w:val="16"/>
    </w:rPr>
  </w:style>
  <w:style w:type="paragraph" w:styleId="Tekstkomentarza">
    <w:name w:val="annotation text"/>
    <w:basedOn w:val="Normalny"/>
    <w:link w:val="TekstkomentarzaZnak"/>
    <w:uiPriority w:val="99"/>
    <w:unhideWhenUsed/>
    <w:rsid w:val="00FF2B08"/>
    <w:pPr>
      <w:spacing w:line="240" w:lineRule="auto"/>
    </w:pPr>
    <w:rPr>
      <w:sz w:val="20"/>
      <w:szCs w:val="20"/>
    </w:rPr>
  </w:style>
  <w:style w:type="character" w:customStyle="1" w:styleId="TekstkomentarzaZnak">
    <w:name w:val="Tekst komentarza Znak"/>
    <w:link w:val="Tekstkomentarza"/>
    <w:uiPriority w:val="99"/>
    <w:rsid w:val="00FF2B08"/>
    <w:rPr>
      <w:sz w:val="20"/>
      <w:szCs w:val="20"/>
    </w:rPr>
  </w:style>
  <w:style w:type="paragraph" w:styleId="Tematkomentarza">
    <w:name w:val="annotation subject"/>
    <w:basedOn w:val="Tekstkomentarza"/>
    <w:next w:val="Tekstkomentarza"/>
    <w:link w:val="TematkomentarzaZnak"/>
    <w:uiPriority w:val="99"/>
    <w:semiHidden/>
    <w:unhideWhenUsed/>
    <w:rsid w:val="00FF2B08"/>
    <w:rPr>
      <w:b/>
      <w:bCs/>
    </w:rPr>
  </w:style>
  <w:style w:type="character" w:customStyle="1" w:styleId="TematkomentarzaZnak">
    <w:name w:val="Temat komentarza Znak"/>
    <w:link w:val="Tematkomentarza"/>
    <w:uiPriority w:val="99"/>
    <w:semiHidden/>
    <w:rsid w:val="00FF2B08"/>
    <w:rPr>
      <w:b/>
      <w:bCs/>
      <w:sz w:val="20"/>
      <w:szCs w:val="20"/>
    </w:rPr>
  </w:style>
  <w:style w:type="paragraph" w:styleId="Tekstdymka">
    <w:name w:val="Balloon Text"/>
    <w:basedOn w:val="Normalny"/>
    <w:link w:val="TekstdymkaZnak"/>
    <w:uiPriority w:val="99"/>
    <w:semiHidden/>
    <w:unhideWhenUsed/>
    <w:rsid w:val="00FF2B08"/>
    <w:pPr>
      <w:spacing w:line="240" w:lineRule="auto"/>
    </w:pPr>
    <w:rPr>
      <w:rFonts w:ascii="Tahoma" w:hAnsi="Tahoma"/>
      <w:sz w:val="16"/>
      <w:szCs w:val="16"/>
    </w:rPr>
  </w:style>
  <w:style w:type="character" w:customStyle="1" w:styleId="TekstdymkaZnak">
    <w:name w:val="Tekst dymka Znak"/>
    <w:link w:val="Tekstdymka"/>
    <w:uiPriority w:val="99"/>
    <w:semiHidden/>
    <w:rsid w:val="00FF2B08"/>
    <w:rPr>
      <w:rFonts w:ascii="Tahoma" w:hAnsi="Tahoma" w:cs="Tahoma"/>
      <w:sz w:val="16"/>
      <w:szCs w:val="16"/>
    </w:rPr>
  </w:style>
  <w:style w:type="paragraph" w:styleId="Poprawka">
    <w:name w:val="Revision"/>
    <w:hidden/>
    <w:uiPriority w:val="99"/>
    <w:semiHidden/>
    <w:rsid w:val="00B15D56"/>
    <w:pPr>
      <w:spacing w:line="360" w:lineRule="auto"/>
    </w:pPr>
    <w:rPr>
      <w:sz w:val="22"/>
      <w:szCs w:val="22"/>
      <w:lang w:eastAsia="en-US"/>
    </w:rPr>
  </w:style>
  <w:style w:type="paragraph" w:styleId="Tekstprzypisukocowego">
    <w:name w:val="endnote text"/>
    <w:basedOn w:val="Normalny"/>
    <w:link w:val="TekstprzypisukocowegoZnak"/>
    <w:uiPriority w:val="99"/>
    <w:semiHidden/>
    <w:unhideWhenUsed/>
    <w:rsid w:val="00522018"/>
    <w:pPr>
      <w:spacing w:line="240" w:lineRule="auto"/>
    </w:pPr>
    <w:rPr>
      <w:sz w:val="20"/>
      <w:szCs w:val="20"/>
    </w:rPr>
  </w:style>
  <w:style w:type="character" w:customStyle="1" w:styleId="TekstprzypisukocowegoZnak">
    <w:name w:val="Tekst przypisu końcowego Znak"/>
    <w:link w:val="Tekstprzypisukocowego"/>
    <w:uiPriority w:val="99"/>
    <w:semiHidden/>
    <w:rsid w:val="00522018"/>
    <w:rPr>
      <w:sz w:val="20"/>
      <w:szCs w:val="20"/>
    </w:rPr>
  </w:style>
  <w:style w:type="character" w:styleId="Odwoanieprzypisukocowego">
    <w:name w:val="endnote reference"/>
    <w:uiPriority w:val="99"/>
    <w:semiHidden/>
    <w:unhideWhenUsed/>
    <w:rsid w:val="00522018"/>
    <w:rPr>
      <w:vertAlign w:val="superscript"/>
    </w:rPr>
  </w:style>
  <w:style w:type="paragraph" w:styleId="Nagwek">
    <w:name w:val="header"/>
    <w:basedOn w:val="Normalny"/>
    <w:link w:val="NagwekZnak"/>
    <w:uiPriority w:val="99"/>
    <w:unhideWhenUsed/>
    <w:rsid w:val="002D42AE"/>
    <w:pPr>
      <w:tabs>
        <w:tab w:val="center" w:pos="4536"/>
        <w:tab w:val="right" w:pos="9072"/>
      </w:tabs>
    </w:pPr>
  </w:style>
  <w:style w:type="character" w:customStyle="1" w:styleId="NagwekZnak">
    <w:name w:val="Nagłówek Znak"/>
    <w:link w:val="Nagwek"/>
    <w:uiPriority w:val="99"/>
    <w:rsid w:val="002D42AE"/>
    <w:rPr>
      <w:sz w:val="22"/>
      <w:szCs w:val="22"/>
      <w:lang w:eastAsia="en-US"/>
    </w:rPr>
  </w:style>
  <w:style w:type="paragraph" w:styleId="Stopka">
    <w:name w:val="footer"/>
    <w:basedOn w:val="Normalny"/>
    <w:link w:val="StopkaZnak"/>
    <w:uiPriority w:val="99"/>
    <w:unhideWhenUsed/>
    <w:rsid w:val="002D42AE"/>
    <w:pPr>
      <w:tabs>
        <w:tab w:val="center" w:pos="4536"/>
        <w:tab w:val="right" w:pos="9072"/>
      </w:tabs>
    </w:pPr>
  </w:style>
  <w:style w:type="character" w:customStyle="1" w:styleId="StopkaZnak">
    <w:name w:val="Stopka Znak"/>
    <w:link w:val="Stopka"/>
    <w:uiPriority w:val="99"/>
    <w:rsid w:val="002D42AE"/>
    <w:rPr>
      <w:sz w:val="22"/>
      <w:szCs w:val="22"/>
      <w:lang w:eastAsia="en-US"/>
    </w:rPr>
  </w:style>
  <w:style w:type="paragraph" w:styleId="Bezodstpw">
    <w:name w:val="No Spacing"/>
    <w:aliases w:val="tekst wolny w wypunktowaniu"/>
    <w:basedOn w:val="Nagwek3"/>
    <w:link w:val="BezodstpwZnak"/>
    <w:uiPriority w:val="1"/>
    <w:qFormat/>
    <w:rsid w:val="007C7973"/>
    <w:pPr>
      <w:numPr>
        <w:numId w:val="0"/>
      </w:numPr>
      <w:ind w:left="709"/>
    </w:pPr>
    <w:rPr>
      <w:szCs w:val="18"/>
    </w:rPr>
  </w:style>
  <w:style w:type="character" w:customStyle="1" w:styleId="BezodstpwZnak">
    <w:name w:val="Bez odstępów Znak"/>
    <w:aliases w:val="tekst wolny w wypunktowaniu Znak"/>
    <w:link w:val="Bezodstpw"/>
    <w:uiPriority w:val="1"/>
    <w:rsid w:val="007C7973"/>
    <w:rPr>
      <w:rFonts w:ascii="Arial" w:hAnsi="Arial" w:cs="Arial"/>
      <w:szCs w:val="18"/>
    </w:rPr>
  </w:style>
  <w:style w:type="paragraph" w:styleId="Spistreci1">
    <w:name w:val="toc 1"/>
    <w:basedOn w:val="Normalny"/>
    <w:next w:val="Normalny"/>
    <w:autoRedefine/>
    <w:uiPriority w:val="39"/>
    <w:qFormat/>
    <w:rsid w:val="00714D32"/>
    <w:pPr>
      <w:tabs>
        <w:tab w:val="left" w:pos="567"/>
        <w:tab w:val="right" w:leader="dot" w:pos="9062"/>
      </w:tabs>
      <w:spacing w:before="120" w:after="120"/>
    </w:pPr>
    <w:rPr>
      <w:rFonts w:ascii="Arial" w:hAnsi="Arial" w:cs="Arial"/>
      <w:b/>
      <w:bCs/>
      <w:caps/>
      <w:noProof/>
      <w:sz w:val="20"/>
      <w:szCs w:val="20"/>
    </w:rPr>
  </w:style>
  <w:style w:type="character" w:styleId="Hipercze">
    <w:name w:val="Hyperlink"/>
    <w:uiPriority w:val="99"/>
    <w:rsid w:val="002D42AE"/>
    <w:rPr>
      <w:color w:val="0000FF"/>
      <w:u w:val="single"/>
    </w:rPr>
  </w:style>
  <w:style w:type="paragraph" w:styleId="Spistreci2">
    <w:name w:val="toc 2"/>
    <w:basedOn w:val="Normalny"/>
    <w:next w:val="Normalny"/>
    <w:autoRedefine/>
    <w:uiPriority w:val="39"/>
    <w:qFormat/>
    <w:rsid w:val="00BE5DC3"/>
    <w:pPr>
      <w:tabs>
        <w:tab w:val="left" w:pos="426"/>
        <w:tab w:val="right" w:leader="dot" w:pos="9062"/>
      </w:tabs>
    </w:pPr>
    <w:rPr>
      <w:rFonts w:ascii="Arial" w:eastAsia="Times New Roman" w:hAnsi="Arial"/>
      <w:b/>
      <w:bCs/>
      <w:smallCaps/>
      <w:noProof/>
      <w:sz w:val="20"/>
      <w:szCs w:val="20"/>
    </w:rPr>
  </w:style>
  <w:style w:type="paragraph" w:customStyle="1" w:styleId="Akapit">
    <w:name w:val="Akapit"/>
    <w:basedOn w:val="Nagwek6"/>
    <w:rsid w:val="004A5D04"/>
    <w:pPr>
      <w:keepNext/>
    </w:pPr>
    <w:rPr>
      <w:rFonts w:ascii="Times New Roman" w:eastAsia="Times New Roman" w:hAnsi="Times New Roman"/>
      <w:b/>
      <w:bCs w:val="0"/>
      <w:sz w:val="24"/>
      <w:szCs w:val="24"/>
      <w:lang w:eastAsia="pl-PL"/>
    </w:rPr>
  </w:style>
  <w:style w:type="character" w:customStyle="1" w:styleId="Nagwek6Znak">
    <w:name w:val="Nagłówek 6 Znak"/>
    <w:aliases w:val="1) Znak"/>
    <w:link w:val="Nagwek6"/>
    <w:uiPriority w:val="9"/>
    <w:rsid w:val="007127C2"/>
    <w:rPr>
      <w:rFonts w:ascii="Arial" w:hAnsi="Arial" w:cs="Arial"/>
      <w:bCs/>
      <w:color w:val="000000"/>
    </w:rPr>
  </w:style>
  <w:style w:type="paragraph" w:customStyle="1" w:styleId="Default">
    <w:name w:val="Default"/>
    <w:rsid w:val="00350923"/>
    <w:pPr>
      <w:autoSpaceDE w:val="0"/>
      <w:autoSpaceDN w:val="0"/>
      <w:adjustRightInd w:val="0"/>
      <w:spacing w:line="360" w:lineRule="auto"/>
    </w:pPr>
    <w:rPr>
      <w:rFonts w:ascii="Times New Roman" w:hAnsi="Times New Roman"/>
      <w:color w:val="000000"/>
      <w:sz w:val="24"/>
      <w:szCs w:val="24"/>
    </w:rPr>
  </w:style>
  <w:style w:type="paragraph" w:styleId="Nagwekspisutreci">
    <w:name w:val="TOC Heading"/>
    <w:basedOn w:val="Nagwek1"/>
    <w:next w:val="Normalny"/>
    <w:uiPriority w:val="39"/>
    <w:unhideWhenUsed/>
    <w:qFormat/>
    <w:rsid w:val="00E9453F"/>
    <w:pPr>
      <w:spacing w:before="480"/>
      <w:jc w:val="left"/>
      <w:outlineLvl w:val="9"/>
    </w:pPr>
    <w:rPr>
      <w:rFonts w:ascii="Cambria" w:hAnsi="Cambria"/>
      <w:color w:val="365F91"/>
      <w:sz w:val="28"/>
    </w:rPr>
  </w:style>
  <w:style w:type="paragraph" w:styleId="Spistreci3">
    <w:name w:val="toc 3"/>
    <w:basedOn w:val="Normalny"/>
    <w:next w:val="Normalny"/>
    <w:autoRedefine/>
    <w:uiPriority w:val="39"/>
    <w:unhideWhenUsed/>
    <w:qFormat/>
    <w:rsid w:val="00E9453F"/>
    <w:pPr>
      <w:ind w:left="440"/>
    </w:pPr>
    <w:rPr>
      <w:i/>
      <w:iCs/>
      <w:sz w:val="20"/>
      <w:szCs w:val="20"/>
    </w:rPr>
  </w:style>
  <w:style w:type="paragraph" w:styleId="Cytatintensywny">
    <w:name w:val="Intense Quote"/>
    <w:basedOn w:val="Normalny"/>
    <w:next w:val="Normalny"/>
    <w:link w:val="CytatintensywnyZnak"/>
    <w:uiPriority w:val="30"/>
    <w:qFormat/>
    <w:rsid w:val="00BC6280"/>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BC6280"/>
    <w:rPr>
      <w:b/>
      <w:bCs/>
      <w:i/>
      <w:iCs/>
      <w:color w:val="4F81BD"/>
      <w:sz w:val="22"/>
      <w:szCs w:val="22"/>
      <w:lang w:eastAsia="en-US"/>
    </w:rPr>
  </w:style>
  <w:style w:type="character" w:customStyle="1" w:styleId="tabulatory">
    <w:name w:val="tabulatory"/>
    <w:basedOn w:val="Domylnaczcionkaakapitu"/>
    <w:rsid w:val="00AC0876"/>
  </w:style>
  <w:style w:type="character" w:customStyle="1" w:styleId="Teksttreci">
    <w:name w:val="Tekst treści_"/>
    <w:link w:val="Teksttreci0"/>
    <w:uiPriority w:val="99"/>
    <w:locked/>
    <w:rsid w:val="00E24DCE"/>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24DCE"/>
    <w:pPr>
      <w:shd w:val="clear" w:color="auto" w:fill="FFFFFF"/>
      <w:spacing w:before="840" w:line="499" w:lineRule="exact"/>
      <w:ind w:hanging="700"/>
    </w:pPr>
    <w:rPr>
      <w:rFonts w:ascii="Arial" w:eastAsia="Times New Roman" w:hAnsi="Arial"/>
      <w:sz w:val="21"/>
      <w:szCs w:val="21"/>
    </w:rPr>
  </w:style>
  <w:style w:type="character" w:customStyle="1" w:styleId="Nagwek2Bezpogrubienia">
    <w:name w:val="Nagłówek #2 + Bez pogrubienia"/>
    <w:uiPriority w:val="99"/>
    <w:rsid w:val="00E24DCE"/>
    <w:rPr>
      <w:rFonts w:ascii="Arial" w:eastAsia="Times New Roman" w:hAnsi="Arial" w:cs="Arial"/>
      <w:b/>
      <w:bCs/>
      <w:shd w:val="clear" w:color="auto" w:fill="FFFFFF"/>
    </w:rPr>
  </w:style>
  <w:style w:type="character" w:customStyle="1" w:styleId="Stopka0">
    <w:name w:val="Stopka_"/>
    <w:link w:val="Stopka5"/>
    <w:uiPriority w:val="99"/>
    <w:locked/>
    <w:rsid w:val="00E24DCE"/>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24DCE"/>
    <w:pPr>
      <w:shd w:val="clear" w:color="auto" w:fill="FFFFFF"/>
      <w:spacing w:line="240" w:lineRule="atLeast"/>
    </w:pPr>
    <w:rPr>
      <w:rFonts w:ascii="Arial" w:eastAsia="Times New Roman" w:hAnsi="Arial"/>
      <w:sz w:val="14"/>
      <w:szCs w:val="14"/>
    </w:rPr>
  </w:style>
  <w:style w:type="paragraph" w:customStyle="1" w:styleId="Teksttreci1">
    <w:name w:val="Tekst treści1"/>
    <w:basedOn w:val="Normalny"/>
    <w:uiPriority w:val="99"/>
    <w:rsid w:val="00E24DCE"/>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95675E"/>
    <w:rPr>
      <w:rFonts w:ascii="Times New Roman" w:hAnsi="Times New Roman"/>
      <w:sz w:val="12"/>
      <w:szCs w:val="12"/>
      <w:shd w:val="clear" w:color="auto" w:fill="FFFFFF"/>
    </w:rPr>
  </w:style>
  <w:style w:type="paragraph" w:customStyle="1" w:styleId="Stopka20">
    <w:name w:val="Stopka (2)"/>
    <w:basedOn w:val="Normalny"/>
    <w:link w:val="Stopka2"/>
    <w:uiPriority w:val="99"/>
    <w:rsid w:val="0095675E"/>
    <w:pPr>
      <w:shd w:val="clear" w:color="auto" w:fill="FFFFFF"/>
      <w:spacing w:line="240" w:lineRule="atLeast"/>
      <w:jc w:val="both"/>
    </w:pPr>
    <w:rPr>
      <w:rFonts w:ascii="Times New Roman" w:hAnsi="Times New Roman"/>
      <w:sz w:val="12"/>
      <w:szCs w:val="12"/>
    </w:rPr>
  </w:style>
  <w:style w:type="character" w:styleId="Pogrubienie">
    <w:name w:val="Strong"/>
    <w:uiPriority w:val="22"/>
    <w:qFormat/>
    <w:rsid w:val="002B3751"/>
    <w:rPr>
      <w:b/>
      <w:bCs/>
    </w:rPr>
  </w:style>
  <w:style w:type="paragraph" w:styleId="NormalnyWeb">
    <w:name w:val="Normal (Web)"/>
    <w:basedOn w:val="Normalny"/>
    <w:uiPriority w:val="99"/>
    <w:unhideWhenUsed/>
    <w:rsid w:val="00C95FE2"/>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2Znak">
    <w:name w:val="Nagłówek 2 Znak"/>
    <w:aliases w:val="1.1 Znak"/>
    <w:link w:val="Nagwek2"/>
    <w:uiPriority w:val="9"/>
    <w:rsid w:val="0054480A"/>
    <w:rPr>
      <w:rFonts w:ascii="Arial" w:eastAsia="Times New Roman" w:hAnsi="Arial"/>
      <w:b/>
      <w:bCs/>
      <w:szCs w:val="22"/>
    </w:rPr>
  </w:style>
  <w:style w:type="character" w:customStyle="1" w:styleId="Nagwek3Znak">
    <w:name w:val="Nagłówek 3 Znak"/>
    <w:aliases w:val="1. wyliczenie Znak"/>
    <w:link w:val="Nagwek3"/>
    <w:uiPriority w:val="9"/>
    <w:rsid w:val="007C7973"/>
    <w:rPr>
      <w:rFonts w:ascii="Arial" w:hAnsi="Arial"/>
      <w:szCs w:val="24"/>
      <w:lang w:eastAsia="en-US"/>
    </w:rPr>
  </w:style>
  <w:style w:type="character" w:customStyle="1" w:styleId="Nagwek4Znak">
    <w:name w:val="Nagłówek 4 Znak"/>
    <w:aliases w:val="- Znak"/>
    <w:link w:val="Nagwek4"/>
    <w:uiPriority w:val="9"/>
    <w:rsid w:val="007C7973"/>
    <w:rPr>
      <w:rFonts w:ascii="Arial" w:eastAsia="MyriadPro-Regular" w:hAnsi="Arial" w:cs="Arial"/>
      <w:szCs w:val="22"/>
    </w:rPr>
  </w:style>
  <w:style w:type="character" w:customStyle="1" w:styleId="Nagwek5Znak">
    <w:name w:val="Nagłówek 5 Znak"/>
    <w:aliases w:val="a) Znak"/>
    <w:link w:val="Nagwek5"/>
    <w:uiPriority w:val="9"/>
    <w:rsid w:val="008E5368"/>
    <w:rPr>
      <w:rFonts w:ascii="Arial" w:hAnsi="Arial"/>
    </w:rPr>
  </w:style>
  <w:style w:type="character" w:customStyle="1" w:styleId="Nagwek7Znak">
    <w:name w:val="Nagłówek 7 Znak"/>
    <w:aliases w:val="tekst pod a) Znak"/>
    <w:link w:val="Nagwek7"/>
    <w:uiPriority w:val="9"/>
    <w:rsid w:val="00F11427"/>
    <w:rPr>
      <w:rFonts w:ascii="Arial" w:hAnsi="Arial" w:cs="Arial"/>
      <w:b/>
      <w:bCs/>
      <w:lang w:eastAsia="en-US"/>
    </w:rPr>
  </w:style>
  <w:style w:type="paragraph" w:styleId="Lista">
    <w:name w:val="List"/>
    <w:basedOn w:val="Normalny"/>
    <w:uiPriority w:val="99"/>
    <w:unhideWhenUsed/>
    <w:rsid w:val="005849DD"/>
    <w:pPr>
      <w:ind w:left="283" w:hanging="283"/>
      <w:contextualSpacing/>
    </w:pPr>
  </w:style>
  <w:style w:type="paragraph" w:styleId="Lista2">
    <w:name w:val="List 2"/>
    <w:basedOn w:val="Normalny"/>
    <w:uiPriority w:val="99"/>
    <w:unhideWhenUsed/>
    <w:rsid w:val="005849DD"/>
    <w:pPr>
      <w:ind w:left="566" w:hanging="283"/>
      <w:contextualSpacing/>
    </w:pPr>
  </w:style>
  <w:style w:type="paragraph" w:styleId="Lista3">
    <w:name w:val="List 3"/>
    <w:basedOn w:val="Normalny"/>
    <w:uiPriority w:val="99"/>
    <w:unhideWhenUsed/>
    <w:rsid w:val="005849DD"/>
    <w:pPr>
      <w:ind w:left="849" w:hanging="283"/>
      <w:contextualSpacing/>
    </w:pPr>
  </w:style>
  <w:style w:type="paragraph" w:styleId="Lista4">
    <w:name w:val="List 4"/>
    <w:basedOn w:val="Normalny"/>
    <w:uiPriority w:val="99"/>
    <w:unhideWhenUsed/>
    <w:rsid w:val="005849DD"/>
    <w:pPr>
      <w:ind w:left="1132" w:hanging="283"/>
      <w:contextualSpacing/>
    </w:pPr>
  </w:style>
  <w:style w:type="paragraph" w:styleId="Lista5">
    <w:name w:val="List 5"/>
    <w:basedOn w:val="Normalny"/>
    <w:uiPriority w:val="99"/>
    <w:unhideWhenUsed/>
    <w:rsid w:val="005849DD"/>
    <w:pPr>
      <w:ind w:left="1415" w:hanging="283"/>
      <w:contextualSpacing/>
    </w:pPr>
  </w:style>
  <w:style w:type="paragraph" w:styleId="Listapunktowana2">
    <w:name w:val="List Bullet 2"/>
    <w:basedOn w:val="Normalny"/>
    <w:uiPriority w:val="99"/>
    <w:unhideWhenUsed/>
    <w:rsid w:val="005849DD"/>
    <w:pPr>
      <w:numPr>
        <w:numId w:val="10"/>
      </w:numPr>
      <w:contextualSpacing/>
    </w:pPr>
  </w:style>
  <w:style w:type="paragraph" w:styleId="Listapunktowana3">
    <w:name w:val="List Bullet 3"/>
    <w:basedOn w:val="Normalny"/>
    <w:uiPriority w:val="99"/>
    <w:unhideWhenUsed/>
    <w:rsid w:val="005849DD"/>
    <w:pPr>
      <w:numPr>
        <w:numId w:val="11"/>
      </w:numPr>
      <w:contextualSpacing/>
    </w:pPr>
  </w:style>
  <w:style w:type="paragraph" w:styleId="Listapunktowana4">
    <w:name w:val="List Bullet 4"/>
    <w:basedOn w:val="Normalny"/>
    <w:uiPriority w:val="99"/>
    <w:unhideWhenUsed/>
    <w:rsid w:val="005849DD"/>
    <w:pPr>
      <w:numPr>
        <w:numId w:val="12"/>
      </w:numPr>
      <w:contextualSpacing/>
    </w:pPr>
  </w:style>
  <w:style w:type="paragraph" w:styleId="Listapunktowana5">
    <w:name w:val="List Bullet 5"/>
    <w:basedOn w:val="Normalny"/>
    <w:uiPriority w:val="99"/>
    <w:unhideWhenUsed/>
    <w:rsid w:val="005849DD"/>
    <w:pPr>
      <w:numPr>
        <w:numId w:val="13"/>
      </w:numPr>
      <w:contextualSpacing/>
    </w:pPr>
  </w:style>
  <w:style w:type="paragraph" w:styleId="Lista-kontynuacja">
    <w:name w:val="List Continue"/>
    <w:basedOn w:val="Normalny"/>
    <w:uiPriority w:val="99"/>
    <w:unhideWhenUsed/>
    <w:rsid w:val="005849DD"/>
    <w:pPr>
      <w:spacing w:after="120"/>
      <w:ind w:left="283"/>
      <w:contextualSpacing/>
    </w:pPr>
  </w:style>
  <w:style w:type="paragraph" w:styleId="Tekstpodstawowy">
    <w:name w:val="Body Text"/>
    <w:basedOn w:val="Normalny"/>
    <w:link w:val="TekstpodstawowyZnak"/>
    <w:uiPriority w:val="99"/>
    <w:unhideWhenUsed/>
    <w:rsid w:val="005849DD"/>
    <w:pPr>
      <w:spacing w:after="120"/>
    </w:pPr>
  </w:style>
  <w:style w:type="character" w:customStyle="1" w:styleId="TekstpodstawowyZnak">
    <w:name w:val="Tekst podstawowy Znak"/>
    <w:link w:val="Tekstpodstawowy"/>
    <w:uiPriority w:val="99"/>
    <w:rsid w:val="005849DD"/>
    <w:rPr>
      <w:sz w:val="22"/>
      <w:szCs w:val="22"/>
      <w:lang w:eastAsia="en-US"/>
    </w:rPr>
  </w:style>
  <w:style w:type="paragraph" w:styleId="Tekstpodstawowywcity">
    <w:name w:val="Body Text Indent"/>
    <w:basedOn w:val="Normalny"/>
    <w:link w:val="TekstpodstawowywcityZnak"/>
    <w:uiPriority w:val="99"/>
    <w:unhideWhenUsed/>
    <w:rsid w:val="005849DD"/>
    <w:pPr>
      <w:spacing w:after="120"/>
      <w:ind w:left="283"/>
    </w:pPr>
  </w:style>
  <w:style w:type="character" w:customStyle="1" w:styleId="TekstpodstawowywcityZnak">
    <w:name w:val="Tekst podstawowy wcięty Znak"/>
    <w:link w:val="Tekstpodstawowywcity"/>
    <w:uiPriority w:val="99"/>
    <w:rsid w:val="005849DD"/>
    <w:rPr>
      <w:sz w:val="22"/>
      <w:szCs w:val="22"/>
      <w:lang w:eastAsia="en-US"/>
    </w:rPr>
  </w:style>
  <w:style w:type="paragraph" w:styleId="Tekstpodstawowyzwciciem">
    <w:name w:val="Body Text First Indent"/>
    <w:basedOn w:val="Tekstpodstawowy"/>
    <w:link w:val="TekstpodstawowyzwciciemZnak"/>
    <w:uiPriority w:val="99"/>
    <w:unhideWhenUsed/>
    <w:rsid w:val="005849DD"/>
    <w:pPr>
      <w:ind w:firstLine="210"/>
    </w:pPr>
  </w:style>
  <w:style w:type="character" w:customStyle="1" w:styleId="TekstpodstawowyzwciciemZnak">
    <w:name w:val="Tekst podstawowy z wcięciem Znak"/>
    <w:link w:val="Tekstpodstawowyzwciciem"/>
    <w:uiPriority w:val="99"/>
    <w:rsid w:val="005849DD"/>
    <w:rPr>
      <w:sz w:val="22"/>
      <w:szCs w:val="22"/>
      <w:lang w:eastAsia="en-US"/>
    </w:rPr>
  </w:style>
  <w:style w:type="paragraph" w:styleId="Tekstpodstawowyzwciciem2">
    <w:name w:val="Body Text First Indent 2"/>
    <w:basedOn w:val="Tekstpodstawowywcity"/>
    <w:link w:val="Tekstpodstawowyzwciciem2Znak"/>
    <w:uiPriority w:val="99"/>
    <w:unhideWhenUsed/>
    <w:rsid w:val="005849DD"/>
    <w:pPr>
      <w:ind w:firstLine="210"/>
    </w:pPr>
  </w:style>
  <w:style w:type="character" w:customStyle="1" w:styleId="Tekstpodstawowyzwciciem2Znak">
    <w:name w:val="Tekst podstawowy z wcięciem 2 Znak"/>
    <w:link w:val="Tekstpodstawowyzwciciem2"/>
    <w:uiPriority w:val="99"/>
    <w:rsid w:val="005849DD"/>
    <w:rPr>
      <w:sz w:val="22"/>
      <w:szCs w:val="22"/>
      <w:lang w:eastAsia="en-US"/>
    </w:rPr>
  </w:style>
  <w:style w:type="table" w:styleId="Tabela-Siatka">
    <w:name w:val="Table Grid"/>
    <w:basedOn w:val="Standardowy"/>
    <w:uiPriority w:val="59"/>
    <w:rsid w:val="00F02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5F3211"/>
    <w:rPr>
      <w:rFonts w:ascii="Arial" w:eastAsia="Times New Roman" w:hAnsi="Arial" w:cs="Arial"/>
      <w:shd w:val="clear" w:color="auto" w:fill="FFFFFF"/>
    </w:rPr>
  </w:style>
  <w:style w:type="paragraph" w:customStyle="1" w:styleId="Nagwek21">
    <w:name w:val="Nagłówek #2"/>
    <w:basedOn w:val="Normalny"/>
    <w:link w:val="Nagwek20"/>
    <w:uiPriority w:val="99"/>
    <w:rsid w:val="005F3211"/>
    <w:pPr>
      <w:shd w:val="clear" w:color="auto" w:fill="FFFFFF"/>
      <w:spacing w:before="600" w:after="300" w:line="240" w:lineRule="atLeast"/>
      <w:ind w:hanging="440"/>
      <w:outlineLvl w:val="1"/>
    </w:pPr>
    <w:rPr>
      <w:rFonts w:ascii="Arial" w:eastAsia="Times New Roman" w:hAnsi="Arial"/>
      <w:sz w:val="20"/>
      <w:szCs w:val="20"/>
    </w:rPr>
  </w:style>
  <w:style w:type="character" w:customStyle="1" w:styleId="Nagwek8Znak">
    <w:name w:val="Nagłówek 8 Znak"/>
    <w:aliases w:val="o Znak"/>
    <w:link w:val="Nagwek8"/>
    <w:uiPriority w:val="9"/>
    <w:rsid w:val="00F11427"/>
    <w:rPr>
      <w:rFonts w:ascii="Arial" w:hAnsi="Arial"/>
      <w:lang w:eastAsia="en-US"/>
    </w:rPr>
  </w:style>
  <w:style w:type="paragraph" w:styleId="Podtytu">
    <w:name w:val="Subtitle"/>
    <w:basedOn w:val="Normalny"/>
    <w:next w:val="Normalny"/>
    <w:link w:val="PodtytuZnak"/>
    <w:uiPriority w:val="11"/>
    <w:qFormat/>
    <w:rsid w:val="00F11427"/>
    <w:pPr>
      <w:numPr>
        <w:numId w:val="18"/>
      </w:numPr>
      <w:jc w:val="both"/>
    </w:pPr>
    <w:rPr>
      <w:rFonts w:ascii="Arial" w:hAnsi="Arial"/>
      <w:bCs/>
      <w:sz w:val="20"/>
      <w:szCs w:val="20"/>
    </w:rPr>
  </w:style>
  <w:style w:type="character" w:customStyle="1" w:styleId="PodtytuZnak">
    <w:name w:val="Podtytuł Znak"/>
    <w:link w:val="Podtytu"/>
    <w:uiPriority w:val="11"/>
    <w:rsid w:val="00F11427"/>
    <w:rPr>
      <w:rFonts w:ascii="Arial" w:hAnsi="Arial"/>
      <w:bCs/>
      <w:lang w:eastAsia="en-US"/>
    </w:rPr>
  </w:style>
  <w:style w:type="paragraph" w:styleId="Spistreci4">
    <w:name w:val="toc 4"/>
    <w:basedOn w:val="Normalny"/>
    <w:next w:val="Normalny"/>
    <w:autoRedefine/>
    <w:uiPriority w:val="39"/>
    <w:unhideWhenUsed/>
    <w:rsid w:val="008E28CB"/>
    <w:pPr>
      <w:ind w:left="660"/>
    </w:pPr>
    <w:rPr>
      <w:sz w:val="18"/>
      <w:szCs w:val="18"/>
    </w:rPr>
  </w:style>
  <w:style w:type="paragraph" w:styleId="Spistreci5">
    <w:name w:val="toc 5"/>
    <w:basedOn w:val="Normalny"/>
    <w:next w:val="Normalny"/>
    <w:autoRedefine/>
    <w:uiPriority w:val="39"/>
    <w:unhideWhenUsed/>
    <w:rsid w:val="008E28CB"/>
    <w:pPr>
      <w:ind w:left="880"/>
    </w:pPr>
    <w:rPr>
      <w:sz w:val="18"/>
      <w:szCs w:val="18"/>
    </w:rPr>
  </w:style>
  <w:style w:type="paragraph" w:styleId="Spistreci6">
    <w:name w:val="toc 6"/>
    <w:basedOn w:val="Normalny"/>
    <w:next w:val="Normalny"/>
    <w:autoRedefine/>
    <w:uiPriority w:val="39"/>
    <w:unhideWhenUsed/>
    <w:rsid w:val="008E28CB"/>
    <w:pPr>
      <w:ind w:left="1100"/>
    </w:pPr>
    <w:rPr>
      <w:sz w:val="18"/>
      <w:szCs w:val="18"/>
    </w:rPr>
  </w:style>
  <w:style w:type="paragraph" w:styleId="Spistreci7">
    <w:name w:val="toc 7"/>
    <w:basedOn w:val="Normalny"/>
    <w:next w:val="Normalny"/>
    <w:autoRedefine/>
    <w:uiPriority w:val="39"/>
    <w:unhideWhenUsed/>
    <w:rsid w:val="008E28CB"/>
    <w:pPr>
      <w:ind w:left="1320"/>
    </w:pPr>
    <w:rPr>
      <w:sz w:val="18"/>
      <w:szCs w:val="18"/>
    </w:rPr>
  </w:style>
  <w:style w:type="paragraph" w:styleId="Spistreci8">
    <w:name w:val="toc 8"/>
    <w:basedOn w:val="Normalny"/>
    <w:next w:val="Normalny"/>
    <w:autoRedefine/>
    <w:uiPriority w:val="39"/>
    <w:unhideWhenUsed/>
    <w:rsid w:val="008E28CB"/>
    <w:pPr>
      <w:ind w:left="1540"/>
    </w:pPr>
    <w:rPr>
      <w:sz w:val="18"/>
      <w:szCs w:val="18"/>
    </w:rPr>
  </w:style>
  <w:style w:type="paragraph" w:styleId="Spistreci9">
    <w:name w:val="toc 9"/>
    <w:basedOn w:val="Normalny"/>
    <w:next w:val="Normalny"/>
    <w:autoRedefine/>
    <w:uiPriority w:val="39"/>
    <w:unhideWhenUsed/>
    <w:rsid w:val="008E28CB"/>
    <w:pPr>
      <w:ind w:left="1760"/>
    </w:pPr>
    <w:rPr>
      <w:sz w:val="18"/>
      <w:szCs w:val="18"/>
    </w:rPr>
  </w:style>
  <w:style w:type="character" w:customStyle="1" w:styleId="AkapitzlistZnak">
    <w:name w:val="Akapit z listą Znak"/>
    <w:aliases w:val="Numerowanie Znak,Kolorowa lista — akcent 11 Znak,Akapit z listą BS Znak"/>
    <w:link w:val="Akapitzlist"/>
    <w:uiPriority w:val="99"/>
    <w:locked/>
    <w:rsid w:val="00C35FC2"/>
    <w:rPr>
      <w:sz w:val="22"/>
      <w:szCs w:val="22"/>
      <w:lang w:eastAsia="en-US"/>
    </w:rPr>
  </w:style>
  <w:style w:type="character" w:customStyle="1" w:styleId="bigline1">
    <w:name w:val="big_line1"/>
    <w:basedOn w:val="Domylnaczcionkaakapitu"/>
    <w:rsid w:val="00F2132D"/>
    <w:rPr>
      <w:vanish w:val="0"/>
      <w:webHidden w:val="0"/>
      <w:specVanish w:val="0"/>
    </w:rPr>
  </w:style>
  <w:style w:type="character" w:styleId="Uwydatnienie">
    <w:name w:val="Emphasis"/>
    <w:basedOn w:val="Domylnaczcionkaakapitu"/>
    <w:uiPriority w:val="20"/>
    <w:qFormat/>
    <w:rsid w:val="00332CD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92C46"/>
    <w:pPr>
      <w:spacing w:line="360" w:lineRule="auto"/>
    </w:pPr>
    <w:rPr>
      <w:sz w:val="22"/>
      <w:szCs w:val="22"/>
      <w:lang w:eastAsia="en-US"/>
    </w:rPr>
  </w:style>
  <w:style w:type="paragraph" w:styleId="Nagwek1">
    <w:name w:val="heading 1"/>
    <w:aliases w:val="Rozdział"/>
    <w:basedOn w:val="Normalny"/>
    <w:next w:val="Normalny"/>
    <w:link w:val="Nagwek1Znak"/>
    <w:autoRedefine/>
    <w:uiPriority w:val="9"/>
    <w:qFormat/>
    <w:rsid w:val="000C59FE"/>
    <w:pPr>
      <w:keepNext/>
      <w:keepLines/>
      <w:spacing w:after="120" w:line="276" w:lineRule="auto"/>
      <w:jc w:val="both"/>
      <w:outlineLvl w:val="0"/>
    </w:pPr>
    <w:rPr>
      <w:rFonts w:ascii="Arial" w:eastAsia="Times New Roman" w:hAnsi="Arial"/>
      <w:b/>
      <w:bCs/>
      <w:szCs w:val="28"/>
    </w:rPr>
  </w:style>
  <w:style w:type="paragraph" w:styleId="Nagwek2">
    <w:name w:val="heading 2"/>
    <w:aliases w:val="1.1"/>
    <w:basedOn w:val="Nagwek1"/>
    <w:next w:val="Normalny"/>
    <w:link w:val="Nagwek2Znak"/>
    <w:uiPriority w:val="9"/>
    <w:unhideWhenUsed/>
    <w:qFormat/>
    <w:rsid w:val="0054480A"/>
    <w:pPr>
      <w:ind w:left="641" w:hanging="357"/>
      <w:outlineLvl w:val="1"/>
    </w:pPr>
    <w:rPr>
      <w:sz w:val="20"/>
      <w:szCs w:val="22"/>
    </w:rPr>
  </w:style>
  <w:style w:type="paragraph" w:styleId="Nagwek3">
    <w:name w:val="heading 3"/>
    <w:aliases w:val="1. wyliczenie"/>
    <w:basedOn w:val="Normalny"/>
    <w:next w:val="Normalny"/>
    <w:link w:val="Nagwek3Znak"/>
    <w:uiPriority w:val="9"/>
    <w:unhideWhenUsed/>
    <w:qFormat/>
    <w:rsid w:val="007C7973"/>
    <w:pPr>
      <w:numPr>
        <w:numId w:val="23"/>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7C7973"/>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8E5368"/>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7127C2"/>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F11427"/>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F11427"/>
    <w:pPr>
      <w:numPr>
        <w:numId w:val="14"/>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Kolorowa lista — akcent 11,Akapit z listą BS"/>
    <w:basedOn w:val="Normalny"/>
    <w:link w:val="AkapitzlistZnak"/>
    <w:uiPriority w:val="99"/>
    <w:qFormat/>
    <w:rsid w:val="00E71D91"/>
    <w:pPr>
      <w:ind w:left="720"/>
      <w:contextualSpacing/>
    </w:pPr>
  </w:style>
  <w:style w:type="character" w:customStyle="1" w:styleId="Nagwek1Znak">
    <w:name w:val="Nagłówek 1 Znak"/>
    <w:aliases w:val="Rozdział Znak"/>
    <w:link w:val="Nagwek1"/>
    <w:uiPriority w:val="9"/>
    <w:rsid w:val="000C59FE"/>
    <w:rPr>
      <w:rFonts w:ascii="Arial" w:eastAsia="Times New Roman" w:hAnsi="Arial"/>
      <w:b/>
      <w:bCs/>
      <w:sz w:val="22"/>
      <w:szCs w:val="28"/>
      <w:lang w:eastAsia="en-US"/>
    </w:rPr>
  </w:style>
  <w:style w:type="paragraph" w:styleId="Tekstprzypisudolnego">
    <w:name w:val="footnote text"/>
    <w:basedOn w:val="Normalny"/>
    <w:link w:val="TekstprzypisudolnegoZnak"/>
    <w:uiPriority w:val="99"/>
    <w:rsid w:val="00C056A3"/>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C056A3"/>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C056A3"/>
    <w:rPr>
      <w:vertAlign w:val="superscript"/>
    </w:rPr>
  </w:style>
  <w:style w:type="character" w:styleId="Odwoaniedokomentarza">
    <w:name w:val="annotation reference"/>
    <w:uiPriority w:val="99"/>
    <w:semiHidden/>
    <w:unhideWhenUsed/>
    <w:rsid w:val="00FF2B08"/>
    <w:rPr>
      <w:sz w:val="16"/>
      <w:szCs w:val="16"/>
    </w:rPr>
  </w:style>
  <w:style w:type="paragraph" w:styleId="Tekstkomentarza">
    <w:name w:val="annotation text"/>
    <w:basedOn w:val="Normalny"/>
    <w:link w:val="TekstkomentarzaZnak"/>
    <w:uiPriority w:val="99"/>
    <w:unhideWhenUsed/>
    <w:rsid w:val="00FF2B08"/>
    <w:pPr>
      <w:spacing w:line="240" w:lineRule="auto"/>
    </w:pPr>
    <w:rPr>
      <w:sz w:val="20"/>
      <w:szCs w:val="20"/>
    </w:rPr>
  </w:style>
  <w:style w:type="character" w:customStyle="1" w:styleId="TekstkomentarzaZnak">
    <w:name w:val="Tekst komentarza Znak"/>
    <w:link w:val="Tekstkomentarza"/>
    <w:uiPriority w:val="99"/>
    <w:rsid w:val="00FF2B08"/>
    <w:rPr>
      <w:sz w:val="20"/>
      <w:szCs w:val="20"/>
    </w:rPr>
  </w:style>
  <w:style w:type="paragraph" w:styleId="Tematkomentarza">
    <w:name w:val="annotation subject"/>
    <w:basedOn w:val="Tekstkomentarza"/>
    <w:next w:val="Tekstkomentarza"/>
    <w:link w:val="TematkomentarzaZnak"/>
    <w:uiPriority w:val="99"/>
    <w:semiHidden/>
    <w:unhideWhenUsed/>
    <w:rsid w:val="00FF2B08"/>
    <w:rPr>
      <w:b/>
      <w:bCs/>
    </w:rPr>
  </w:style>
  <w:style w:type="character" w:customStyle="1" w:styleId="TematkomentarzaZnak">
    <w:name w:val="Temat komentarza Znak"/>
    <w:link w:val="Tematkomentarza"/>
    <w:uiPriority w:val="99"/>
    <w:semiHidden/>
    <w:rsid w:val="00FF2B08"/>
    <w:rPr>
      <w:b/>
      <w:bCs/>
      <w:sz w:val="20"/>
      <w:szCs w:val="20"/>
    </w:rPr>
  </w:style>
  <w:style w:type="paragraph" w:styleId="Tekstdymka">
    <w:name w:val="Balloon Text"/>
    <w:basedOn w:val="Normalny"/>
    <w:link w:val="TekstdymkaZnak"/>
    <w:uiPriority w:val="99"/>
    <w:semiHidden/>
    <w:unhideWhenUsed/>
    <w:rsid w:val="00FF2B08"/>
    <w:pPr>
      <w:spacing w:line="240" w:lineRule="auto"/>
    </w:pPr>
    <w:rPr>
      <w:rFonts w:ascii="Tahoma" w:hAnsi="Tahoma"/>
      <w:sz w:val="16"/>
      <w:szCs w:val="16"/>
    </w:rPr>
  </w:style>
  <w:style w:type="character" w:customStyle="1" w:styleId="TekstdymkaZnak">
    <w:name w:val="Tekst dymka Znak"/>
    <w:link w:val="Tekstdymka"/>
    <w:uiPriority w:val="99"/>
    <w:semiHidden/>
    <w:rsid w:val="00FF2B08"/>
    <w:rPr>
      <w:rFonts w:ascii="Tahoma" w:hAnsi="Tahoma" w:cs="Tahoma"/>
      <w:sz w:val="16"/>
      <w:szCs w:val="16"/>
    </w:rPr>
  </w:style>
  <w:style w:type="paragraph" w:styleId="Poprawka">
    <w:name w:val="Revision"/>
    <w:hidden/>
    <w:uiPriority w:val="99"/>
    <w:semiHidden/>
    <w:rsid w:val="00B15D56"/>
    <w:pPr>
      <w:spacing w:line="360" w:lineRule="auto"/>
    </w:pPr>
    <w:rPr>
      <w:sz w:val="22"/>
      <w:szCs w:val="22"/>
      <w:lang w:eastAsia="en-US"/>
    </w:rPr>
  </w:style>
  <w:style w:type="paragraph" w:styleId="Tekstprzypisukocowego">
    <w:name w:val="endnote text"/>
    <w:basedOn w:val="Normalny"/>
    <w:link w:val="TekstprzypisukocowegoZnak"/>
    <w:uiPriority w:val="99"/>
    <w:semiHidden/>
    <w:unhideWhenUsed/>
    <w:rsid w:val="00522018"/>
    <w:pPr>
      <w:spacing w:line="240" w:lineRule="auto"/>
    </w:pPr>
    <w:rPr>
      <w:sz w:val="20"/>
      <w:szCs w:val="20"/>
    </w:rPr>
  </w:style>
  <w:style w:type="character" w:customStyle="1" w:styleId="TekstprzypisukocowegoZnak">
    <w:name w:val="Tekst przypisu końcowego Znak"/>
    <w:link w:val="Tekstprzypisukocowego"/>
    <w:uiPriority w:val="99"/>
    <w:semiHidden/>
    <w:rsid w:val="00522018"/>
    <w:rPr>
      <w:sz w:val="20"/>
      <w:szCs w:val="20"/>
    </w:rPr>
  </w:style>
  <w:style w:type="character" w:styleId="Odwoanieprzypisukocowego">
    <w:name w:val="endnote reference"/>
    <w:uiPriority w:val="99"/>
    <w:semiHidden/>
    <w:unhideWhenUsed/>
    <w:rsid w:val="00522018"/>
    <w:rPr>
      <w:vertAlign w:val="superscript"/>
    </w:rPr>
  </w:style>
  <w:style w:type="paragraph" w:styleId="Nagwek">
    <w:name w:val="header"/>
    <w:basedOn w:val="Normalny"/>
    <w:link w:val="NagwekZnak"/>
    <w:uiPriority w:val="99"/>
    <w:unhideWhenUsed/>
    <w:rsid w:val="002D42AE"/>
    <w:pPr>
      <w:tabs>
        <w:tab w:val="center" w:pos="4536"/>
        <w:tab w:val="right" w:pos="9072"/>
      </w:tabs>
    </w:pPr>
  </w:style>
  <w:style w:type="character" w:customStyle="1" w:styleId="NagwekZnak">
    <w:name w:val="Nagłówek Znak"/>
    <w:link w:val="Nagwek"/>
    <w:uiPriority w:val="99"/>
    <w:rsid w:val="002D42AE"/>
    <w:rPr>
      <w:sz w:val="22"/>
      <w:szCs w:val="22"/>
      <w:lang w:eastAsia="en-US"/>
    </w:rPr>
  </w:style>
  <w:style w:type="paragraph" w:styleId="Stopka">
    <w:name w:val="footer"/>
    <w:basedOn w:val="Normalny"/>
    <w:link w:val="StopkaZnak"/>
    <w:uiPriority w:val="99"/>
    <w:unhideWhenUsed/>
    <w:rsid w:val="002D42AE"/>
    <w:pPr>
      <w:tabs>
        <w:tab w:val="center" w:pos="4536"/>
        <w:tab w:val="right" w:pos="9072"/>
      </w:tabs>
    </w:pPr>
  </w:style>
  <w:style w:type="character" w:customStyle="1" w:styleId="StopkaZnak">
    <w:name w:val="Stopka Znak"/>
    <w:link w:val="Stopka"/>
    <w:uiPriority w:val="99"/>
    <w:rsid w:val="002D42AE"/>
    <w:rPr>
      <w:sz w:val="22"/>
      <w:szCs w:val="22"/>
      <w:lang w:eastAsia="en-US"/>
    </w:rPr>
  </w:style>
  <w:style w:type="paragraph" w:styleId="Bezodstpw">
    <w:name w:val="No Spacing"/>
    <w:aliases w:val="tekst wolny w wypunktowaniu"/>
    <w:basedOn w:val="Nagwek3"/>
    <w:link w:val="BezodstpwZnak"/>
    <w:uiPriority w:val="1"/>
    <w:qFormat/>
    <w:rsid w:val="007C7973"/>
    <w:pPr>
      <w:numPr>
        <w:numId w:val="0"/>
      </w:numPr>
      <w:ind w:left="709"/>
    </w:pPr>
    <w:rPr>
      <w:szCs w:val="18"/>
    </w:rPr>
  </w:style>
  <w:style w:type="character" w:customStyle="1" w:styleId="BezodstpwZnak">
    <w:name w:val="Bez odstępów Znak"/>
    <w:aliases w:val="tekst wolny w wypunktowaniu Znak"/>
    <w:link w:val="Bezodstpw"/>
    <w:uiPriority w:val="1"/>
    <w:rsid w:val="007C7973"/>
    <w:rPr>
      <w:rFonts w:ascii="Arial" w:hAnsi="Arial" w:cs="Arial"/>
      <w:szCs w:val="18"/>
    </w:rPr>
  </w:style>
  <w:style w:type="paragraph" w:styleId="Spistreci1">
    <w:name w:val="toc 1"/>
    <w:basedOn w:val="Normalny"/>
    <w:next w:val="Normalny"/>
    <w:autoRedefine/>
    <w:uiPriority w:val="39"/>
    <w:qFormat/>
    <w:rsid w:val="00714D32"/>
    <w:pPr>
      <w:tabs>
        <w:tab w:val="left" w:pos="567"/>
        <w:tab w:val="right" w:leader="dot" w:pos="9062"/>
      </w:tabs>
      <w:spacing w:before="120" w:after="120"/>
    </w:pPr>
    <w:rPr>
      <w:rFonts w:ascii="Arial" w:hAnsi="Arial" w:cs="Arial"/>
      <w:b/>
      <w:bCs/>
      <w:caps/>
      <w:noProof/>
      <w:sz w:val="20"/>
      <w:szCs w:val="20"/>
    </w:rPr>
  </w:style>
  <w:style w:type="character" w:styleId="Hipercze">
    <w:name w:val="Hyperlink"/>
    <w:uiPriority w:val="99"/>
    <w:rsid w:val="002D42AE"/>
    <w:rPr>
      <w:color w:val="0000FF"/>
      <w:u w:val="single"/>
    </w:rPr>
  </w:style>
  <w:style w:type="paragraph" w:styleId="Spistreci2">
    <w:name w:val="toc 2"/>
    <w:basedOn w:val="Normalny"/>
    <w:next w:val="Normalny"/>
    <w:autoRedefine/>
    <w:uiPriority w:val="39"/>
    <w:qFormat/>
    <w:rsid w:val="00BE5DC3"/>
    <w:pPr>
      <w:tabs>
        <w:tab w:val="left" w:pos="426"/>
        <w:tab w:val="right" w:leader="dot" w:pos="9062"/>
      </w:tabs>
    </w:pPr>
    <w:rPr>
      <w:rFonts w:ascii="Arial" w:eastAsia="Times New Roman" w:hAnsi="Arial"/>
      <w:b/>
      <w:bCs/>
      <w:smallCaps/>
      <w:noProof/>
      <w:sz w:val="20"/>
      <w:szCs w:val="20"/>
    </w:rPr>
  </w:style>
  <w:style w:type="paragraph" w:customStyle="1" w:styleId="Akapit">
    <w:name w:val="Akapit"/>
    <w:basedOn w:val="Nagwek6"/>
    <w:rsid w:val="004A5D04"/>
    <w:pPr>
      <w:keepNext/>
    </w:pPr>
    <w:rPr>
      <w:rFonts w:ascii="Times New Roman" w:eastAsia="Times New Roman" w:hAnsi="Times New Roman"/>
      <w:b/>
      <w:bCs w:val="0"/>
      <w:sz w:val="24"/>
      <w:szCs w:val="24"/>
      <w:lang w:eastAsia="pl-PL"/>
    </w:rPr>
  </w:style>
  <w:style w:type="character" w:customStyle="1" w:styleId="Nagwek6Znak">
    <w:name w:val="Nagłówek 6 Znak"/>
    <w:aliases w:val="1) Znak"/>
    <w:link w:val="Nagwek6"/>
    <w:uiPriority w:val="9"/>
    <w:rsid w:val="007127C2"/>
    <w:rPr>
      <w:rFonts w:ascii="Arial" w:hAnsi="Arial" w:cs="Arial"/>
      <w:bCs/>
      <w:color w:val="000000"/>
    </w:rPr>
  </w:style>
  <w:style w:type="paragraph" w:customStyle="1" w:styleId="Default">
    <w:name w:val="Default"/>
    <w:rsid w:val="00350923"/>
    <w:pPr>
      <w:autoSpaceDE w:val="0"/>
      <w:autoSpaceDN w:val="0"/>
      <w:adjustRightInd w:val="0"/>
      <w:spacing w:line="360" w:lineRule="auto"/>
    </w:pPr>
    <w:rPr>
      <w:rFonts w:ascii="Times New Roman" w:hAnsi="Times New Roman"/>
      <w:color w:val="000000"/>
      <w:sz w:val="24"/>
      <w:szCs w:val="24"/>
    </w:rPr>
  </w:style>
  <w:style w:type="paragraph" w:styleId="Nagwekspisutreci">
    <w:name w:val="TOC Heading"/>
    <w:basedOn w:val="Nagwek1"/>
    <w:next w:val="Normalny"/>
    <w:uiPriority w:val="39"/>
    <w:unhideWhenUsed/>
    <w:qFormat/>
    <w:rsid w:val="00E9453F"/>
    <w:pPr>
      <w:spacing w:before="480"/>
      <w:jc w:val="left"/>
      <w:outlineLvl w:val="9"/>
    </w:pPr>
    <w:rPr>
      <w:rFonts w:ascii="Cambria" w:hAnsi="Cambria"/>
      <w:color w:val="365F91"/>
      <w:sz w:val="28"/>
    </w:rPr>
  </w:style>
  <w:style w:type="paragraph" w:styleId="Spistreci3">
    <w:name w:val="toc 3"/>
    <w:basedOn w:val="Normalny"/>
    <w:next w:val="Normalny"/>
    <w:autoRedefine/>
    <w:uiPriority w:val="39"/>
    <w:unhideWhenUsed/>
    <w:qFormat/>
    <w:rsid w:val="00E9453F"/>
    <w:pPr>
      <w:ind w:left="440"/>
    </w:pPr>
    <w:rPr>
      <w:i/>
      <w:iCs/>
      <w:sz w:val="20"/>
      <w:szCs w:val="20"/>
    </w:rPr>
  </w:style>
  <w:style w:type="paragraph" w:styleId="Cytatintensywny">
    <w:name w:val="Intense Quote"/>
    <w:basedOn w:val="Normalny"/>
    <w:next w:val="Normalny"/>
    <w:link w:val="CytatintensywnyZnak"/>
    <w:uiPriority w:val="30"/>
    <w:qFormat/>
    <w:rsid w:val="00BC6280"/>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BC6280"/>
    <w:rPr>
      <w:b/>
      <w:bCs/>
      <w:i/>
      <w:iCs/>
      <w:color w:val="4F81BD"/>
      <w:sz w:val="22"/>
      <w:szCs w:val="22"/>
      <w:lang w:eastAsia="en-US"/>
    </w:rPr>
  </w:style>
  <w:style w:type="character" w:customStyle="1" w:styleId="tabulatory">
    <w:name w:val="tabulatory"/>
    <w:basedOn w:val="Domylnaczcionkaakapitu"/>
    <w:rsid w:val="00AC0876"/>
  </w:style>
  <w:style w:type="character" w:customStyle="1" w:styleId="Teksttreci">
    <w:name w:val="Tekst treści_"/>
    <w:link w:val="Teksttreci0"/>
    <w:uiPriority w:val="99"/>
    <w:locked/>
    <w:rsid w:val="00E24DCE"/>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24DCE"/>
    <w:pPr>
      <w:shd w:val="clear" w:color="auto" w:fill="FFFFFF"/>
      <w:spacing w:before="840" w:line="499" w:lineRule="exact"/>
      <w:ind w:hanging="700"/>
    </w:pPr>
    <w:rPr>
      <w:rFonts w:ascii="Arial" w:eastAsia="Times New Roman" w:hAnsi="Arial"/>
      <w:sz w:val="21"/>
      <w:szCs w:val="21"/>
    </w:rPr>
  </w:style>
  <w:style w:type="character" w:customStyle="1" w:styleId="Nagwek2Bezpogrubienia">
    <w:name w:val="Nagłówek #2 + Bez pogrubienia"/>
    <w:uiPriority w:val="99"/>
    <w:rsid w:val="00E24DCE"/>
    <w:rPr>
      <w:rFonts w:ascii="Arial" w:eastAsia="Times New Roman" w:hAnsi="Arial" w:cs="Arial"/>
      <w:b/>
      <w:bCs/>
      <w:shd w:val="clear" w:color="auto" w:fill="FFFFFF"/>
    </w:rPr>
  </w:style>
  <w:style w:type="character" w:customStyle="1" w:styleId="Stopka0">
    <w:name w:val="Stopka_"/>
    <w:link w:val="Stopka5"/>
    <w:uiPriority w:val="99"/>
    <w:locked/>
    <w:rsid w:val="00E24DCE"/>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24DCE"/>
    <w:pPr>
      <w:shd w:val="clear" w:color="auto" w:fill="FFFFFF"/>
      <w:spacing w:line="240" w:lineRule="atLeast"/>
    </w:pPr>
    <w:rPr>
      <w:rFonts w:ascii="Arial" w:eastAsia="Times New Roman" w:hAnsi="Arial"/>
      <w:sz w:val="14"/>
      <w:szCs w:val="14"/>
    </w:rPr>
  </w:style>
  <w:style w:type="paragraph" w:customStyle="1" w:styleId="Teksttreci1">
    <w:name w:val="Tekst treści1"/>
    <w:basedOn w:val="Normalny"/>
    <w:uiPriority w:val="99"/>
    <w:rsid w:val="00E24DCE"/>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95675E"/>
    <w:rPr>
      <w:rFonts w:ascii="Times New Roman" w:hAnsi="Times New Roman"/>
      <w:sz w:val="12"/>
      <w:szCs w:val="12"/>
      <w:shd w:val="clear" w:color="auto" w:fill="FFFFFF"/>
    </w:rPr>
  </w:style>
  <w:style w:type="paragraph" w:customStyle="1" w:styleId="Stopka20">
    <w:name w:val="Stopka (2)"/>
    <w:basedOn w:val="Normalny"/>
    <w:link w:val="Stopka2"/>
    <w:uiPriority w:val="99"/>
    <w:rsid w:val="0095675E"/>
    <w:pPr>
      <w:shd w:val="clear" w:color="auto" w:fill="FFFFFF"/>
      <w:spacing w:line="240" w:lineRule="atLeast"/>
      <w:jc w:val="both"/>
    </w:pPr>
    <w:rPr>
      <w:rFonts w:ascii="Times New Roman" w:hAnsi="Times New Roman"/>
      <w:sz w:val="12"/>
      <w:szCs w:val="12"/>
    </w:rPr>
  </w:style>
  <w:style w:type="character" w:styleId="Pogrubienie">
    <w:name w:val="Strong"/>
    <w:uiPriority w:val="22"/>
    <w:qFormat/>
    <w:rsid w:val="002B3751"/>
    <w:rPr>
      <w:b/>
      <w:bCs/>
    </w:rPr>
  </w:style>
  <w:style w:type="paragraph" w:styleId="NormalnyWeb">
    <w:name w:val="Normal (Web)"/>
    <w:basedOn w:val="Normalny"/>
    <w:uiPriority w:val="99"/>
    <w:unhideWhenUsed/>
    <w:rsid w:val="00C95FE2"/>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2Znak">
    <w:name w:val="Nagłówek 2 Znak"/>
    <w:aliases w:val="1.1 Znak"/>
    <w:link w:val="Nagwek2"/>
    <w:uiPriority w:val="9"/>
    <w:rsid w:val="0054480A"/>
    <w:rPr>
      <w:rFonts w:ascii="Arial" w:eastAsia="Times New Roman" w:hAnsi="Arial"/>
      <w:b/>
      <w:bCs/>
      <w:szCs w:val="22"/>
    </w:rPr>
  </w:style>
  <w:style w:type="character" w:customStyle="1" w:styleId="Nagwek3Znak">
    <w:name w:val="Nagłówek 3 Znak"/>
    <w:aliases w:val="1. wyliczenie Znak"/>
    <w:link w:val="Nagwek3"/>
    <w:uiPriority w:val="9"/>
    <w:rsid w:val="007C7973"/>
    <w:rPr>
      <w:rFonts w:ascii="Arial" w:hAnsi="Arial"/>
      <w:szCs w:val="24"/>
      <w:lang w:eastAsia="en-US"/>
    </w:rPr>
  </w:style>
  <w:style w:type="character" w:customStyle="1" w:styleId="Nagwek4Znak">
    <w:name w:val="Nagłówek 4 Znak"/>
    <w:aliases w:val="- Znak"/>
    <w:link w:val="Nagwek4"/>
    <w:uiPriority w:val="9"/>
    <w:rsid w:val="007C7973"/>
    <w:rPr>
      <w:rFonts w:ascii="Arial" w:eastAsia="MyriadPro-Regular" w:hAnsi="Arial" w:cs="Arial"/>
      <w:szCs w:val="22"/>
    </w:rPr>
  </w:style>
  <w:style w:type="character" w:customStyle="1" w:styleId="Nagwek5Znak">
    <w:name w:val="Nagłówek 5 Znak"/>
    <w:aliases w:val="a) Znak"/>
    <w:link w:val="Nagwek5"/>
    <w:uiPriority w:val="9"/>
    <w:rsid w:val="008E5368"/>
    <w:rPr>
      <w:rFonts w:ascii="Arial" w:hAnsi="Arial"/>
    </w:rPr>
  </w:style>
  <w:style w:type="character" w:customStyle="1" w:styleId="Nagwek7Znak">
    <w:name w:val="Nagłówek 7 Znak"/>
    <w:aliases w:val="tekst pod a) Znak"/>
    <w:link w:val="Nagwek7"/>
    <w:uiPriority w:val="9"/>
    <w:rsid w:val="00F11427"/>
    <w:rPr>
      <w:rFonts w:ascii="Arial" w:hAnsi="Arial" w:cs="Arial"/>
      <w:b/>
      <w:bCs/>
      <w:lang w:eastAsia="en-US"/>
    </w:rPr>
  </w:style>
  <w:style w:type="paragraph" w:styleId="Lista">
    <w:name w:val="List"/>
    <w:basedOn w:val="Normalny"/>
    <w:uiPriority w:val="99"/>
    <w:unhideWhenUsed/>
    <w:rsid w:val="005849DD"/>
    <w:pPr>
      <w:ind w:left="283" w:hanging="283"/>
      <w:contextualSpacing/>
    </w:pPr>
  </w:style>
  <w:style w:type="paragraph" w:styleId="Lista2">
    <w:name w:val="List 2"/>
    <w:basedOn w:val="Normalny"/>
    <w:uiPriority w:val="99"/>
    <w:unhideWhenUsed/>
    <w:rsid w:val="005849DD"/>
    <w:pPr>
      <w:ind w:left="566" w:hanging="283"/>
      <w:contextualSpacing/>
    </w:pPr>
  </w:style>
  <w:style w:type="paragraph" w:styleId="Lista3">
    <w:name w:val="List 3"/>
    <w:basedOn w:val="Normalny"/>
    <w:uiPriority w:val="99"/>
    <w:unhideWhenUsed/>
    <w:rsid w:val="005849DD"/>
    <w:pPr>
      <w:ind w:left="849" w:hanging="283"/>
      <w:contextualSpacing/>
    </w:pPr>
  </w:style>
  <w:style w:type="paragraph" w:styleId="Lista4">
    <w:name w:val="List 4"/>
    <w:basedOn w:val="Normalny"/>
    <w:uiPriority w:val="99"/>
    <w:unhideWhenUsed/>
    <w:rsid w:val="005849DD"/>
    <w:pPr>
      <w:ind w:left="1132" w:hanging="283"/>
      <w:contextualSpacing/>
    </w:pPr>
  </w:style>
  <w:style w:type="paragraph" w:styleId="Lista5">
    <w:name w:val="List 5"/>
    <w:basedOn w:val="Normalny"/>
    <w:uiPriority w:val="99"/>
    <w:unhideWhenUsed/>
    <w:rsid w:val="005849DD"/>
    <w:pPr>
      <w:ind w:left="1415" w:hanging="283"/>
      <w:contextualSpacing/>
    </w:pPr>
  </w:style>
  <w:style w:type="paragraph" w:styleId="Listapunktowana2">
    <w:name w:val="List Bullet 2"/>
    <w:basedOn w:val="Normalny"/>
    <w:uiPriority w:val="99"/>
    <w:unhideWhenUsed/>
    <w:rsid w:val="005849DD"/>
    <w:pPr>
      <w:numPr>
        <w:numId w:val="10"/>
      </w:numPr>
      <w:contextualSpacing/>
    </w:pPr>
  </w:style>
  <w:style w:type="paragraph" w:styleId="Listapunktowana3">
    <w:name w:val="List Bullet 3"/>
    <w:basedOn w:val="Normalny"/>
    <w:uiPriority w:val="99"/>
    <w:unhideWhenUsed/>
    <w:rsid w:val="005849DD"/>
    <w:pPr>
      <w:numPr>
        <w:numId w:val="11"/>
      </w:numPr>
      <w:contextualSpacing/>
    </w:pPr>
  </w:style>
  <w:style w:type="paragraph" w:styleId="Listapunktowana4">
    <w:name w:val="List Bullet 4"/>
    <w:basedOn w:val="Normalny"/>
    <w:uiPriority w:val="99"/>
    <w:unhideWhenUsed/>
    <w:rsid w:val="005849DD"/>
    <w:pPr>
      <w:numPr>
        <w:numId w:val="12"/>
      </w:numPr>
      <w:contextualSpacing/>
    </w:pPr>
  </w:style>
  <w:style w:type="paragraph" w:styleId="Listapunktowana5">
    <w:name w:val="List Bullet 5"/>
    <w:basedOn w:val="Normalny"/>
    <w:uiPriority w:val="99"/>
    <w:unhideWhenUsed/>
    <w:rsid w:val="005849DD"/>
    <w:pPr>
      <w:numPr>
        <w:numId w:val="13"/>
      </w:numPr>
      <w:contextualSpacing/>
    </w:pPr>
  </w:style>
  <w:style w:type="paragraph" w:styleId="Lista-kontynuacja">
    <w:name w:val="List Continue"/>
    <w:basedOn w:val="Normalny"/>
    <w:uiPriority w:val="99"/>
    <w:unhideWhenUsed/>
    <w:rsid w:val="005849DD"/>
    <w:pPr>
      <w:spacing w:after="120"/>
      <w:ind w:left="283"/>
      <w:contextualSpacing/>
    </w:pPr>
  </w:style>
  <w:style w:type="paragraph" w:styleId="Tekstpodstawowy">
    <w:name w:val="Body Text"/>
    <w:basedOn w:val="Normalny"/>
    <w:link w:val="TekstpodstawowyZnak"/>
    <w:uiPriority w:val="99"/>
    <w:unhideWhenUsed/>
    <w:rsid w:val="005849DD"/>
    <w:pPr>
      <w:spacing w:after="120"/>
    </w:pPr>
  </w:style>
  <w:style w:type="character" w:customStyle="1" w:styleId="TekstpodstawowyZnak">
    <w:name w:val="Tekst podstawowy Znak"/>
    <w:link w:val="Tekstpodstawowy"/>
    <w:uiPriority w:val="99"/>
    <w:rsid w:val="005849DD"/>
    <w:rPr>
      <w:sz w:val="22"/>
      <w:szCs w:val="22"/>
      <w:lang w:eastAsia="en-US"/>
    </w:rPr>
  </w:style>
  <w:style w:type="paragraph" w:styleId="Tekstpodstawowywcity">
    <w:name w:val="Body Text Indent"/>
    <w:basedOn w:val="Normalny"/>
    <w:link w:val="TekstpodstawowywcityZnak"/>
    <w:uiPriority w:val="99"/>
    <w:unhideWhenUsed/>
    <w:rsid w:val="005849DD"/>
    <w:pPr>
      <w:spacing w:after="120"/>
      <w:ind w:left="283"/>
    </w:pPr>
  </w:style>
  <w:style w:type="character" w:customStyle="1" w:styleId="TekstpodstawowywcityZnak">
    <w:name w:val="Tekst podstawowy wcięty Znak"/>
    <w:link w:val="Tekstpodstawowywcity"/>
    <w:uiPriority w:val="99"/>
    <w:rsid w:val="005849DD"/>
    <w:rPr>
      <w:sz w:val="22"/>
      <w:szCs w:val="22"/>
      <w:lang w:eastAsia="en-US"/>
    </w:rPr>
  </w:style>
  <w:style w:type="paragraph" w:styleId="Tekstpodstawowyzwciciem">
    <w:name w:val="Body Text First Indent"/>
    <w:basedOn w:val="Tekstpodstawowy"/>
    <w:link w:val="TekstpodstawowyzwciciemZnak"/>
    <w:uiPriority w:val="99"/>
    <w:unhideWhenUsed/>
    <w:rsid w:val="005849DD"/>
    <w:pPr>
      <w:ind w:firstLine="210"/>
    </w:pPr>
  </w:style>
  <w:style w:type="character" w:customStyle="1" w:styleId="TekstpodstawowyzwciciemZnak">
    <w:name w:val="Tekst podstawowy z wcięciem Znak"/>
    <w:link w:val="Tekstpodstawowyzwciciem"/>
    <w:uiPriority w:val="99"/>
    <w:rsid w:val="005849DD"/>
    <w:rPr>
      <w:sz w:val="22"/>
      <w:szCs w:val="22"/>
      <w:lang w:eastAsia="en-US"/>
    </w:rPr>
  </w:style>
  <w:style w:type="paragraph" w:styleId="Tekstpodstawowyzwciciem2">
    <w:name w:val="Body Text First Indent 2"/>
    <w:basedOn w:val="Tekstpodstawowywcity"/>
    <w:link w:val="Tekstpodstawowyzwciciem2Znak"/>
    <w:uiPriority w:val="99"/>
    <w:unhideWhenUsed/>
    <w:rsid w:val="005849DD"/>
    <w:pPr>
      <w:ind w:firstLine="210"/>
    </w:pPr>
  </w:style>
  <w:style w:type="character" w:customStyle="1" w:styleId="Tekstpodstawowyzwciciem2Znak">
    <w:name w:val="Tekst podstawowy z wcięciem 2 Znak"/>
    <w:link w:val="Tekstpodstawowyzwciciem2"/>
    <w:uiPriority w:val="99"/>
    <w:rsid w:val="005849DD"/>
    <w:rPr>
      <w:sz w:val="22"/>
      <w:szCs w:val="22"/>
      <w:lang w:eastAsia="en-US"/>
    </w:rPr>
  </w:style>
  <w:style w:type="table" w:styleId="Tabela-Siatka">
    <w:name w:val="Table Grid"/>
    <w:basedOn w:val="Standardowy"/>
    <w:uiPriority w:val="59"/>
    <w:rsid w:val="00F02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5F3211"/>
    <w:rPr>
      <w:rFonts w:ascii="Arial" w:eastAsia="Times New Roman" w:hAnsi="Arial" w:cs="Arial"/>
      <w:shd w:val="clear" w:color="auto" w:fill="FFFFFF"/>
    </w:rPr>
  </w:style>
  <w:style w:type="paragraph" w:customStyle="1" w:styleId="Nagwek21">
    <w:name w:val="Nagłówek #2"/>
    <w:basedOn w:val="Normalny"/>
    <w:link w:val="Nagwek20"/>
    <w:uiPriority w:val="99"/>
    <w:rsid w:val="005F3211"/>
    <w:pPr>
      <w:shd w:val="clear" w:color="auto" w:fill="FFFFFF"/>
      <w:spacing w:before="600" w:after="300" w:line="240" w:lineRule="atLeast"/>
      <w:ind w:hanging="440"/>
      <w:outlineLvl w:val="1"/>
    </w:pPr>
    <w:rPr>
      <w:rFonts w:ascii="Arial" w:eastAsia="Times New Roman" w:hAnsi="Arial"/>
      <w:sz w:val="20"/>
      <w:szCs w:val="20"/>
    </w:rPr>
  </w:style>
  <w:style w:type="character" w:customStyle="1" w:styleId="Nagwek8Znak">
    <w:name w:val="Nagłówek 8 Znak"/>
    <w:aliases w:val="o Znak"/>
    <w:link w:val="Nagwek8"/>
    <w:uiPriority w:val="9"/>
    <w:rsid w:val="00F11427"/>
    <w:rPr>
      <w:rFonts w:ascii="Arial" w:hAnsi="Arial"/>
      <w:lang w:eastAsia="en-US"/>
    </w:rPr>
  </w:style>
  <w:style w:type="paragraph" w:styleId="Podtytu">
    <w:name w:val="Subtitle"/>
    <w:basedOn w:val="Normalny"/>
    <w:next w:val="Normalny"/>
    <w:link w:val="PodtytuZnak"/>
    <w:uiPriority w:val="11"/>
    <w:qFormat/>
    <w:rsid w:val="00F11427"/>
    <w:pPr>
      <w:numPr>
        <w:numId w:val="18"/>
      </w:numPr>
      <w:jc w:val="both"/>
    </w:pPr>
    <w:rPr>
      <w:rFonts w:ascii="Arial" w:hAnsi="Arial"/>
      <w:bCs/>
      <w:sz w:val="20"/>
      <w:szCs w:val="20"/>
    </w:rPr>
  </w:style>
  <w:style w:type="character" w:customStyle="1" w:styleId="PodtytuZnak">
    <w:name w:val="Podtytuł Znak"/>
    <w:link w:val="Podtytu"/>
    <w:uiPriority w:val="11"/>
    <w:rsid w:val="00F11427"/>
    <w:rPr>
      <w:rFonts w:ascii="Arial" w:hAnsi="Arial"/>
      <w:bCs/>
      <w:lang w:eastAsia="en-US"/>
    </w:rPr>
  </w:style>
  <w:style w:type="paragraph" w:styleId="Spistreci4">
    <w:name w:val="toc 4"/>
    <w:basedOn w:val="Normalny"/>
    <w:next w:val="Normalny"/>
    <w:autoRedefine/>
    <w:uiPriority w:val="39"/>
    <w:unhideWhenUsed/>
    <w:rsid w:val="008E28CB"/>
    <w:pPr>
      <w:ind w:left="660"/>
    </w:pPr>
    <w:rPr>
      <w:sz w:val="18"/>
      <w:szCs w:val="18"/>
    </w:rPr>
  </w:style>
  <w:style w:type="paragraph" w:styleId="Spistreci5">
    <w:name w:val="toc 5"/>
    <w:basedOn w:val="Normalny"/>
    <w:next w:val="Normalny"/>
    <w:autoRedefine/>
    <w:uiPriority w:val="39"/>
    <w:unhideWhenUsed/>
    <w:rsid w:val="008E28CB"/>
    <w:pPr>
      <w:ind w:left="880"/>
    </w:pPr>
    <w:rPr>
      <w:sz w:val="18"/>
      <w:szCs w:val="18"/>
    </w:rPr>
  </w:style>
  <w:style w:type="paragraph" w:styleId="Spistreci6">
    <w:name w:val="toc 6"/>
    <w:basedOn w:val="Normalny"/>
    <w:next w:val="Normalny"/>
    <w:autoRedefine/>
    <w:uiPriority w:val="39"/>
    <w:unhideWhenUsed/>
    <w:rsid w:val="008E28CB"/>
    <w:pPr>
      <w:ind w:left="1100"/>
    </w:pPr>
    <w:rPr>
      <w:sz w:val="18"/>
      <w:szCs w:val="18"/>
    </w:rPr>
  </w:style>
  <w:style w:type="paragraph" w:styleId="Spistreci7">
    <w:name w:val="toc 7"/>
    <w:basedOn w:val="Normalny"/>
    <w:next w:val="Normalny"/>
    <w:autoRedefine/>
    <w:uiPriority w:val="39"/>
    <w:unhideWhenUsed/>
    <w:rsid w:val="008E28CB"/>
    <w:pPr>
      <w:ind w:left="1320"/>
    </w:pPr>
    <w:rPr>
      <w:sz w:val="18"/>
      <w:szCs w:val="18"/>
    </w:rPr>
  </w:style>
  <w:style w:type="paragraph" w:styleId="Spistreci8">
    <w:name w:val="toc 8"/>
    <w:basedOn w:val="Normalny"/>
    <w:next w:val="Normalny"/>
    <w:autoRedefine/>
    <w:uiPriority w:val="39"/>
    <w:unhideWhenUsed/>
    <w:rsid w:val="008E28CB"/>
    <w:pPr>
      <w:ind w:left="1540"/>
    </w:pPr>
    <w:rPr>
      <w:sz w:val="18"/>
      <w:szCs w:val="18"/>
    </w:rPr>
  </w:style>
  <w:style w:type="paragraph" w:styleId="Spistreci9">
    <w:name w:val="toc 9"/>
    <w:basedOn w:val="Normalny"/>
    <w:next w:val="Normalny"/>
    <w:autoRedefine/>
    <w:uiPriority w:val="39"/>
    <w:unhideWhenUsed/>
    <w:rsid w:val="008E28CB"/>
    <w:pPr>
      <w:ind w:left="1760"/>
    </w:pPr>
    <w:rPr>
      <w:sz w:val="18"/>
      <w:szCs w:val="18"/>
    </w:rPr>
  </w:style>
  <w:style w:type="character" w:customStyle="1" w:styleId="AkapitzlistZnak">
    <w:name w:val="Akapit z listą Znak"/>
    <w:aliases w:val="Numerowanie Znak,Kolorowa lista — akcent 11 Znak,Akapit z listą BS Znak"/>
    <w:link w:val="Akapitzlist"/>
    <w:uiPriority w:val="99"/>
    <w:locked/>
    <w:rsid w:val="00C35FC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9552">
      <w:bodyDiv w:val="1"/>
      <w:marLeft w:val="0"/>
      <w:marRight w:val="0"/>
      <w:marTop w:val="0"/>
      <w:marBottom w:val="0"/>
      <w:divBdr>
        <w:top w:val="none" w:sz="0" w:space="0" w:color="auto"/>
        <w:left w:val="none" w:sz="0" w:space="0" w:color="auto"/>
        <w:bottom w:val="none" w:sz="0" w:space="0" w:color="auto"/>
        <w:right w:val="none" w:sz="0" w:space="0" w:color="auto"/>
      </w:divBdr>
    </w:div>
    <w:div w:id="17439723">
      <w:bodyDiv w:val="1"/>
      <w:marLeft w:val="0"/>
      <w:marRight w:val="0"/>
      <w:marTop w:val="0"/>
      <w:marBottom w:val="0"/>
      <w:divBdr>
        <w:top w:val="none" w:sz="0" w:space="0" w:color="auto"/>
        <w:left w:val="none" w:sz="0" w:space="0" w:color="auto"/>
        <w:bottom w:val="none" w:sz="0" w:space="0" w:color="auto"/>
        <w:right w:val="none" w:sz="0" w:space="0" w:color="auto"/>
      </w:divBdr>
      <w:divsChild>
        <w:div w:id="730425313">
          <w:marLeft w:val="0"/>
          <w:marRight w:val="0"/>
          <w:marTop w:val="0"/>
          <w:marBottom w:val="0"/>
          <w:divBdr>
            <w:top w:val="none" w:sz="0" w:space="0" w:color="auto"/>
            <w:left w:val="none" w:sz="0" w:space="0" w:color="auto"/>
            <w:bottom w:val="none" w:sz="0" w:space="0" w:color="auto"/>
            <w:right w:val="none" w:sz="0" w:space="0" w:color="auto"/>
          </w:divBdr>
        </w:div>
        <w:div w:id="1539662758">
          <w:marLeft w:val="0"/>
          <w:marRight w:val="0"/>
          <w:marTop w:val="0"/>
          <w:marBottom w:val="0"/>
          <w:divBdr>
            <w:top w:val="none" w:sz="0" w:space="0" w:color="auto"/>
            <w:left w:val="none" w:sz="0" w:space="0" w:color="auto"/>
            <w:bottom w:val="none" w:sz="0" w:space="0" w:color="auto"/>
            <w:right w:val="none" w:sz="0" w:space="0" w:color="auto"/>
          </w:divBdr>
        </w:div>
      </w:divsChild>
    </w:div>
    <w:div w:id="26412331">
      <w:bodyDiv w:val="1"/>
      <w:marLeft w:val="0"/>
      <w:marRight w:val="0"/>
      <w:marTop w:val="0"/>
      <w:marBottom w:val="0"/>
      <w:divBdr>
        <w:top w:val="none" w:sz="0" w:space="0" w:color="auto"/>
        <w:left w:val="none" w:sz="0" w:space="0" w:color="auto"/>
        <w:bottom w:val="none" w:sz="0" w:space="0" w:color="auto"/>
        <w:right w:val="none" w:sz="0" w:space="0" w:color="auto"/>
      </w:divBdr>
    </w:div>
    <w:div w:id="53937197">
      <w:bodyDiv w:val="1"/>
      <w:marLeft w:val="0"/>
      <w:marRight w:val="0"/>
      <w:marTop w:val="0"/>
      <w:marBottom w:val="0"/>
      <w:divBdr>
        <w:top w:val="none" w:sz="0" w:space="0" w:color="auto"/>
        <w:left w:val="none" w:sz="0" w:space="0" w:color="auto"/>
        <w:bottom w:val="none" w:sz="0" w:space="0" w:color="auto"/>
        <w:right w:val="none" w:sz="0" w:space="0" w:color="auto"/>
      </w:divBdr>
      <w:divsChild>
        <w:div w:id="231090315">
          <w:marLeft w:val="0"/>
          <w:marRight w:val="0"/>
          <w:marTop w:val="0"/>
          <w:marBottom w:val="0"/>
          <w:divBdr>
            <w:top w:val="none" w:sz="0" w:space="0" w:color="auto"/>
            <w:left w:val="none" w:sz="0" w:space="0" w:color="auto"/>
            <w:bottom w:val="none" w:sz="0" w:space="0" w:color="auto"/>
            <w:right w:val="none" w:sz="0" w:space="0" w:color="auto"/>
          </w:divBdr>
        </w:div>
        <w:div w:id="455761225">
          <w:marLeft w:val="0"/>
          <w:marRight w:val="0"/>
          <w:marTop w:val="0"/>
          <w:marBottom w:val="0"/>
          <w:divBdr>
            <w:top w:val="none" w:sz="0" w:space="0" w:color="auto"/>
            <w:left w:val="none" w:sz="0" w:space="0" w:color="auto"/>
            <w:bottom w:val="none" w:sz="0" w:space="0" w:color="auto"/>
            <w:right w:val="none" w:sz="0" w:space="0" w:color="auto"/>
          </w:divBdr>
        </w:div>
        <w:div w:id="1066686569">
          <w:marLeft w:val="0"/>
          <w:marRight w:val="0"/>
          <w:marTop w:val="0"/>
          <w:marBottom w:val="0"/>
          <w:divBdr>
            <w:top w:val="none" w:sz="0" w:space="0" w:color="auto"/>
            <w:left w:val="none" w:sz="0" w:space="0" w:color="auto"/>
            <w:bottom w:val="none" w:sz="0" w:space="0" w:color="auto"/>
            <w:right w:val="none" w:sz="0" w:space="0" w:color="auto"/>
          </w:divBdr>
        </w:div>
        <w:div w:id="1089080029">
          <w:marLeft w:val="0"/>
          <w:marRight w:val="0"/>
          <w:marTop w:val="0"/>
          <w:marBottom w:val="0"/>
          <w:divBdr>
            <w:top w:val="none" w:sz="0" w:space="0" w:color="auto"/>
            <w:left w:val="none" w:sz="0" w:space="0" w:color="auto"/>
            <w:bottom w:val="none" w:sz="0" w:space="0" w:color="auto"/>
            <w:right w:val="none" w:sz="0" w:space="0" w:color="auto"/>
          </w:divBdr>
        </w:div>
        <w:div w:id="1155142402">
          <w:marLeft w:val="0"/>
          <w:marRight w:val="0"/>
          <w:marTop w:val="0"/>
          <w:marBottom w:val="0"/>
          <w:divBdr>
            <w:top w:val="none" w:sz="0" w:space="0" w:color="auto"/>
            <w:left w:val="none" w:sz="0" w:space="0" w:color="auto"/>
            <w:bottom w:val="none" w:sz="0" w:space="0" w:color="auto"/>
            <w:right w:val="none" w:sz="0" w:space="0" w:color="auto"/>
          </w:divBdr>
        </w:div>
        <w:div w:id="1292596376">
          <w:marLeft w:val="0"/>
          <w:marRight w:val="0"/>
          <w:marTop w:val="0"/>
          <w:marBottom w:val="0"/>
          <w:divBdr>
            <w:top w:val="none" w:sz="0" w:space="0" w:color="auto"/>
            <w:left w:val="none" w:sz="0" w:space="0" w:color="auto"/>
            <w:bottom w:val="none" w:sz="0" w:space="0" w:color="auto"/>
            <w:right w:val="none" w:sz="0" w:space="0" w:color="auto"/>
          </w:divBdr>
        </w:div>
        <w:div w:id="1729761196">
          <w:marLeft w:val="0"/>
          <w:marRight w:val="0"/>
          <w:marTop w:val="0"/>
          <w:marBottom w:val="0"/>
          <w:divBdr>
            <w:top w:val="none" w:sz="0" w:space="0" w:color="auto"/>
            <w:left w:val="none" w:sz="0" w:space="0" w:color="auto"/>
            <w:bottom w:val="none" w:sz="0" w:space="0" w:color="auto"/>
            <w:right w:val="none" w:sz="0" w:space="0" w:color="auto"/>
          </w:divBdr>
        </w:div>
        <w:div w:id="1749620614">
          <w:marLeft w:val="0"/>
          <w:marRight w:val="0"/>
          <w:marTop w:val="0"/>
          <w:marBottom w:val="0"/>
          <w:divBdr>
            <w:top w:val="none" w:sz="0" w:space="0" w:color="auto"/>
            <w:left w:val="none" w:sz="0" w:space="0" w:color="auto"/>
            <w:bottom w:val="none" w:sz="0" w:space="0" w:color="auto"/>
            <w:right w:val="none" w:sz="0" w:space="0" w:color="auto"/>
          </w:divBdr>
        </w:div>
        <w:div w:id="1765763596">
          <w:marLeft w:val="0"/>
          <w:marRight w:val="0"/>
          <w:marTop w:val="0"/>
          <w:marBottom w:val="0"/>
          <w:divBdr>
            <w:top w:val="none" w:sz="0" w:space="0" w:color="auto"/>
            <w:left w:val="none" w:sz="0" w:space="0" w:color="auto"/>
            <w:bottom w:val="none" w:sz="0" w:space="0" w:color="auto"/>
            <w:right w:val="none" w:sz="0" w:space="0" w:color="auto"/>
          </w:divBdr>
        </w:div>
        <w:div w:id="1774327656">
          <w:marLeft w:val="0"/>
          <w:marRight w:val="0"/>
          <w:marTop w:val="0"/>
          <w:marBottom w:val="0"/>
          <w:divBdr>
            <w:top w:val="none" w:sz="0" w:space="0" w:color="auto"/>
            <w:left w:val="none" w:sz="0" w:space="0" w:color="auto"/>
            <w:bottom w:val="none" w:sz="0" w:space="0" w:color="auto"/>
            <w:right w:val="none" w:sz="0" w:space="0" w:color="auto"/>
          </w:divBdr>
        </w:div>
        <w:div w:id="1861779144">
          <w:marLeft w:val="0"/>
          <w:marRight w:val="0"/>
          <w:marTop w:val="0"/>
          <w:marBottom w:val="0"/>
          <w:divBdr>
            <w:top w:val="none" w:sz="0" w:space="0" w:color="auto"/>
            <w:left w:val="none" w:sz="0" w:space="0" w:color="auto"/>
            <w:bottom w:val="none" w:sz="0" w:space="0" w:color="auto"/>
            <w:right w:val="none" w:sz="0" w:space="0" w:color="auto"/>
          </w:divBdr>
        </w:div>
        <w:div w:id="1917321474">
          <w:marLeft w:val="0"/>
          <w:marRight w:val="0"/>
          <w:marTop w:val="0"/>
          <w:marBottom w:val="0"/>
          <w:divBdr>
            <w:top w:val="none" w:sz="0" w:space="0" w:color="auto"/>
            <w:left w:val="none" w:sz="0" w:space="0" w:color="auto"/>
            <w:bottom w:val="none" w:sz="0" w:space="0" w:color="auto"/>
            <w:right w:val="none" w:sz="0" w:space="0" w:color="auto"/>
          </w:divBdr>
        </w:div>
        <w:div w:id="2135979786">
          <w:marLeft w:val="0"/>
          <w:marRight w:val="0"/>
          <w:marTop w:val="0"/>
          <w:marBottom w:val="0"/>
          <w:divBdr>
            <w:top w:val="none" w:sz="0" w:space="0" w:color="auto"/>
            <w:left w:val="none" w:sz="0" w:space="0" w:color="auto"/>
            <w:bottom w:val="none" w:sz="0" w:space="0" w:color="auto"/>
            <w:right w:val="none" w:sz="0" w:space="0" w:color="auto"/>
          </w:divBdr>
        </w:div>
      </w:divsChild>
    </w:div>
    <w:div w:id="62022881">
      <w:bodyDiv w:val="1"/>
      <w:marLeft w:val="0"/>
      <w:marRight w:val="0"/>
      <w:marTop w:val="0"/>
      <w:marBottom w:val="0"/>
      <w:divBdr>
        <w:top w:val="none" w:sz="0" w:space="0" w:color="auto"/>
        <w:left w:val="none" w:sz="0" w:space="0" w:color="auto"/>
        <w:bottom w:val="none" w:sz="0" w:space="0" w:color="auto"/>
        <w:right w:val="none" w:sz="0" w:space="0" w:color="auto"/>
      </w:divBdr>
    </w:div>
    <w:div w:id="63526928">
      <w:bodyDiv w:val="1"/>
      <w:marLeft w:val="0"/>
      <w:marRight w:val="0"/>
      <w:marTop w:val="0"/>
      <w:marBottom w:val="0"/>
      <w:divBdr>
        <w:top w:val="none" w:sz="0" w:space="0" w:color="auto"/>
        <w:left w:val="none" w:sz="0" w:space="0" w:color="auto"/>
        <w:bottom w:val="none" w:sz="0" w:space="0" w:color="auto"/>
        <w:right w:val="none" w:sz="0" w:space="0" w:color="auto"/>
      </w:divBdr>
    </w:div>
    <w:div w:id="69890654">
      <w:bodyDiv w:val="1"/>
      <w:marLeft w:val="0"/>
      <w:marRight w:val="0"/>
      <w:marTop w:val="0"/>
      <w:marBottom w:val="0"/>
      <w:divBdr>
        <w:top w:val="none" w:sz="0" w:space="0" w:color="auto"/>
        <w:left w:val="none" w:sz="0" w:space="0" w:color="auto"/>
        <w:bottom w:val="none" w:sz="0" w:space="0" w:color="auto"/>
        <w:right w:val="none" w:sz="0" w:space="0" w:color="auto"/>
      </w:divBdr>
      <w:divsChild>
        <w:div w:id="150876429">
          <w:marLeft w:val="0"/>
          <w:marRight w:val="0"/>
          <w:marTop w:val="0"/>
          <w:marBottom w:val="0"/>
          <w:divBdr>
            <w:top w:val="none" w:sz="0" w:space="0" w:color="auto"/>
            <w:left w:val="none" w:sz="0" w:space="0" w:color="auto"/>
            <w:bottom w:val="none" w:sz="0" w:space="0" w:color="auto"/>
            <w:right w:val="none" w:sz="0" w:space="0" w:color="auto"/>
          </w:divBdr>
        </w:div>
        <w:div w:id="169954096">
          <w:marLeft w:val="0"/>
          <w:marRight w:val="0"/>
          <w:marTop w:val="0"/>
          <w:marBottom w:val="0"/>
          <w:divBdr>
            <w:top w:val="none" w:sz="0" w:space="0" w:color="auto"/>
            <w:left w:val="none" w:sz="0" w:space="0" w:color="auto"/>
            <w:bottom w:val="none" w:sz="0" w:space="0" w:color="auto"/>
            <w:right w:val="none" w:sz="0" w:space="0" w:color="auto"/>
          </w:divBdr>
        </w:div>
        <w:div w:id="421880048">
          <w:marLeft w:val="0"/>
          <w:marRight w:val="0"/>
          <w:marTop w:val="0"/>
          <w:marBottom w:val="0"/>
          <w:divBdr>
            <w:top w:val="none" w:sz="0" w:space="0" w:color="auto"/>
            <w:left w:val="none" w:sz="0" w:space="0" w:color="auto"/>
            <w:bottom w:val="none" w:sz="0" w:space="0" w:color="auto"/>
            <w:right w:val="none" w:sz="0" w:space="0" w:color="auto"/>
          </w:divBdr>
        </w:div>
        <w:div w:id="509104691">
          <w:marLeft w:val="0"/>
          <w:marRight w:val="0"/>
          <w:marTop w:val="0"/>
          <w:marBottom w:val="0"/>
          <w:divBdr>
            <w:top w:val="none" w:sz="0" w:space="0" w:color="auto"/>
            <w:left w:val="none" w:sz="0" w:space="0" w:color="auto"/>
            <w:bottom w:val="none" w:sz="0" w:space="0" w:color="auto"/>
            <w:right w:val="none" w:sz="0" w:space="0" w:color="auto"/>
          </w:divBdr>
        </w:div>
        <w:div w:id="816800381">
          <w:marLeft w:val="0"/>
          <w:marRight w:val="0"/>
          <w:marTop w:val="0"/>
          <w:marBottom w:val="0"/>
          <w:divBdr>
            <w:top w:val="none" w:sz="0" w:space="0" w:color="auto"/>
            <w:left w:val="none" w:sz="0" w:space="0" w:color="auto"/>
            <w:bottom w:val="none" w:sz="0" w:space="0" w:color="auto"/>
            <w:right w:val="none" w:sz="0" w:space="0" w:color="auto"/>
          </w:divBdr>
        </w:div>
        <w:div w:id="871923633">
          <w:marLeft w:val="0"/>
          <w:marRight w:val="0"/>
          <w:marTop w:val="0"/>
          <w:marBottom w:val="0"/>
          <w:divBdr>
            <w:top w:val="none" w:sz="0" w:space="0" w:color="auto"/>
            <w:left w:val="none" w:sz="0" w:space="0" w:color="auto"/>
            <w:bottom w:val="none" w:sz="0" w:space="0" w:color="auto"/>
            <w:right w:val="none" w:sz="0" w:space="0" w:color="auto"/>
          </w:divBdr>
        </w:div>
        <w:div w:id="1149981518">
          <w:marLeft w:val="0"/>
          <w:marRight w:val="0"/>
          <w:marTop w:val="0"/>
          <w:marBottom w:val="0"/>
          <w:divBdr>
            <w:top w:val="none" w:sz="0" w:space="0" w:color="auto"/>
            <w:left w:val="none" w:sz="0" w:space="0" w:color="auto"/>
            <w:bottom w:val="none" w:sz="0" w:space="0" w:color="auto"/>
            <w:right w:val="none" w:sz="0" w:space="0" w:color="auto"/>
          </w:divBdr>
        </w:div>
        <w:div w:id="1158375207">
          <w:marLeft w:val="0"/>
          <w:marRight w:val="0"/>
          <w:marTop w:val="0"/>
          <w:marBottom w:val="0"/>
          <w:divBdr>
            <w:top w:val="none" w:sz="0" w:space="0" w:color="auto"/>
            <w:left w:val="none" w:sz="0" w:space="0" w:color="auto"/>
            <w:bottom w:val="none" w:sz="0" w:space="0" w:color="auto"/>
            <w:right w:val="none" w:sz="0" w:space="0" w:color="auto"/>
          </w:divBdr>
        </w:div>
        <w:div w:id="1357658012">
          <w:marLeft w:val="0"/>
          <w:marRight w:val="0"/>
          <w:marTop w:val="0"/>
          <w:marBottom w:val="0"/>
          <w:divBdr>
            <w:top w:val="none" w:sz="0" w:space="0" w:color="auto"/>
            <w:left w:val="none" w:sz="0" w:space="0" w:color="auto"/>
            <w:bottom w:val="none" w:sz="0" w:space="0" w:color="auto"/>
            <w:right w:val="none" w:sz="0" w:space="0" w:color="auto"/>
          </w:divBdr>
        </w:div>
        <w:div w:id="1439790961">
          <w:marLeft w:val="0"/>
          <w:marRight w:val="0"/>
          <w:marTop w:val="0"/>
          <w:marBottom w:val="0"/>
          <w:divBdr>
            <w:top w:val="none" w:sz="0" w:space="0" w:color="auto"/>
            <w:left w:val="none" w:sz="0" w:space="0" w:color="auto"/>
            <w:bottom w:val="none" w:sz="0" w:space="0" w:color="auto"/>
            <w:right w:val="none" w:sz="0" w:space="0" w:color="auto"/>
          </w:divBdr>
        </w:div>
        <w:div w:id="1615165246">
          <w:marLeft w:val="0"/>
          <w:marRight w:val="0"/>
          <w:marTop w:val="0"/>
          <w:marBottom w:val="0"/>
          <w:divBdr>
            <w:top w:val="none" w:sz="0" w:space="0" w:color="auto"/>
            <w:left w:val="none" w:sz="0" w:space="0" w:color="auto"/>
            <w:bottom w:val="none" w:sz="0" w:space="0" w:color="auto"/>
            <w:right w:val="none" w:sz="0" w:space="0" w:color="auto"/>
          </w:divBdr>
        </w:div>
        <w:div w:id="1619330890">
          <w:marLeft w:val="0"/>
          <w:marRight w:val="0"/>
          <w:marTop w:val="0"/>
          <w:marBottom w:val="0"/>
          <w:divBdr>
            <w:top w:val="none" w:sz="0" w:space="0" w:color="auto"/>
            <w:left w:val="none" w:sz="0" w:space="0" w:color="auto"/>
            <w:bottom w:val="none" w:sz="0" w:space="0" w:color="auto"/>
            <w:right w:val="none" w:sz="0" w:space="0" w:color="auto"/>
          </w:divBdr>
        </w:div>
        <w:div w:id="1848711696">
          <w:marLeft w:val="0"/>
          <w:marRight w:val="0"/>
          <w:marTop w:val="0"/>
          <w:marBottom w:val="0"/>
          <w:divBdr>
            <w:top w:val="none" w:sz="0" w:space="0" w:color="auto"/>
            <w:left w:val="none" w:sz="0" w:space="0" w:color="auto"/>
            <w:bottom w:val="none" w:sz="0" w:space="0" w:color="auto"/>
            <w:right w:val="none" w:sz="0" w:space="0" w:color="auto"/>
          </w:divBdr>
        </w:div>
        <w:div w:id="1899513499">
          <w:marLeft w:val="0"/>
          <w:marRight w:val="0"/>
          <w:marTop w:val="0"/>
          <w:marBottom w:val="0"/>
          <w:divBdr>
            <w:top w:val="none" w:sz="0" w:space="0" w:color="auto"/>
            <w:left w:val="none" w:sz="0" w:space="0" w:color="auto"/>
            <w:bottom w:val="none" w:sz="0" w:space="0" w:color="auto"/>
            <w:right w:val="none" w:sz="0" w:space="0" w:color="auto"/>
          </w:divBdr>
        </w:div>
      </w:divsChild>
    </w:div>
    <w:div w:id="75909353">
      <w:bodyDiv w:val="1"/>
      <w:marLeft w:val="0"/>
      <w:marRight w:val="0"/>
      <w:marTop w:val="0"/>
      <w:marBottom w:val="0"/>
      <w:divBdr>
        <w:top w:val="none" w:sz="0" w:space="0" w:color="auto"/>
        <w:left w:val="none" w:sz="0" w:space="0" w:color="auto"/>
        <w:bottom w:val="none" w:sz="0" w:space="0" w:color="auto"/>
        <w:right w:val="none" w:sz="0" w:space="0" w:color="auto"/>
      </w:divBdr>
    </w:div>
    <w:div w:id="135076059">
      <w:bodyDiv w:val="1"/>
      <w:marLeft w:val="0"/>
      <w:marRight w:val="0"/>
      <w:marTop w:val="0"/>
      <w:marBottom w:val="0"/>
      <w:divBdr>
        <w:top w:val="none" w:sz="0" w:space="0" w:color="auto"/>
        <w:left w:val="none" w:sz="0" w:space="0" w:color="auto"/>
        <w:bottom w:val="none" w:sz="0" w:space="0" w:color="auto"/>
        <w:right w:val="none" w:sz="0" w:space="0" w:color="auto"/>
      </w:divBdr>
      <w:divsChild>
        <w:div w:id="1855916820">
          <w:marLeft w:val="0"/>
          <w:marRight w:val="0"/>
          <w:marTop w:val="0"/>
          <w:marBottom w:val="0"/>
          <w:divBdr>
            <w:top w:val="none" w:sz="0" w:space="0" w:color="auto"/>
            <w:left w:val="none" w:sz="0" w:space="0" w:color="auto"/>
            <w:bottom w:val="none" w:sz="0" w:space="0" w:color="auto"/>
            <w:right w:val="none" w:sz="0" w:space="0" w:color="auto"/>
          </w:divBdr>
          <w:divsChild>
            <w:div w:id="231165912">
              <w:marLeft w:val="0"/>
              <w:marRight w:val="0"/>
              <w:marTop w:val="0"/>
              <w:marBottom w:val="0"/>
              <w:divBdr>
                <w:top w:val="none" w:sz="0" w:space="0" w:color="auto"/>
                <w:left w:val="none" w:sz="0" w:space="0" w:color="auto"/>
                <w:bottom w:val="none" w:sz="0" w:space="0" w:color="auto"/>
                <w:right w:val="none" w:sz="0" w:space="0" w:color="auto"/>
              </w:divBdr>
            </w:div>
            <w:div w:id="627391376">
              <w:marLeft w:val="0"/>
              <w:marRight w:val="0"/>
              <w:marTop w:val="0"/>
              <w:marBottom w:val="0"/>
              <w:divBdr>
                <w:top w:val="none" w:sz="0" w:space="0" w:color="auto"/>
                <w:left w:val="none" w:sz="0" w:space="0" w:color="auto"/>
                <w:bottom w:val="none" w:sz="0" w:space="0" w:color="auto"/>
                <w:right w:val="none" w:sz="0" w:space="0" w:color="auto"/>
              </w:divBdr>
            </w:div>
            <w:div w:id="349526961">
              <w:marLeft w:val="0"/>
              <w:marRight w:val="0"/>
              <w:marTop w:val="0"/>
              <w:marBottom w:val="0"/>
              <w:divBdr>
                <w:top w:val="none" w:sz="0" w:space="0" w:color="auto"/>
                <w:left w:val="none" w:sz="0" w:space="0" w:color="auto"/>
                <w:bottom w:val="none" w:sz="0" w:space="0" w:color="auto"/>
                <w:right w:val="none" w:sz="0" w:space="0" w:color="auto"/>
              </w:divBdr>
            </w:div>
            <w:div w:id="114243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66627">
      <w:bodyDiv w:val="1"/>
      <w:marLeft w:val="0"/>
      <w:marRight w:val="0"/>
      <w:marTop w:val="0"/>
      <w:marBottom w:val="0"/>
      <w:divBdr>
        <w:top w:val="none" w:sz="0" w:space="0" w:color="auto"/>
        <w:left w:val="none" w:sz="0" w:space="0" w:color="auto"/>
        <w:bottom w:val="none" w:sz="0" w:space="0" w:color="auto"/>
        <w:right w:val="none" w:sz="0" w:space="0" w:color="auto"/>
      </w:divBdr>
    </w:div>
    <w:div w:id="160588435">
      <w:bodyDiv w:val="1"/>
      <w:marLeft w:val="0"/>
      <w:marRight w:val="0"/>
      <w:marTop w:val="0"/>
      <w:marBottom w:val="0"/>
      <w:divBdr>
        <w:top w:val="none" w:sz="0" w:space="0" w:color="auto"/>
        <w:left w:val="none" w:sz="0" w:space="0" w:color="auto"/>
        <w:bottom w:val="none" w:sz="0" w:space="0" w:color="auto"/>
        <w:right w:val="none" w:sz="0" w:space="0" w:color="auto"/>
      </w:divBdr>
      <w:divsChild>
        <w:div w:id="191236640">
          <w:marLeft w:val="0"/>
          <w:marRight w:val="0"/>
          <w:marTop w:val="0"/>
          <w:marBottom w:val="0"/>
          <w:divBdr>
            <w:top w:val="none" w:sz="0" w:space="0" w:color="auto"/>
            <w:left w:val="none" w:sz="0" w:space="0" w:color="auto"/>
            <w:bottom w:val="none" w:sz="0" w:space="0" w:color="auto"/>
            <w:right w:val="none" w:sz="0" w:space="0" w:color="auto"/>
          </w:divBdr>
        </w:div>
        <w:div w:id="296645797">
          <w:marLeft w:val="0"/>
          <w:marRight w:val="0"/>
          <w:marTop w:val="0"/>
          <w:marBottom w:val="0"/>
          <w:divBdr>
            <w:top w:val="none" w:sz="0" w:space="0" w:color="auto"/>
            <w:left w:val="none" w:sz="0" w:space="0" w:color="auto"/>
            <w:bottom w:val="none" w:sz="0" w:space="0" w:color="auto"/>
            <w:right w:val="none" w:sz="0" w:space="0" w:color="auto"/>
          </w:divBdr>
        </w:div>
        <w:div w:id="931888200">
          <w:marLeft w:val="0"/>
          <w:marRight w:val="0"/>
          <w:marTop w:val="0"/>
          <w:marBottom w:val="0"/>
          <w:divBdr>
            <w:top w:val="none" w:sz="0" w:space="0" w:color="auto"/>
            <w:left w:val="none" w:sz="0" w:space="0" w:color="auto"/>
            <w:bottom w:val="none" w:sz="0" w:space="0" w:color="auto"/>
            <w:right w:val="none" w:sz="0" w:space="0" w:color="auto"/>
          </w:divBdr>
        </w:div>
        <w:div w:id="1869830899">
          <w:marLeft w:val="0"/>
          <w:marRight w:val="0"/>
          <w:marTop w:val="0"/>
          <w:marBottom w:val="0"/>
          <w:divBdr>
            <w:top w:val="none" w:sz="0" w:space="0" w:color="auto"/>
            <w:left w:val="none" w:sz="0" w:space="0" w:color="auto"/>
            <w:bottom w:val="none" w:sz="0" w:space="0" w:color="auto"/>
            <w:right w:val="none" w:sz="0" w:space="0" w:color="auto"/>
          </w:divBdr>
        </w:div>
      </w:divsChild>
    </w:div>
    <w:div w:id="169637000">
      <w:bodyDiv w:val="1"/>
      <w:marLeft w:val="0"/>
      <w:marRight w:val="0"/>
      <w:marTop w:val="0"/>
      <w:marBottom w:val="0"/>
      <w:divBdr>
        <w:top w:val="none" w:sz="0" w:space="0" w:color="auto"/>
        <w:left w:val="none" w:sz="0" w:space="0" w:color="auto"/>
        <w:bottom w:val="none" w:sz="0" w:space="0" w:color="auto"/>
        <w:right w:val="none" w:sz="0" w:space="0" w:color="auto"/>
      </w:divBdr>
    </w:div>
    <w:div w:id="171992697">
      <w:bodyDiv w:val="1"/>
      <w:marLeft w:val="0"/>
      <w:marRight w:val="0"/>
      <w:marTop w:val="0"/>
      <w:marBottom w:val="0"/>
      <w:divBdr>
        <w:top w:val="none" w:sz="0" w:space="0" w:color="auto"/>
        <w:left w:val="none" w:sz="0" w:space="0" w:color="auto"/>
        <w:bottom w:val="none" w:sz="0" w:space="0" w:color="auto"/>
        <w:right w:val="none" w:sz="0" w:space="0" w:color="auto"/>
      </w:divBdr>
    </w:div>
    <w:div w:id="199365547">
      <w:bodyDiv w:val="1"/>
      <w:marLeft w:val="0"/>
      <w:marRight w:val="0"/>
      <w:marTop w:val="0"/>
      <w:marBottom w:val="0"/>
      <w:divBdr>
        <w:top w:val="none" w:sz="0" w:space="0" w:color="auto"/>
        <w:left w:val="none" w:sz="0" w:space="0" w:color="auto"/>
        <w:bottom w:val="none" w:sz="0" w:space="0" w:color="auto"/>
        <w:right w:val="none" w:sz="0" w:space="0" w:color="auto"/>
      </w:divBdr>
      <w:divsChild>
        <w:div w:id="9648650">
          <w:marLeft w:val="0"/>
          <w:marRight w:val="0"/>
          <w:marTop w:val="0"/>
          <w:marBottom w:val="0"/>
          <w:divBdr>
            <w:top w:val="none" w:sz="0" w:space="0" w:color="auto"/>
            <w:left w:val="none" w:sz="0" w:space="0" w:color="auto"/>
            <w:bottom w:val="none" w:sz="0" w:space="0" w:color="auto"/>
            <w:right w:val="none" w:sz="0" w:space="0" w:color="auto"/>
          </w:divBdr>
        </w:div>
        <w:div w:id="32196749">
          <w:marLeft w:val="0"/>
          <w:marRight w:val="0"/>
          <w:marTop w:val="0"/>
          <w:marBottom w:val="0"/>
          <w:divBdr>
            <w:top w:val="none" w:sz="0" w:space="0" w:color="auto"/>
            <w:left w:val="none" w:sz="0" w:space="0" w:color="auto"/>
            <w:bottom w:val="none" w:sz="0" w:space="0" w:color="auto"/>
            <w:right w:val="none" w:sz="0" w:space="0" w:color="auto"/>
          </w:divBdr>
        </w:div>
        <w:div w:id="45567249">
          <w:marLeft w:val="0"/>
          <w:marRight w:val="0"/>
          <w:marTop w:val="0"/>
          <w:marBottom w:val="0"/>
          <w:divBdr>
            <w:top w:val="none" w:sz="0" w:space="0" w:color="auto"/>
            <w:left w:val="none" w:sz="0" w:space="0" w:color="auto"/>
            <w:bottom w:val="none" w:sz="0" w:space="0" w:color="auto"/>
            <w:right w:val="none" w:sz="0" w:space="0" w:color="auto"/>
          </w:divBdr>
        </w:div>
        <w:div w:id="83498305">
          <w:marLeft w:val="0"/>
          <w:marRight w:val="0"/>
          <w:marTop w:val="0"/>
          <w:marBottom w:val="0"/>
          <w:divBdr>
            <w:top w:val="none" w:sz="0" w:space="0" w:color="auto"/>
            <w:left w:val="none" w:sz="0" w:space="0" w:color="auto"/>
            <w:bottom w:val="none" w:sz="0" w:space="0" w:color="auto"/>
            <w:right w:val="none" w:sz="0" w:space="0" w:color="auto"/>
          </w:divBdr>
        </w:div>
        <w:div w:id="89860199">
          <w:marLeft w:val="0"/>
          <w:marRight w:val="0"/>
          <w:marTop w:val="0"/>
          <w:marBottom w:val="0"/>
          <w:divBdr>
            <w:top w:val="none" w:sz="0" w:space="0" w:color="auto"/>
            <w:left w:val="none" w:sz="0" w:space="0" w:color="auto"/>
            <w:bottom w:val="none" w:sz="0" w:space="0" w:color="auto"/>
            <w:right w:val="none" w:sz="0" w:space="0" w:color="auto"/>
          </w:divBdr>
        </w:div>
        <w:div w:id="94255233">
          <w:marLeft w:val="0"/>
          <w:marRight w:val="0"/>
          <w:marTop w:val="0"/>
          <w:marBottom w:val="0"/>
          <w:divBdr>
            <w:top w:val="none" w:sz="0" w:space="0" w:color="auto"/>
            <w:left w:val="none" w:sz="0" w:space="0" w:color="auto"/>
            <w:bottom w:val="none" w:sz="0" w:space="0" w:color="auto"/>
            <w:right w:val="none" w:sz="0" w:space="0" w:color="auto"/>
          </w:divBdr>
        </w:div>
        <w:div w:id="100491056">
          <w:marLeft w:val="0"/>
          <w:marRight w:val="0"/>
          <w:marTop w:val="0"/>
          <w:marBottom w:val="0"/>
          <w:divBdr>
            <w:top w:val="none" w:sz="0" w:space="0" w:color="auto"/>
            <w:left w:val="none" w:sz="0" w:space="0" w:color="auto"/>
            <w:bottom w:val="none" w:sz="0" w:space="0" w:color="auto"/>
            <w:right w:val="none" w:sz="0" w:space="0" w:color="auto"/>
          </w:divBdr>
        </w:div>
        <w:div w:id="114252303">
          <w:marLeft w:val="0"/>
          <w:marRight w:val="0"/>
          <w:marTop w:val="0"/>
          <w:marBottom w:val="0"/>
          <w:divBdr>
            <w:top w:val="none" w:sz="0" w:space="0" w:color="auto"/>
            <w:left w:val="none" w:sz="0" w:space="0" w:color="auto"/>
            <w:bottom w:val="none" w:sz="0" w:space="0" w:color="auto"/>
            <w:right w:val="none" w:sz="0" w:space="0" w:color="auto"/>
          </w:divBdr>
        </w:div>
        <w:div w:id="183833882">
          <w:marLeft w:val="0"/>
          <w:marRight w:val="0"/>
          <w:marTop w:val="0"/>
          <w:marBottom w:val="0"/>
          <w:divBdr>
            <w:top w:val="none" w:sz="0" w:space="0" w:color="auto"/>
            <w:left w:val="none" w:sz="0" w:space="0" w:color="auto"/>
            <w:bottom w:val="none" w:sz="0" w:space="0" w:color="auto"/>
            <w:right w:val="none" w:sz="0" w:space="0" w:color="auto"/>
          </w:divBdr>
        </w:div>
        <w:div w:id="231552214">
          <w:marLeft w:val="0"/>
          <w:marRight w:val="0"/>
          <w:marTop w:val="0"/>
          <w:marBottom w:val="0"/>
          <w:divBdr>
            <w:top w:val="none" w:sz="0" w:space="0" w:color="auto"/>
            <w:left w:val="none" w:sz="0" w:space="0" w:color="auto"/>
            <w:bottom w:val="none" w:sz="0" w:space="0" w:color="auto"/>
            <w:right w:val="none" w:sz="0" w:space="0" w:color="auto"/>
          </w:divBdr>
        </w:div>
        <w:div w:id="236743514">
          <w:marLeft w:val="0"/>
          <w:marRight w:val="0"/>
          <w:marTop w:val="0"/>
          <w:marBottom w:val="0"/>
          <w:divBdr>
            <w:top w:val="none" w:sz="0" w:space="0" w:color="auto"/>
            <w:left w:val="none" w:sz="0" w:space="0" w:color="auto"/>
            <w:bottom w:val="none" w:sz="0" w:space="0" w:color="auto"/>
            <w:right w:val="none" w:sz="0" w:space="0" w:color="auto"/>
          </w:divBdr>
        </w:div>
        <w:div w:id="270162746">
          <w:marLeft w:val="0"/>
          <w:marRight w:val="0"/>
          <w:marTop w:val="0"/>
          <w:marBottom w:val="0"/>
          <w:divBdr>
            <w:top w:val="none" w:sz="0" w:space="0" w:color="auto"/>
            <w:left w:val="none" w:sz="0" w:space="0" w:color="auto"/>
            <w:bottom w:val="none" w:sz="0" w:space="0" w:color="auto"/>
            <w:right w:val="none" w:sz="0" w:space="0" w:color="auto"/>
          </w:divBdr>
        </w:div>
        <w:div w:id="304167153">
          <w:marLeft w:val="0"/>
          <w:marRight w:val="0"/>
          <w:marTop w:val="0"/>
          <w:marBottom w:val="0"/>
          <w:divBdr>
            <w:top w:val="none" w:sz="0" w:space="0" w:color="auto"/>
            <w:left w:val="none" w:sz="0" w:space="0" w:color="auto"/>
            <w:bottom w:val="none" w:sz="0" w:space="0" w:color="auto"/>
            <w:right w:val="none" w:sz="0" w:space="0" w:color="auto"/>
          </w:divBdr>
        </w:div>
        <w:div w:id="351078171">
          <w:marLeft w:val="0"/>
          <w:marRight w:val="0"/>
          <w:marTop w:val="0"/>
          <w:marBottom w:val="0"/>
          <w:divBdr>
            <w:top w:val="none" w:sz="0" w:space="0" w:color="auto"/>
            <w:left w:val="none" w:sz="0" w:space="0" w:color="auto"/>
            <w:bottom w:val="none" w:sz="0" w:space="0" w:color="auto"/>
            <w:right w:val="none" w:sz="0" w:space="0" w:color="auto"/>
          </w:divBdr>
        </w:div>
        <w:div w:id="362900490">
          <w:marLeft w:val="0"/>
          <w:marRight w:val="0"/>
          <w:marTop w:val="0"/>
          <w:marBottom w:val="0"/>
          <w:divBdr>
            <w:top w:val="none" w:sz="0" w:space="0" w:color="auto"/>
            <w:left w:val="none" w:sz="0" w:space="0" w:color="auto"/>
            <w:bottom w:val="none" w:sz="0" w:space="0" w:color="auto"/>
            <w:right w:val="none" w:sz="0" w:space="0" w:color="auto"/>
          </w:divBdr>
        </w:div>
        <w:div w:id="368989619">
          <w:marLeft w:val="0"/>
          <w:marRight w:val="0"/>
          <w:marTop w:val="0"/>
          <w:marBottom w:val="0"/>
          <w:divBdr>
            <w:top w:val="none" w:sz="0" w:space="0" w:color="auto"/>
            <w:left w:val="none" w:sz="0" w:space="0" w:color="auto"/>
            <w:bottom w:val="none" w:sz="0" w:space="0" w:color="auto"/>
            <w:right w:val="none" w:sz="0" w:space="0" w:color="auto"/>
          </w:divBdr>
        </w:div>
        <w:div w:id="372970426">
          <w:marLeft w:val="0"/>
          <w:marRight w:val="0"/>
          <w:marTop w:val="0"/>
          <w:marBottom w:val="0"/>
          <w:divBdr>
            <w:top w:val="none" w:sz="0" w:space="0" w:color="auto"/>
            <w:left w:val="none" w:sz="0" w:space="0" w:color="auto"/>
            <w:bottom w:val="none" w:sz="0" w:space="0" w:color="auto"/>
            <w:right w:val="none" w:sz="0" w:space="0" w:color="auto"/>
          </w:divBdr>
        </w:div>
        <w:div w:id="406616788">
          <w:marLeft w:val="0"/>
          <w:marRight w:val="0"/>
          <w:marTop w:val="0"/>
          <w:marBottom w:val="0"/>
          <w:divBdr>
            <w:top w:val="none" w:sz="0" w:space="0" w:color="auto"/>
            <w:left w:val="none" w:sz="0" w:space="0" w:color="auto"/>
            <w:bottom w:val="none" w:sz="0" w:space="0" w:color="auto"/>
            <w:right w:val="none" w:sz="0" w:space="0" w:color="auto"/>
          </w:divBdr>
        </w:div>
        <w:div w:id="411704044">
          <w:marLeft w:val="0"/>
          <w:marRight w:val="0"/>
          <w:marTop w:val="0"/>
          <w:marBottom w:val="0"/>
          <w:divBdr>
            <w:top w:val="none" w:sz="0" w:space="0" w:color="auto"/>
            <w:left w:val="none" w:sz="0" w:space="0" w:color="auto"/>
            <w:bottom w:val="none" w:sz="0" w:space="0" w:color="auto"/>
            <w:right w:val="none" w:sz="0" w:space="0" w:color="auto"/>
          </w:divBdr>
        </w:div>
        <w:div w:id="426928450">
          <w:marLeft w:val="0"/>
          <w:marRight w:val="0"/>
          <w:marTop w:val="0"/>
          <w:marBottom w:val="0"/>
          <w:divBdr>
            <w:top w:val="none" w:sz="0" w:space="0" w:color="auto"/>
            <w:left w:val="none" w:sz="0" w:space="0" w:color="auto"/>
            <w:bottom w:val="none" w:sz="0" w:space="0" w:color="auto"/>
            <w:right w:val="none" w:sz="0" w:space="0" w:color="auto"/>
          </w:divBdr>
        </w:div>
        <w:div w:id="452601931">
          <w:marLeft w:val="0"/>
          <w:marRight w:val="0"/>
          <w:marTop w:val="0"/>
          <w:marBottom w:val="0"/>
          <w:divBdr>
            <w:top w:val="none" w:sz="0" w:space="0" w:color="auto"/>
            <w:left w:val="none" w:sz="0" w:space="0" w:color="auto"/>
            <w:bottom w:val="none" w:sz="0" w:space="0" w:color="auto"/>
            <w:right w:val="none" w:sz="0" w:space="0" w:color="auto"/>
          </w:divBdr>
        </w:div>
        <w:div w:id="457528097">
          <w:marLeft w:val="0"/>
          <w:marRight w:val="0"/>
          <w:marTop w:val="0"/>
          <w:marBottom w:val="0"/>
          <w:divBdr>
            <w:top w:val="none" w:sz="0" w:space="0" w:color="auto"/>
            <w:left w:val="none" w:sz="0" w:space="0" w:color="auto"/>
            <w:bottom w:val="none" w:sz="0" w:space="0" w:color="auto"/>
            <w:right w:val="none" w:sz="0" w:space="0" w:color="auto"/>
          </w:divBdr>
        </w:div>
        <w:div w:id="460194735">
          <w:marLeft w:val="0"/>
          <w:marRight w:val="0"/>
          <w:marTop w:val="0"/>
          <w:marBottom w:val="0"/>
          <w:divBdr>
            <w:top w:val="none" w:sz="0" w:space="0" w:color="auto"/>
            <w:left w:val="none" w:sz="0" w:space="0" w:color="auto"/>
            <w:bottom w:val="none" w:sz="0" w:space="0" w:color="auto"/>
            <w:right w:val="none" w:sz="0" w:space="0" w:color="auto"/>
          </w:divBdr>
        </w:div>
        <w:div w:id="468323668">
          <w:marLeft w:val="0"/>
          <w:marRight w:val="0"/>
          <w:marTop w:val="0"/>
          <w:marBottom w:val="0"/>
          <w:divBdr>
            <w:top w:val="none" w:sz="0" w:space="0" w:color="auto"/>
            <w:left w:val="none" w:sz="0" w:space="0" w:color="auto"/>
            <w:bottom w:val="none" w:sz="0" w:space="0" w:color="auto"/>
            <w:right w:val="none" w:sz="0" w:space="0" w:color="auto"/>
          </w:divBdr>
        </w:div>
        <w:div w:id="500661231">
          <w:marLeft w:val="0"/>
          <w:marRight w:val="0"/>
          <w:marTop w:val="0"/>
          <w:marBottom w:val="0"/>
          <w:divBdr>
            <w:top w:val="none" w:sz="0" w:space="0" w:color="auto"/>
            <w:left w:val="none" w:sz="0" w:space="0" w:color="auto"/>
            <w:bottom w:val="none" w:sz="0" w:space="0" w:color="auto"/>
            <w:right w:val="none" w:sz="0" w:space="0" w:color="auto"/>
          </w:divBdr>
        </w:div>
        <w:div w:id="514929667">
          <w:marLeft w:val="0"/>
          <w:marRight w:val="0"/>
          <w:marTop w:val="0"/>
          <w:marBottom w:val="0"/>
          <w:divBdr>
            <w:top w:val="none" w:sz="0" w:space="0" w:color="auto"/>
            <w:left w:val="none" w:sz="0" w:space="0" w:color="auto"/>
            <w:bottom w:val="none" w:sz="0" w:space="0" w:color="auto"/>
            <w:right w:val="none" w:sz="0" w:space="0" w:color="auto"/>
          </w:divBdr>
        </w:div>
        <w:div w:id="545532203">
          <w:marLeft w:val="0"/>
          <w:marRight w:val="0"/>
          <w:marTop w:val="0"/>
          <w:marBottom w:val="0"/>
          <w:divBdr>
            <w:top w:val="none" w:sz="0" w:space="0" w:color="auto"/>
            <w:left w:val="none" w:sz="0" w:space="0" w:color="auto"/>
            <w:bottom w:val="none" w:sz="0" w:space="0" w:color="auto"/>
            <w:right w:val="none" w:sz="0" w:space="0" w:color="auto"/>
          </w:divBdr>
        </w:div>
        <w:div w:id="564141914">
          <w:marLeft w:val="0"/>
          <w:marRight w:val="0"/>
          <w:marTop w:val="0"/>
          <w:marBottom w:val="0"/>
          <w:divBdr>
            <w:top w:val="none" w:sz="0" w:space="0" w:color="auto"/>
            <w:left w:val="none" w:sz="0" w:space="0" w:color="auto"/>
            <w:bottom w:val="none" w:sz="0" w:space="0" w:color="auto"/>
            <w:right w:val="none" w:sz="0" w:space="0" w:color="auto"/>
          </w:divBdr>
        </w:div>
        <w:div w:id="607665687">
          <w:marLeft w:val="0"/>
          <w:marRight w:val="0"/>
          <w:marTop w:val="0"/>
          <w:marBottom w:val="0"/>
          <w:divBdr>
            <w:top w:val="none" w:sz="0" w:space="0" w:color="auto"/>
            <w:left w:val="none" w:sz="0" w:space="0" w:color="auto"/>
            <w:bottom w:val="none" w:sz="0" w:space="0" w:color="auto"/>
            <w:right w:val="none" w:sz="0" w:space="0" w:color="auto"/>
          </w:divBdr>
        </w:div>
        <w:div w:id="615675528">
          <w:marLeft w:val="0"/>
          <w:marRight w:val="0"/>
          <w:marTop w:val="0"/>
          <w:marBottom w:val="0"/>
          <w:divBdr>
            <w:top w:val="none" w:sz="0" w:space="0" w:color="auto"/>
            <w:left w:val="none" w:sz="0" w:space="0" w:color="auto"/>
            <w:bottom w:val="none" w:sz="0" w:space="0" w:color="auto"/>
            <w:right w:val="none" w:sz="0" w:space="0" w:color="auto"/>
          </w:divBdr>
        </w:div>
        <w:div w:id="632365273">
          <w:marLeft w:val="0"/>
          <w:marRight w:val="0"/>
          <w:marTop w:val="0"/>
          <w:marBottom w:val="0"/>
          <w:divBdr>
            <w:top w:val="none" w:sz="0" w:space="0" w:color="auto"/>
            <w:left w:val="none" w:sz="0" w:space="0" w:color="auto"/>
            <w:bottom w:val="none" w:sz="0" w:space="0" w:color="auto"/>
            <w:right w:val="none" w:sz="0" w:space="0" w:color="auto"/>
          </w:divBdr>
        </w:div>
        <w:div w:id="647784816">
          <w:marLeft w:val="0"/>
          <w:marRight w:val="0"/>
          <w:marTop w:val="0"/>
          <w:marBottom w:val="0"/>
          <w:divBdr>
            <w:top w:val="none" w:sz="0" w:space="0" w:color="auto"/>
            <w:left w:val="none" w:sz="0" w:space="0" w:color="auto"/>
            <w:bottom w:val="none" w:sz="0" w:space="0" w:color="auto"/>
            <w:right w:val="none" w:sz="0" w:space="0" w:color="auto"/>
          </w:divBdr>
        </w:div>
        <w:div w:id="674768001">
          <w:marLeft w:val="0"/>
          <w:marRight w:val="0"/>
          <w:marTop w:val="0"/>
          <w:marBottom w:val="0"/>
          <w:divBdr>
            <w:top w:val="none" w:sz="0" w:space="0" w:color="auto"/>
            <w:left w:val="none" w:sz="0" w:space="0" w:color="auto"/>
            <w:bottom w:val="none" w:sz="0" w:space="0" w:color="auto"/>
            <w:right w:val="none" w:sz="0" w:space="0" w:color="auto"/>
          </w:divBdr>
        </w:div>
        <w:div w:id="695622936">
          <w:marLeft w:val="0"/>
          <w:marRight w:val="0"/>
          <w:marTop w:val="0"/>
          <w:marBottom w:val="0"/>
          <w:divBdr>
            <w:top w:val="none" w:sz="0" w:space="0" w:color="auto"/>
            <w:left w:val="none" w:sz="0" w:space="0" w:color="auto"/>
            <w:bottom w:val="none" w:sz="0" w:space="0" w:color="auto"/>
            <w:right w:val="none" w:sz="0" w:space="0" w:color="auto"/>
          </w:divBdr>
        </w:div>
        <w:div w:id="709694646">
          <w:marLeft w:val="0"/>
          <w:marRight w:val="0"/>
          <w:marTop w:val="0"/>
          <w:marBottom w:val="0"/>
          <w:divBdr>
            <w:top w:val="none" w:sz="0" w:space="0" w:color="auto"/>
            <w:left w:val="none" w:sz="0" w:space="0" w:color="auto"/>
            <w:bottom w:val="none" w:sz="0" w:space="0" w:color="auto"/>
            <w:right w:val="none" w:sz="0" w:space="0" w:color="auto"/>
          </w:divBdr>
        </w:div>
        <w:div w:id="713388000">
          <w:marLeft w:val="0"/>
          <w:marRight w:val="0"/>
          <w:marTop w:val="0"/>
          <w:marBottom w:val="0"/>
          <w:divBdr>
            <w:top w:val="none" w:sz="0" w:space="0" w:color="auto"/>
            <w:left w:val="none" w:sz="0" w:space="0" w:color="auto"/>
            <w:bottom w:val="none" w:sz="0" w:space="0" w:color="auto"/>
            <w:right w:val="none" w:sz="0" w:space="0" w:color="auto"/>
          </w:divBdr>
        </w:div>
        <w:div w:id="736973079">
          <w:marLeft w:val="0"/>
          <w:marRight w:val="0"/>
          <w:marTop w:val="0"/>
          <w:marBottom w:val="0"/>
          <w:divBdr>
            <w:top w:val="none" w:sz="0" w:space="0" w:color="auto"/>
            <w:left w:val="none" w:sz="0" w:space="0" w:color="auto"/>
            <w:bottom w:val="none" w:sz="0" w:space="0" w:color="auto"/>
            <w:right w:val="none" w:sz="0" w:space="0" w:color="auto"/>
          </w:divBdr>
        </w:div>
        <w:div w:id="786394148">
          <w:marLeft w:val="0"/>
          <w:marRight w:val="0"/>
          <w:marTop w:val="0"/>
          <w:marBottom w:val="0"/>
          <w:divBdr>
            <w:top w:val="none" w:sz="0" w:space="0" w:color="auto"/>
            <w:left w:val="none" w:sz="0" w:space="0" w:color="auto"/>
            <w:bottom w:val="none" w:sz="0" w:space="0" w:color="auto"/>
            <w:right w:val="none" w:sz="0" w:space="0" w:color="auto"/>
          </w:divBdr>
        </w:div>
        <w:div w:id="805586481">
          <w:marLeft w:val="0"/>
          <w:marRight w:val="0"/>
          <w:marTop w:val="0"/>
          <w:marBottom w:val="0"/>
          <w:divBdr>
            <w:top w:val="none" w:sz="0" w:space="0" w:color="auto"/>
            <w:left w:val="none" w:sz="0" w:space="0" w:color="auto"/>
            <w:bottom w:val="none" w:sz="0" w:space="0" w:color="auto"/>
            <w:right w:val="none" w:sz="0" w:space="0" w:color="auto"/>
          </w:divBdr>
        </w:div>
        <w:div w:id="862940579">
          <w:marLeft w:val="0"/>
          <w:marRight w:val="0"/>
          <w:marTop w:val="0"/>
          <w:marBottom w:val="0"/>
          <w:divBdr>
            <w:top w:val="none" w:sz="0" w:space="0" w:color="auto"/>
            <w:left w:val="none" w:sz="0" w:space="0" w:color="auto"/>
            <w:bottom w:val="none" w:sz="0" w:space="0" w:color="auto"/>
            <w:right w:val="none" w:sz="0" w:space="0" w:color="auto"/>
          </w:divBdr>
        </w:div>
        <w:div w:id="871042385">
          <w:marLeft w:val="0"/>
          <w:marRight w:val="0"/>
          <w:marTop w:val="0"/>
          <w:marBottom w:val="0"/>
          <w:divBdr>
            <w:top w:val="none" w:sz="0" w:space="0" w:color="auto"/>
            <w:left w:val="none" w:sz="0" w:space="0" w:color="auto"/>
            <w:bottom w:val="none" w:sz="0" w:space="0" w:color="auto"/>
            <w:right w:val="none" w:sz="0" w:space="0" w:color="auto"/>
          </w:divBdr>
        </w:div>
        <w:div w:id="920990770">
          <w:marLeft w:val="0"/>
          <w:marRight w:val="0"/>
          <w:marTop w:val="0"/>
          <w:marBottom w:val="0"/>
          <w:divBdr>
            <w:top w:val="none" w:sz="0" w:space="0" w:color="auto"/>
            <w:left w:val="none" w:sz="0" w:space="0" w:color="auto"/>
            <w:bottom w:val="none" w:sz="0" w:space="0" w:color="auto"/>
            <w:right w:val="none" w:sz="0" w:space="0" w:color="auto"/>
          </w:divBdr>
        </w:div>
        <w:div w:id="923302134">
          <w:marLeft w:val="0"/>
          <w:marRight w:val="0"/>
          <w:marTop w:val="0"/>
          <w:marBottom w:val="0"/>
          <w:divBdr>
            <w:top w:val="none" w:sz="0" w:space="0" w:color="auto"/>
            <w:left w:val="none" w:sz="0" w:space="0" w:color="auto"/>
            <w:bottom w:val="none" w:sz="0" w:space="0" w:color="auto"/>
            <w:right w:val="none" w:sz="0" w:space="0" w:color="auto"/>
          </w:divBdr>
        </w:div>
        <w:div w:id="953825872">
          <w:marLeft w:val="0"/>
          <w:marRight w:val="0"/>
          <w:marTop w:val="0"/>
          <w:marBottom w:val="0"/>
          <w:divBdr>
            <w:top w:val="none" w:sz="0" w:space="0" w:color="auto"/>
            <w:left w:val="none" w:sz="0" w:space="0" w:color="auto"/>
            <w:bottom w:val="none" w:sz="0" w:space="0" w:color="auto"/>
            <w:right w:val="none" w:sz="0" w:space="0" w:color="auto"/>
          </w:divBdr>
        </w:div>
        <w:div w:id="954360566">
          <w:marLeft w:val="0"/>
          <w:marRight w:val="0"/>
          <w:marTop w:val="0"/>
          <w:marBottom w:val="0"/>
          <w:divBdr>
            <w:top w:val="none" w:sz="0" w:space="0" w:color="auto"/>
            <w:left w:val="none" w:sz="0" w:space="0" w:color="auto"/>
            <w:bottom w:val="none" w:sz="0" w:space="0" w:color="auto"/>
            <w:right w:val="none" w:sz="0" w:space="0" w:color="auto"/>
          </w:divBdr>
        </w:div>
        <w:div w:id="964773635">
          <w:marLeft w:val="0"/>
          <w:marRight w:val="0"/>
          <w:marTop w:val="0"/>
          <w:marBottom w:val="0"/>
          <w:divBdr>
            <w:top w:val="none" w:sz="0" w:space="0" w:color="auto"/>
            <w:left w:val="none" w:sz="0" w:space="0" w:color="auto"/>
            <w:bottom w:val="none" w:sz="0" w:space="0" w:color="auto"/>
            <w:right w:val="none" w:sz="0" w:space="0" w:color="auto"/>
          </w:divBdr>
        </w:div>
        <w:div w:id="1034815961">
          <w:marLeft w:val="0"/>
          <w:marRight w:val="0"/>
          <w:marTop w:val="0"/>
          <w:marBottom w:val="0"/>
          <w:divBdr>
            <w:top w:val="none" w:sz="0" w:space="0" w:color="auto"/>
            <w:left w:val="none" w:sz="0" w:space="0" w:color="auto"/>
            <w:bottom w:val="none" w:sz="0" w:space="0" w:color="auto"/>
            <w:right w:val="none" w:sz="0" w:space="0" w:color="auto"/>
          </w:divBdr>
        </w:div>
        <w:div w:id="1056122463">
          <w:marLeft w:val="0"/>
          <w:marRight w:val="0"/>
          <w:marTop w:val="0"/>
          <w:marBottom w:val="0"/>
          <w:divBdr>
            <w:top w:val="none" w:sz="0" w:space="0" w:color="auto"/>
            <w:left w:val="none" w:sz="0" w:space="0" w:color="auto"/>
            <w:bottom w:val="none" w:sz="0" w:space="0" w:color="auto"/>
            <w:right w:val="none" w:sz="0" w:space="0" w:color="auto"/>
          </w:divBdr>
        </w:div>
        <w:div w:id="1080717779">
          <w:marLeft w:val="0"/>
          <w:marRight w:val="0"/>
          <w:marTop w:val="0"/>
          <w:marBottom w:val="0"/>
          <w:divBdr>
            <w:top w:val="none" w:sz="0" w:space="0" w:color="auto"/>
            <w:left w:val="none" w:sz="0" w:space="0" w:color="auto"/>
            <w:bottom w:val="none" w:sz="0" w:space="0" w:color="auto"/>
            <w:right w:val="none" w:sz="0" w:space="0" w:color="auto"/>
          </w:divBdr>
        </w:div>
        <w:div w:id="1083449843">
          <w:marLeft w:val="0"/>
          <w:marRight w:val="0"/>
          <w:marTop w:val="0"/>
          <w:marBottom w:val="0"/>
          <w:divBdr>
            <w:top w:val="none" w:sz="0" w:space="0" w:color="auto"/>
            <w:left w:val="none" w:sz="0" w:space="0" w:color="auto"/>
            <w:bottom w:val="none" w:sz="0" w:space="0" w:color="auto"/>
            <w:right w:val="none" w:sz="0" w:space="0" w:color="auto"/>
          </w:divBdr>
        </w:div>
        <w:div w:id="1099519347">
          <w:marLeft w:val="0"/>
          <w:marRight w:val="0"/>
          <w:marTop w:val="0"/>
          <w:marBottom w:val="0"/>
          <w:divBdr>
            <w:top w:val="none" w:sz="0" w:space="0" w:color="auto"/>
            <w:left w:val="none" w:sz="0" w:space="0" w:color="auto"/>
            <w:bottom w:val="none" w:sz="0" w:space="0" w:color="auto"/>
            <w:right w:val="none" w:sz="0" w:space="0" w:color="auto"/>
          </w:divBdr>
        </w:div>
        <w:div w:id="1109204988">
          <w:marLeft w:val="0"/>
          <w:marRight w:val="0"/>
          <w:marTop w:val="0"/>
          <w:marBottom w:val="0"/>
          <w:divBdr>
            <w:top w:val="none" w:sz="0" w:space="0" w:color="auto"/>
            <w:left w:val="none" w:sz="0" w:space="0" w:color="auto"/>
            <w:bottom w:val="none" w:sz="0" w:space="0" w:color="auto"/>
            <w:right w:val="none" w:sz="0" w:space="0" w:color="auto"/>
          </w:divBdr>
        </w:div>
        <w:div w:id="1144464702">
          <w:marLeft w:val="0"/>
          <w:marRight w:val="0"/>
          <w:marTop w:val="0"/>
          <w:marBottom w:val="0"/>
          <w:divBdr>
            <w:top w:val="none" w:sz="0" w:space="0" w:color="auto"/>
            <w:left w:val="none" w:sz="0" w:space="0" w:color="auto"/>
            <w:bottom w:val="none" w:sz="0" w:space="0" w:color="auto"/>
            <w:right w:val="none" w:sz="0" w:space="0" w:color="auto"/>
          </w:divBdr>
        </w:div>
        <w:div w:id="1170490564">
          <w:marLeft w:val="0"/>
          <w:marRight w:val="0"/>
          <w:marTop w:val="0"/>
          <w:marBottom w:val="0"/>
          <w:divBdr>
            <w:top w:val="none" w:sz="0" w:space="0" w:color="auto"/>
            <w:left w:val="none" w:sz="0" w:space="0" w:color="auto"/>
            <w:bottom w:val="none" w:sz="0" w:space="0" w:color="auto"/>
            <w:right w:val="none" w:sz="0" w:space="0" w:color="auto"/>
          </w:divBdr>
        </w:div>
        <w:div w:id="1172144026">
          <w:marLeft w:val="0"/>
          <w:marRight w:val="0"/>
          <w:marTop w:val="0"/>
          <w:marBottom w:val="0"/>
          <w:divBdr>
            <w:top w:val="none" w:sz="0" w:space="0" w:color="auto"/>
            <w:left w:val="none" w:sz="0" w:space="0" w:color="auto"/>
            <w:bottom w:val="none" w:sz="0" w:space="0" w:color="auto"/>
            <w:right w:val="none" w:sz="0" w:space="0" w:color="auto"/>
          </w:divBdr>
        </w:div>
        <w:div w:id="1173375555">
          <w:marLeft w:val="0"/>
          <w:marRight w:val="0"/>
          <w:marTop w:val="0"/>
          <w:marBottom w:val="0"/>
          <w:divBdr>
            <w:top w:val="none" w:sz="0" w:space="0" w:color="auto"/>
            <w:left w:val="none" w:sz="0" w:space="0" w:color="auto"/>
            <w:bottom w:val="none" w:sz="0" w:space="0" w:color="auto"/>
            <w:right w:val="none" w:sz="0" w:space="0" w:color="auto"/>
          </w:divBdr>
        </w:div>
        <w:div w:id="1202086292">
          <w:marLeft w:val="0"/>
          <w:marRight w:val="0"/>
          <w:marTop w:val="0"/>
          <w:marBottom w:val="0"/>
          <w:divBdr>
            <w:top w:val="none" w:sz="0" w:space="0" w:color="auto"/>
            <w:left w:val="none" w:sz="0" w:space="0" w:color="auto"/>
            <w:bottom w:val="none" w:sz="0" w:space="0" w:color="auto"/>
            <w:right w:val="none" w:sz="0" w:space="0" w:color="auto"/>
          </w:divBdr>
        </w:div>
        <w:div w:id="1230313033">
          <w:marLeft w:val="0"/>
          <w:marRight w:val="0"/>
          <w:marTop w:val="0"/>
          <w:marBottom w:val="0"/>
          <w:divBdr>
            <w:top w:val="none" w:sz="0" w:space="0" w:color="auto"/>
            <w:left w:val="none" w:sz="0" w:space="0" w:color="auto"/>
            <w:bottom w:val="none" w:sz="0" w:space="0" w:color="auto"/>
            <w:right w:val="none" w:sz="0" w:space="0" w:color="auto"/>
          </w:divBdr>
        </w:div>
        <w:div w:id="1269973790">
          <w:marLeft w:val="0"/>
          <w:marRight w:val="0"/>
          <w:marTop w:val="0"/>
          <w:marBottom w:val="0"/>
          <w:divBdr>
            <w:top w:val="none" w:sz="0" w:space="0" w:color="auto"/>
            <w:left w:val="none" w:sz="0" w:space="0" w:color="auto"/>
            <w:bottom w:val="none" w:sz="0" w:space="0" w:color="auto"/>
            <w:right w:val="none" w:sz="0" w:space="0" w:color="auto"/>
          </w:divBdr>
        </w:div>
        <w:div w:id="1290284297">
          <w:marLeft w:val="0"/>
          <w:marRight w:val="0"/>
          <w:marTop w:val="0"/>
          <w:marBottom w:val="0"/>
          <w:divBdr>
            <w:top w:val="none" w:sz="0" w:space="0" w:color="auto"/>
            <w:left w:val="none" w:sz="0" w:space="0" w:color="auto"/>
            <w:bottom w:val="none" w:sz="0" w:space="0" w:color="auto"/>
            <w:right w:val="none" w:sz="0" w:space="0" w:color="auto"/>
          </w:divBdr>
        </w:div>
        <w:div w:id="1293635852">
          <w:marLeft w:val="0"/>
          <w:marRight w:val="0"/>
          <w:marTop w:val="0"/>
          <w:marBottom w:val="0"/>
          <w:divBdr>
            <w:top w:val="none" w:sz="0" w:space="0" w:color="auto"/>
            <w:left w:val="none" w:sz="0" w:space="0" w:color="auto"/>
            <w:bottom w:val="none" w:sz="0" w:space="0" w:color="auto"/>
            <w:right w:val="none" w:sz="0" w:space="0" w:color="auto"/>
          </w:divBdr>
        </w:div>
        <w:div w:id="1299995253">
          <w:marLeft w:val="0"/>
          <w:marRight w:val="0"/>
          <w:marTop w:val="0"/>
          <w:marBottom w:val="0"/>
          <w:divBdr>
            <w:top w:val="none" w:sz="0" w:space="0" w:color="auto"/>
            <w:left w:val="none" w:sz="0" w:space="0" w:color="auto"/>
            <w:bottom w:val="none" w:sz="0" w:space="0" w:color="auto"/>
            <w:right w:val="none" w:sz="0" w:space="0" w:color="auto"/>
          </w:divBdr>
        </w:div>
        <w:div w:id="1319000042">
          <w:marLeft w:val="0"/>
          <w:marRight w:val="0"/>
          <w:marTop w:val="0"/>
          <w:marBottom w:val="0"/>
          <w:divBdr>
            <w:top w:val="none" w:sz="0" w:space="0" w:color="auto"/>
            <w:left w:val="none" w:sz="0" w:space="0" w:color="auto"/>
            <w:bottom w:val="none" w:sz="0" w:space="0" w:color="auto"/>
            <w:right w:val="none" w:sz="0" w:space="0" w:color="auto"/>
          </w:divBdr>
        </w:div>
        <w:div w:id="1365981291">
          <w:marLeft w:val="0"/>
          <w:marRight w:val="0"/>
          <w:marTop w:val="0"/>
          <w:marBottom w:val="0"/>
          <w:divBdr>
            <w:top w:val="none" w:sz="0" w:space="0" w:color="auto"/>
            <w:left w:val="none" w:sz="0" w:space="0" w:color="auto"/>
            <w:bottom w:val="none" w:sz="0" w:space="0" w:color="auto"/>
            <w:right w:val="none" w:sz="0" w:space="0" w:color="auto"/>
          </w:divBdr>
        </w:div>
        <w:div w:id="1379091885">
          <w:marLeft w:val="0"/>
          <w:marRight w:val="0"/>
          <w:marTop w:val="0"/>
          <w:marBottom w:val="0"/>
          <w:divBdr>
            <w:top w:val="none" w:sz="0" w:space="0" w:color="auto"/>
            <w:left w:val="none" w:sz="0" w:space="0" w:color="auto"/>
            <w:bottom w:val="none" w:sz="0" w:space="0" w:color="auto"/>
            <w:right w:val="none" w:sz="0" w:space="0" w:color="auto"/>
          </w:divBdr>
        </w:div>
        <w:div w:id="1379471574">
          <w:marLeft w:val="0"/>
          <w:marRight w:val="0"/>
          <w:marTop w:val="0"/>
          <w:marBottom w:val="0"/>
          <w:divBdr>
            <w:top w:val="none" w:sz="0" w:space="0" w:color="auto"/>
            <w:left w:val="none" w:sz="0" w:space="0" w:color="auto"/>
            <w:bottom w:val="none" w:sz="0" w:space="0" w:color="auto"/>
            <w:right w:val="none" w:sz="0" w:space="0" w:color="auto"/>
          </w:divBdr>
        </w:div>
        <w:div w:id="1379473657">
          <w:marLeft w:val="0"/>
          <w:marRight w:val="0"/>
          <w:marTop w:val="0"/>
          <w:marBottom w:val="0"/>
          <w:divBdr>
            <w:top w:val="none" w:sz="0" w:space="0" w:color="auto"/>
            <w:left w:val="none" w:sz="0" w:space="0" w:color="auto"/>
            <w:bottom w:val="none" w:sz="0" w:space="0" w:color="auto"/>
            <w:right w:val="none" w:sz="0" w:space="0" w:color="auto"/>
          </w:divBdr>
        </w:div>
        <w:div w:id="1398045358">
          <w:marLeft w:val="0"/>
          <w:marRight w:val="0"/>
          <w:marTop w:val="0"/>
          <w:marBottom w:val="0"/>
          <w:divBdr>
            <w:top w:val="none" w:sz="0" w:space="0" w:color="auto"/>
            <w:left w:val="none" w:sz="0" w:space="0" w:color="auto"/>
            <w:bottom w:val="none" w:sz="0" w:space="0" w:color="auto"/>
            <w:right w:val="none" w:sz="0" w:space="0" w:color="auto"/>
          </w:divBdr>
        </w:div>
        <w:div w:id="1428960035">
          <w:marLeft w:val="0"/>
          <w:marRight w:val="0"/>
          <w:marTop w:val="0"/>
          <w:marBottom w:val="0"/>
          <w:divBdr>
            <w:top w:val="none" w:sz="0" w:space="0" w:color="auto"/>
            <w:left w:val="none" w:sz="0" w:space="0" w:color="auto"/>
            <w:bottom w:val="none" w:sz="0" w:space="0" w:color="auto"/>
            <w:right w:val="none" w:sz="0" w:space="0" w:color="auto"/>
          </w:divBdr>
        </w:div>
        <w:div w:id="1448892628">
          <w:marLeft w:val="0"/>
          <w:marRight w:val="0"/>
          <w:marTop w:val="0"/>
          <w:marBottom w:val="0"/>
          <w:divBdr>
            <w:top w:val="none" w:sz="0" w:space="0" w:color="auto"/>
            <w:left w:val="none" w:sz="0" w:space="0" w:color="auto"/>
            <w:bottom w:val="none" w:sz="0" w:space="0" w:color="auto"/>
            <w:right w:val="none" w:sz="0" w:space="0" w:color="auto"/>
          </w:divBdr>
        </w:div>
        <w:div w:id="1460613957">
          <w:marLeft w:val="0"/>
          <w:marRight w:val="0"/>
          <w:marTop w:val="0"/>
          <w:marBottom w:val="0"/>
          <w:divBdr>
            <w:top w:val="none" w:sz="0" w:space="0" w:color="auto"/>
            <w:left w:val="none" w:sz="0" w:space="0" w:color="auto"/>
            <w:bottom w:val="none" w:sz="0" w:space="0" w:color="auto"/>
            <w:right w:val="none" w:sz="0" w:space="0" w:color="auto"/>
          </w:divBdr>
        </w:div>
        <w:div w:id="1501853997">
          <w:marLeft w:val="0"/>
          <w:marRight w:val="0"/>
          <w:marTop w:val="0"/>
          <w:marBottom w:val="0"/>
          <w:divBdr>
            <w:top w:val="none" w:sz="0" w:space="0" w:color="auto"/>
            <w:left w:val="none" w:sz="0" w:space="0" w:color="auto"/>
            <w:bottom w:val="none" w:sz="0" w:space="0" w:color="auto"/>
            <w:right w:val="none" w:sz="0" w:space="0" w:color="auto"/>
          </w:divBdr>
        </w:div>
        <w:div w:id="1513567260">
          <w:marLeft w:val="0"/>
          <w:marRight w:val="0"/>
          <w:marTop w:val="0"/>
          <w:marBottom w:val="0"/>
          <w:divBdr>
            <w:top w:val="none" w:sz="0" w:space="0" w:color="auto"/>
            <w:left w:val="none" w:sz="0" w:space="0" w:color="auto"/>
            <w:bottom w:val="none" w:sz="0" w:space="0" w:color="auto"/>
            <w:right w:val="none" w:sz="0" w:space="0" w:color="auto"/>
          </w:divBdr>
        </w:div>
        <w:div w:id="1517232475">
          <w:marLeft w:val="0"/>
          <w:marRight w:val="0"/>
          <w:marTop w:val="0"/>
          <w:marBottom w:val="0"/>
          <w:divBdr>
            <w:top w:val="none" w:sz="0" w:space="0" w:color="auto"/>
            <w:left w:val="none" w:sz="0" w:space="0" w:color="auto"/>
            <w:bottom w:val="none" w:sz="0" w:space="0" w:color="auto"/>
            <w:right w:val="none" w:sz="0" w:space="0" w:color="auto"/>
          </w:divBdr>
        </w:div>
        <w:div w:id="1523662360">
          <w:marLeft w:val="0"/>
          <w:marRight w:val="0"/>
          <w:marTop w:val="0"/>
          <w:marBottom w:val="0"/>
          <w:divBdr>
            <w:top w:val="none" w:sz="0" w:space="0" w:color="auto"/>
            <w:left w:val="none" w:sz="0" w:space="0" w:color="auto"/>
            <w:bottom w:val="none" w:sz="0" w:space="0" w:color="auto"/>
            <w:right w:val="none" w:sz="0" w:space="0" w:color="auto"/>
          </w:divBdr>
        </w:div>
        <w:div w:id="1531989206">
          <w:marLeft w:val="0"/>
          <w:marRight w:val="0"/>
          <w:marTop w:val="0"/>
          <w:marBottom w:val="0"/>
          <w:divBdr>
            <w:top w:val="none" w:sz="0" w:space="0" w:color="auto"/>
            <w:left w:val="none" w:sz="0" w:space="0" w:color="auto"/>
            <w:bottom w:val="none" w:sz="0" w:space="0" w:color="auto"/>
            <w:right w:val="none" w:sz="0" w:space="0" w:color="auto"/>
          </w:divBdr>
        </w:div>
        <w:div w:id="1556625394">
          <w:marLeft w:val="0"/>
          <w:marRight w:val="0"/>
          <w:marTop w:val="0"/>
          <w:marBottom w:val="0"/>
          <w:divBdr>
            <w:top w:val="none" w:sz="0" w:space="0" w:color="auto"/>
            <w:left w:val="none" w:sz="0" w:space="0" w:color="auto"/>
            <w:bottom w:val="none" w:sz="0" w:space="0" w:color="auto"/>
            <w:right w:val="none" w:sz="0" w:space="0" w:color="auto"/>
          </w:divBdr>
        </w:div>
        <w:div w:id="1562400376">
          <w:marLeft w:val="0"/>
          <w:marRight w:val="0"/>
          <w:marTop w:val="0"/>
          <w:marBottom w:val="0"/>
          <w:divBdr>
            <w:top w:val="none" w:sz="0" w:space="0" w:color="auto"/>
            <w:left w:val="none" w:sz="0" w:space="0" w:color="auto"/>
            <w:bottom w:val="none" w:sz="0" w:space="0" w:color="auto"/>
            <w:right w:val="none" w:sz="0" w:space="0" w:color="auto"/>
          </w:divBdr>
        </w:div>
        <w:div w:id="1585531985">
          <w:marLeft w:val="0"/>
          <w:marRight w:val="0"/>
          <w:marTop w:val="0"/>
          <w:marBottom w:val="0"/>
          <w:divBdr>
            <w:top w:val="none" w:sz="0" w:space="0" w:color="auto"/>
            <w:left w:val="none" w:sz="0" w:space="0" w:color="auto"/>
            <w:bottom w:val="none" w:sz="0" w:space="0" w:color="auto"/>
            <w:right w:val="none" w:sz="0" w:space="0" w:color="auto"/>
          </w:divBdr>
        </w:div>
        <w:div w:id="1591349254">
          <w:marLeft w:val="0"/>
          <w:marRight w:val="0"/>
          <w:marTop w:val="0"/>
          <w:marBottom w:val="0"/>
          <w:divBdr>
            <w:top w:val="none" w:sz="0" w:space="0" w:color="auto"/>
            <w:left w:val="none" w:sz="0" w:space="0" w:color="auto"/>
            <w:bottom w:val="none" w:sz="0" w:space="0" w:color="auto"/>
            <w:right w:val="none" w:sz="0" w:space="0" w:color="auto"/>
          </w:divBdr>
        </w:div>
        <w:div w:id="1597246101">
          <w:marLeft w:val="0"/>
          <w:marRight w:val="0"/>
          <w:marTop w:val="0"/>
          <w:marBottom w:val="0"/>
          <w:divBdr>
            <w:top w:val="none" w:sz="0" w:space="0" w:color="auto"/>
            <w:left w:val="none" w:sz="0" w:space="0" w:color="auto"/>
            <w:bottom w:val="none" w:sz="0" w:space="0" w:color="auto"/>
            <w:right w:val="none" w:sz="0" w:space="0" w:color="auto"/>
          </w:divBdr>
        </w:div>
        <w:div w:id="1602571084">
          <w:marLeft w:val="0"/>
          <w:marRight w:val="0"/>
          <w:marTop w:val="0"/>
          <w:marBottom w:val="0"/>
          <w:divBdr>
            <w:top w:val="none" w:sz="0" w:space="0" w:color="auto"/>
            <w:left w:val="none" w:sz="0" w:space="0" w:color="auto"/>
            <w:bottom w:val="none" w:sz="0" w:space="0" w:color="auto"/>
            <w:right w:val="none" w:sz="0" w:space="0" w:color="auto"/>
          </w:divBdr>
        </w:div>
        <w:div w:id="1683781185">
          <w:marLeft w:val="0"/>
          <w:marRight w:val="0"/>
          <w:marTop w:val="0"/>
          <w:marBottom w:val="0"/>
          <w:divBdr>
            <w:top w:val="none" w:sz="0" w:space="0" w:color="auto"/>
            <w:left w:val="none" w:sz="0" w:space="0" w:color="auto"/>
            <w:bottom w:val="none" w:sz="0" w:space="0" w:color="auto"/>
            <w:right w:val="none" w:sz="0" w:space="0" w:color="auto"/>
          </w:divBdr>
        </w:div>
        <w:div w:id="1732846250">
          <w:marLeft w:val="0"/>
          <w:marRight w:val="0"/>
          <w:marTop w:val="0"/>
          <w:marBottom w:val="0"/>
          <w:divBdr>
            <w:top w:val="none" w:sz="0" w:space="0" w:color="auto"/>
            <w:left w:val="none" w:sz="0" w:space="0" w:color="auto"/>
            <w:bottom w:val="none" w:sz="0" w:space="0" w:color="auto"/>
            <w:right w:val="none" w:sz="0" w:space="0" w:color="auto"/>
          </w:divBdr>
        </w:div>
        <w:div w:id="1741443156">
          <w:marLeft w:val="0"/>
          <w:marRight w:val="0"/>
          <w:marTop w:val="0"/>
          <w:marBottom w:val="0"/>
          <w:divBdr>
            <w:top w:val="none" w:sz="0" w:space="0" w:color="auto"/>
            <w:left w:val="none" w:sz="0" w:space="0" w:color="auto"/>
            <w:bottom w:val="none" w:sz="0" w:space="0" w:color="auto"/>
            <w:right w:val="none" w:sz="0" w:space="0" w:color="auto"/>
          </w:divBdr>
        </w:div>
        <w:div w:id="1743984022">
          <w:marLeft w:val="0"/>
          <w:marRight w:val="0"/>
          <w:marTop w:val="0"/>
          <w:marBottom w:val="0"/>
          <w:divBdr>
            <w:top w:val="none" w:sz="0" w:space="0" w:color="auto"/>
            <w:left w:val="none" w:sz="0" w:space="0" w:color="auto"/>
            <w:bottom w:val="none" w:sz="0" w:space="0" w:color="auto"/>
            <w:right w:val="none" w:sz="0" w:space="0" w:color="auto"/>
          </w:divBdr>
        </w:div>
        <w:div w:id="1761945144">
          <w:marLeft w:val="0"/>
          <w:marRight w:val="0"/>
          <w:marTop w:val="0"/>
          <w:marBottom w:val="0"/>
          <w:divBdr>
            <w:top w:val="none" w:sz="0" w:space="0" w:color="auto"/>
            <w:left w:val="none" w:sz="0" w:space="0" w:color="auto"/>
            <w:bottom w:val="none" w:sz="0" w:space="0" w:color="auto"/>
            <w:right w:val="none" w:sz="0" w:space="0" w:color="auto"/>
          </w:divBdr>
        </w:div>
        <w:div w:id="1801192793">
          <w:marLeft w:val="0"/>
          <w:marRight w:val="0"/>
          <w:marTop w:val="0"/>
          <w:marBottom w:val="0"/>
          <w:divBdr>
            <w:top w:val="none" w:sz="0" w:space="0" w:color="auto"/>
            <w:left w:val="none" w:sz="0" w:space="0" w:color="auto"/>
            <w:bottom w:val="none" w:sz="0" w:space="0" w:color="auto"/>
            <w:right w:val="none" w:sz="0" w:space="0" w:color="auto"/>
          </w:divBdr>
        </w:div>
        <w:div w:id="1803888123">
          <w:marLeft w:val="0"/>
          <w:marRight w:val="0"/>
          <w:marTop w:val="0"/>
          <w:marBottom w:val="0"/>
          <w:divBdr>
            <w:top w:val="none" w:sz="0" w:space="0" w:color="auto"/>
            <w:left w:val="none" w:sz="0" w:space="0" w:color="auto"/>
            <w:bottom w:val="none" w:sz="0" w:space="0" w:color="auto"/>
            <w:right w:val="none" w:sz="0" w:space="0" w:color="auto"/>
          </w:divBdr>
        </w:div>
        <w:div w:id="1826126598">
          <w:marLeft w:val="0"/>
          <w:marRight w:val="0"/>
          <w:marTop w:val="0"/>
          <w:marBottom w:val="0"/>
          <w:divBdr>
            <w:top w:val="none" w:sz="0" w:space="0" w:color="auto"/>
            <w:left w:val="none" w:sz="0" w:space="0" w:color="auto"/>
            <w:bottom w:val="none" w:sz="0" w:space="0" w:color="auto"/>
            <w:right w:val="none" w:sz="0" w:space="0" w:color="auto"/>
          </w:divBdr>
        </w:div>
        <w:div w:id="1834907036">
          <w:marLeft w:val="0"/>
          <w:marRight w:val="0"/>
          <w:marTop w:val="0"/>
          <w:marBottom w:val="0"/>
          <w:divBdr>
            <w:top w:val="none" w:sz="0" w:space="0" w:color="auto"/>
            <w:left w:val="none" w:sz="0" w:space="0" w:color="auto"/>
            <w:bottom w:val="none" w:sz="0" w:space="0" w:color="auto"/>
            <w:right w:val="none" w:sz="0" w:space="0" w:color="auto"/>
          </w:divBdr>
        </w:div>
        <w:div w:id="1892962129">
          <w:marLeft w:val="0"/>
          <w:marRight w:val="0"/>
          <w:marTop w:val="0"/>
          <w:marBottom w:val="0"/>
          <w:divBdr>
            <w:top w:val="none" w:sz="0" w:space="0" w:color="auto"/>
            <w:left w:val="none" w:sz="0" w:space="0" w:color="auto"/>
            <w:bottom w:val="none" w:sz="0" w:space="0" w:color="auto"/>
            <w:right w:val="none" w:sz="0" w:space="0" w:color="auto"/>
          </w:divBdr>
        </w:div>
        <w:div w:id="1902327964">
          <w:marLeft w:val="0"/>
          <w:marRight w:val="0"/>
          <w:marTop w:val="0"/>
          <w:marBottom w:val="0"/>
          <w:divBdr>
            <w:top w:val="none" w:sz="0" w:space="0" w:color="auto"/>
            <w:left w:val="none" w:sz="0" w:space="0" w:color="auto"/>
            <w:bottom w:val="none" w:sz="0" w:space="0" w:color="auto"/>
            <w:right w:val="none" w:sz="0" w:space="0" w:color="auto"/>
          </w:divBdr>
        </w:div>
        <w:div w:id="1922714633">
          <w:marLeft w:val="0"/>
          <w:marRight w:val="0"/>
          <w:marTop w:val="0"/>
          <w:marBottom w:val="0"/>
          <w:divBdr>
            <w:top w:val="none" w:sz="0" w:space="0" w:color="auto"/>
            <w:left w:val="none" w:sz="0" w:space="0" w:color="auto"/>
            <w:bottom w:val="none" w:sz="0" w:space="0" w:color="auto"/>
            <w:right w:val="none" w:sz="0" w:space="0" w:color="auto"/>
          </w:divBdr>
        </w:div>
        <w:div w:id="1941141044">
          <w:marLeft w:val="0"/>
          <w:marRight w:val="0"/>
          <w:marTop w:val="0"/>
          <w:marBottom w:val="0"/>
          <w:divBdr>
            <w:top w:val="none" w:sz="0" w:space="0" w:color="auto"/>
            <w:left w:val="none" w:sz="0" w:space="0" w:color="auto"/>
            <w:bottom w:val="none" w:sz="0" w:space="0" w:color="auto"/>
            <w:right w:val="none" w:sz="0" w:space="0" w:color="auto"/>
          </w:divBdr>
        </w:div>
        <w:div w:id="1978102044">
          <w:marLeft w:val="0"/>
          <w:marRight w:val="0"/>
          <w:marTop w:val="0"/>
          <w:marBottom w:val="0"/>
          <w:divBdr>
            <w:top w:val="none" w:sz="0" w:space="0" w:color="auto"/>
            <w:left w:val="none" w:sz="0" w:space="0" w:color="auto"/>
            <w:bottom w:val="none" w:sz="0" w:space="0" w:color="auto"/>
            <w:right w:val="none" w:sz="0" w:space="0" w:color="auto"/>
          </w:divBdr>
        </w:div>
        <w:div w:id="2007829101">
          <w:marLeft w:val="0"/>
          <w:marRight w:val="0"/>
          <w:marTop w:val="0"/>
          <w:marBottom w:val="0"/>
          <w:divBdr>
            <w:top w:val="none" w:sz="0" w:space="0" w:color="auto"/>
            <w:left w:val="none" w:sz="0" w:space="0" w:color="auto"/>
            <w:bottom w:val="none" w:sz="0" w:space="0" w:color="auto"/>
            <w:right w:val="none" w:sz="0" w:space="0" w:color="auto"/>
          </w:divBdr>
        </w:div>
        <w:div w:id="2021464299">
          <w:marLeft w:val="0"/>
          <w:marRight w:val="0"/>
          <w:marTop w:val="0"/>
          <w:marBottom w:val="0"/>
          <w:divBdr>
            <w:top w:val="none" w:sz="0" w:space="0" w:color="auto"/>
            <w:left w:val="none" w:sz="0" w:space="0" w:color="auto"/>
            <w:bottom w:val="none" w:sz="0" w:space="0" w:color="auto"/>
            <w:right w:val="none" w:sz="0" w:space="0" w:color="auto"/>
          </w:divBdr>
        </w:div>
        <w:div w:id="2026975878">
          <w:marLeft w:val="0"/>
          <w:marRight w:val="0"/>
          <w:marTop w:val="0"/>
          <w:marBottom w:val="0"/>
          <w:divBdr>
            <w:top w:val="none" w:sz="0" w:space="0" w:color="auto"/>
            <w:left w:val="none" w:sz="0" w:space="0" w:color="auto"/>
            <w:bottom w:val="none" w:sz="0" w:space="0" w:color="auto"/>
            <w:right w:val="none" w:sz="0" w:space="0" w:color="auto"/>
          </w:divBdr>
        </w:div>
        <w:div w:id="2057006839">
          <w:marLeft w:val="0"/>
          <w:marRight w:val="0"/>
          <w:marTop w:val="0"/>
          <w:marBottom w:val="0"/>
          <w:divBdr>
            <w:top w:val="none" w:sz="0" w:space="0" w:color="auto"/>
            <w:left w:val="none" w:sz="0" w:space="0" w:color="auto"/>
            <w:bottom w:val="none" w:sz="0" w:space="0" w:color="auto"/>
            <w:right w:val="none" w:sz="0" w:space="0" w:color="auto"/>
          </w:divBdr>
        </w:div>
        <w:div w:id="2065710956">
          <w:marLeft w:val="0"/>
          <w:marRight w:val="0"/>
          <w:marTop w:val="0"/>
          <w:marBottom w:val="0"/>
          <w:divBdr>
            <w:top w:val="none" w:sz="0" w:space="0" w:color="auto"/>
            <w:left w:val="none" w:sz="0" w:space="0" w:color="auto"/>
            <w:bottom w:val="none" w:sz="0" w:space="0" w:color="auto"/>
            <w:right w:val="none" w:sz="0" w:space="0" w:color="auto"/>
          </w:divBdr>
        </w:div>
        <w:div w:id="2125610759">
          <w:marLeft w:val="0"/>
          <w:marRight w:val="0"/>
          <w:marTop w:val="0"/>
          <w:marBottom w:val="0"/>
          <w:divBdr>
            <w:top w:val="none" w:sz="0" w:space="0" w:color="auto"/>
            <w:left w:val="none" w:sz="0" w:space="0" w:color="auto"/>
            <w:bottom w:val="none" w:sz="0" w:space="0" w:color="auto"/>
            <w:right w:val="none" w:sz="0" w:space="0" w:color="auto"/>
          </w:divBdr>
        </w:div>
      </w:divsChild>
    </w:div>
    <w:div w:id="224069510">
      <w:bodyDiv w:val="1"/>
      <w:marLeft w:val="0"/>
      <w:marRight w:val="0"/>
      <w:marTop w:val="0"/>
      <w:marBottom w:val="0"/>
      <w:divBdr>
        <w:top w:val="none" w:sz="0" w:space="0" w:color="auto"/>
        <w:left w:val="none" w:sz="0" w:space="0" w:color="auto"/>
        <w:bottom w:val="none" w:sz="0" w:space="0" w:color="auto"/>
        <w:right w:val="none" w:sz="0" w:space="0" w:color="auto"/>
      </w:divBdr>
    </w:div>
    <w:div w:id="235089250">
      <w:bodyDiv w:val="1"/>
      <w:marLeft w:val="0"/>
      <w:marRight w:val="0"/>
      <w:marTop w:val="0"/>
      <w:marBottom w:val="0"/>
      <w:divBdr>
        <w:top w:val="none" w:sz="0" w:space="0" w:color="auto"/>
        <w:left w:val="none" w:sz="0" w:space="0" w:color="auto"/>
        <w:bottom w:val="none" w:sz="0" w:space="0" w:color="auto"/>
        <w:right w:val="none" w:sz="0" w:space="0" w:color="auto"/>
      </w:divBdr>
    </w:div>
    <w:div w:id="235365884">
      <w:bodyDiv w:val="1"/>
      <w:marLeft w:val="0"/>
      <w:marRight w:val="0"/>
      <w:marTop w:val="0"/>
      <w:marBottom w:val="0"/>
      <w:divBdr>
        <w:top w:val="none" w:sz="0" w:space="0" w:color="auto"/>
        <w:left w:val="none" w:sz="0" w:space="0" w:color="auto"/>
        <w:bottom w:val="none" w:sz="0" w:space="0" w:color="auto"/>
        <w:right w:val="none" w:sz="0" w:space="0" w:color="auto"/>
      </w:divBdr>
      <w:divsChild>
        <w:div w:id="913318207">
          <w:marLeft w:val="0"/>
          <w:marRight w:val="0"/>
          <w:marTop w:val="0"/>
          <w:marBottom w:val="0"/>
          <w:divBdr>
            <w:top w:val="none" w:sz="0" w:space="0" w:color="auto"/>
            <w:left w:val="none" w:sz="0" w:space="0" w:color="auto"/>
            <w:bottom w:val="none" w:sz="0" w:space="0" w:color="auto"/>
            <w:right w:val="none" w:sz="0" w:space="0" w:color="auto"/>
          </w:divBdr>
        </w:div>
        <w:div w:id="1950776401">
          <w:marLeft w:val="0"/>
          <w:marRight w:val="0"/>
          <w:marTop w:val="0"/>
          <w:marBottom w:val="0"/>
          <w:divBdr>
            <w:top w:val="none" w:sz="0" w:space="0" w:color="auto"/>
            <w:left w:val="none" w:sz="0" w:space="0" w:color="auto"/>
            <w:bottom w:val="none" w:sz="0" w:space="0" w:color="auto"/>
            <w:right w:val="none" w:sz="0" w:space="0" w:color="auto"/>
          </w:divBdr>
        </w:div>
        <w:div w:id="1816413742">
          <w:marLeft w:val="0"/>
          <w:marRight w:val="0"/>
          <w:marTop w:val="0"/>
          <w:marBottom w:val="0"/>
          <w:divBdr>
            <w:top w:val="none" w:sz="0" w:space="0" w:color="auto"/>
            <w:left w:val="none" w:sz="0" w:space="0" w:color="auto"/>
            <w:bottom w:val="none" w:sz="0" w:space="0" w:color="auto"/>
            <w:right w:val="none" w:sz="0" w:space="0" w:color="auto"/>
          </w:divBdr>
        </w:div>
        <w:div w:id="1966934252">
          <w:marLeft w:val="0"/>
          <w:marRight w:val="0"/>
          <w:marTop w:val="0"/>
          <w:marBottom w:val="0"/>
          <w:divBdr>
            <w:top w:val="none" w:sz="0" w:space="0" w:color="auto"/>
            <w:left w:val="none" w:sz="0" w:space="0" w:color="auto"/>
            <w:bottom w:val="none" w:sz="0" w:space="0" w:color="auto"/>
            <w:right w:val="none" w:sz="0" w:space="0" w:color="auto"/>
          </w:divBdr>
        </w:div>
        <w:div w:id="1647205586">
          <w:marLeft w:val="0"/>
          <w:marRight w:val="0"/>
          <w:marTop w:val="0"/>
          <w:marBottom w:val="0"/>
          <w:divBdr>
            <w:top w:val="none" w:sz="0" w:space="0" w:color="auto"/>
            <w:left w:val="none" w:sz="0" w:space="0" w:color="auto"/>
            <w:bottom w:val="none" w:sz="0" w:space="0" w:color="auto"/>
            <w:right w:val="none" w:sz="0" w:space="0" w:color="auto"/>
          </w:divBdr>
        </w:div>
        <w:div w:id="256327584">
          <w:marLeft w:val="0"/>
          <w:marRight w:val="0"/>
          <w:marTop w:val="0"/>
          <w:marBottom w:val="0"/>
          <w:divBdr>
            <w:top w:val="none" w:sz="0" w:space="0" w:color="auto"/>
            <w:left w:val="none" w:sz="0" w:space="0" w:color="auto"/>
            <w:bottom w:val="none" w:sz="0" w:space="0" w:color="auto"/>
            <w:right w:val="none" w:sz="0" w:space="0" w:color="auto"/>
          </w:divBdr>
        </w:div>
        <w:div w:id="1811511683">
          <w:marLeft w:val="0"/>
          <w:marRight w:val="0"/>
          <w:marTop w:val="0"/>
          <w:marBottom w:val="0"/>
          <w:divBdr>
            <w:top w:val="none" w:sz="0" w:space="0" w:color="auto"/>
            <w:left w:val="none" w:sz="0" w:space="0" w:color="auto"/>
            <w:bottom w:val="none" w:sz="0" w:space="0" w:color="auto"/>
            <w:right w:val="none" w:sz="0" w:space="0" w:color="auto"/>
          </w:divBdr>
        </w:div>
        <w:div w:id="837618626">
          <w:marLeft w:val="0"/>
          <w:marRight w:val="0"/>
          <w:marTop w:val="0"/>
          <w:marBottom w:val="0"/>
          <w:divBdr>
            <w:top w:val="none" w:sz="0" w:space="0" w:color="auto"/>
            <w:left w:val="none" w:sz="0" w:space="0" w:color="auto"/>
            <w:bottom w:val="none" w:sz="0" w:space="0" w:color="auto"/>
            <w:right w:val="none" w:sz="0" w:space="0" w:color="auto"/>
          </w:divBdr>
        </w:div>
        <w:div w:id="227961688">
          <w:marLeft w:val="0"/>
          <w:marRight w:val="0"/>
          <w:marTop w:val="0"/>
          <w:marBottom w:val="0"/>
          <w:divBdr>
            <w:top w:val="none" w:sz="0" w:space="0" w:color="auto"/>
            <w:left w:val="none" w:sz="0" w:space="0" w:color="auto"/>
            <w:bottom w:val="none" w:sz="0" w:space="0" w:color="auto"/>
            <w:right w:val="none" w:sz="0" w:space="0" w:color="auto"/>
          </w:divBdr>
        </w:div>
        <w:div w:id="737751375">
          <w:marLeft w:val="0"/>
          <w:marRight w:val="0"/>
          <w:marTop w:val="0"/>
          <w:marBottom w:val="0"/>
          <w:divBdr>
            <w:top w:val="none" w:sz="0" w:space="0" w:color="auto"/>
            <w:left w:val="none" w:sz="0" w:space="0" w:color="auto"/>
            <w:bottom w:val="none" w:sz="0" w:space="0" w:color="auto"/>
            <w:right w:val="none" w:sz="0" w:space="0" w:color="auto"/>
          </w:divBdr>
        </w:div>
        <w:div w:id="888341966">
          <w:marLeft w:val="0"/>
          <w:marRight w:val="0"/>
          <w:marTop w:val="0"/>
          <w:marBottom w:val="0"/>
          <w:divBdr>
            <w:top w:val="none" w:sz="0" w:space="0" w:color="auto"/>
            <w:left w:val="none" w:sz="0" w:space="0" w:color="auto"/>
            <w:bottom w:val="none" w:sz="0" w:space="0" w:color="auto"/>
            <w:right w:val="none" w:sz="0" w:space="0" w:color="auto"/>
          </w:divBdr>
        </w:div>
        <w:div w:id="921062813">
          <w:marLeft w:val="0"/>
          <w:marRight w:val="0"/>
          <w:marTop w:val="0"/>
          <w:marBottom w:val="0"/>
          <w:divBdr>
            <w:top w:val="none" w:sz="0" w:space="0" w:color="auto"/>
            <w:left w:val="none" w:sz="0" w:space="0" w:color="auto"/>
            <w:bottom w:val="none" w:sz="0" w:space="0" w:color="auto"/>
            <w:right w:val="none" w:sz="0" w:space="0" w:color="auto"/>
          </w:divBdr>
        </w:div>
        <w:div w:id="841045776">
          <w:marLeft w:val="0"/>
          <w:marRight w:val="0"/>
          <w:marTop w:val="0"/>
          <w:marBottom w:val="0"/>
          <w:divBdr>
            <w:top w:val="none" w:sz="0" w:space="0" w:color="auto"/>
            <w:left w:val="none" w:sz="0" w:space="0" w:color="auto"/>
            <w:bottom w:val="none" w:sz="0" w:space="0" w:color="auto"/>
            <w:right w:val="none" w:sz="0" w:space="0" w:color="auto"/>
          </w:divBdr>
        </w:div>
        <w:div w:id="886185694">
          <w:marLeft w:val="0"/>
          <w:marRight w:val="0"/>
          <w:marTop w:val="0"/>
          <w:marBottom w:val="0"/>
          <w:divBdr>
            <w:top w:val="none" w:sz="0" w:space="0" w:color="auto"/>
            <w:left w:val="none" w:sz="0" w:space="0" w:color="auto"/>
            <w:bottom w:val="none" w:sz="0" w:space="0" w:color="auto"/>
            <w:right w:val="none" w:sz="0" w:space="0" w:color="auto"/>
          </w:divBdr>
        </w:div>
        <w:div w:id="735275318">
          <w:marLeft w:val="0"/>
          <w:marRight w:val="0"/>
          <w:marTop w:val="0"/>
          <w:marBottom w:val="0"/>
          <w:divBdr>
            <w:top w:val="none" w:sz="0" w:space="0" w:color="auto"/>
            <w:left w:val="none" w:sz="0" w:space="0" w:color="auto"/>
            <w:bottom w:val="none" w:sz="0" w:space="0" w:color="auto"/>
            <w:right w:val="none" w:sz="0" w:space="0" w:color="auto"/>
          </w:divBdr>
        </w:div>
        <w:div w:id="1784884017">
          <w:marLeft w:val="0"/>
          <w:marRight w:val="0"/>
          <w:marTop w:val="0"/>
          <w:marBottom w:val="0"/>
          <w:divBdr>
            <w:top w:val="none" w:sz="0" w:space="0" w:color="auto"/>
            <w:left w:val="none" w:sz="0" w:space="0" w:color="auto"/>
            <w:bottom w:val="none" w:sz="0" w:space="0" w:color="auto"/>
            <w:right w:val="none" w:sz="0" w:space="0" w:color="auto"/>
          </w:divBdr>
        </w:div>
        <w:div w:id="2119328402">
          <w:marLeft w:val="0"/>
          <w:marRight w:val="0"/>
          <w:marTop w:val="0"/>
          <w:marBottom w:val="0"/>
          <w:divBdr>
            <w:top w:val="none" w:sz="0" w:space="0" w:color="auto"/>
            <w:left w:val="none" w:sz="0" w:space="0" w:color="auto"/>
            <w:bottom w:val="none" w:sz="0" w:space="0" w:color="auto"/>
            <w:right w:val="none" w:sz="0" w:space="0" w:color="auto"/>
          </w:divBdr>
        </w:div>
        <w:div w:id="503861244">
          <w:marLeft w:val="0"/>
          <w:marRight w:val="0"/>
          <w:marTop w:val="0"/>
          <w:marBottom w:val="0"/>
          <w:divBdr>
            <w:top w:val="none" w:sz="0" w:space="0" w:color="auto"/>
            <w:left w:val="none" w:sz="0" w:space="0" w:color="auto"/>
            <w:bottom w:val="none" w:sz="0" w:space="0" w:color="auto"/>
            <w:right w:val="none" w:sz="0" w:space="0" w:color="auto"/>
          </w:divBdr>
        </w:div>
        <w:div w:id="393969624">
          <w:marLeft w:val="0"/>
          <w:marRight w:val="0"/>
          <w:marTop w:val="0"/>
          <w:marBottom w:val="0"/>
          <w:divBdr>
            <w:top w:val="none" w:sz="0" w:space="0" w:color="auto"/>
            <w:left w:val="none" w:sz="0" w:space="0" w:color="auto"/>
            <w:bottom w:val="none" w:sz="0" w:space="0" w:color="auto"/>
            <w:right w:val="none" w:sz="0" w:space="0" w:color="auto"/>
          </w:divBdr>
        </w:div>
        <w:div w:id="828709312">
          <w:marLeft w:val="0"/>
          <w:marRight w:val="0"/>
          <w:marTop w:val="0"/>
          <w:marBottom w:val="0"/>
          <w:divBdr>
            <w:top w:val="none" w:sz="0" w:space="0" w:color="auto"/>
            <w:left w:val="none" w:sz="0" w:space="0" w:color="auto"/>
            <w:bottom w:val="none" w:sz="0" w:space="0" w:color="auto"/>
            <w:right w:val="none" w:sz="0" w:space="0" w:color="auto"/>
          </w:divBdr>
        </w:div>
        <w:div w:id="1634630291">
          <w:marLeft w:val="0"/>
          <w:marRight w:val="0"/>
          <w:marTop w:val="0"/>
          <w:marBottom w:val="0"/>
          <w:divBdr>
            <w:top w:val="none" w:sz="0" w:space="0" w:color="auto"/>
            <w:left w:val="none" w:sz="0" w:space="0" w:color="auto"/>
            <w:bottom w:val="none" w:sz="0" w:space="0" w:color="auto"/>
            <w:right w:val="none" w:sz="0" w:space="0" w:color="auto"/>
          </w:divBdr>
        </w:div>
        <w:div w:id="11227083">
          <w:marLeft w:val="0"/>
          <w:marRight w:val="0"/>
          <w:marTop w:val="0"/>
          <w:marBottom w:val="0"/>
          <w:divBdr>
            <w:top w:val="none" w:sz="0" w:space="0" w:color="auto"/>
            <w:left w:val="none" w:sz="0" w:space="0" w:color="auto"/>
            <w:bottom w:val="none" w:sz="0" w:space="0" w:color="auto"/>
            <w:right w:val="none" w:sz="0" w:space="0" w:color="auto"/>
          </w:divBdr>
        </w:div>
        <w:div w:id="727264391">
          <w:marLeft w:val="0"/>
          <w:marRight w:val="0"/>
          <w:marTop w:val="0"/>
          <w:marBottom w:val="0"/>
          <w:divBdr>
            <w:top w:val="none" w:sz="0" w:space="0" w:color="auto"/>
            <w:left w:val="none" w:sz="0" w:space="0" w:color="auto"/>
            <w:bottom w:val="none" w:sz="0" w:space="0" w:color="auto"/>
            <w:right w:val="none" w:sz="0" w:space="0" w:color="auto"/>
          </w:divBdr>
        </w:div>
        <w:div w:id="1038167965">
          <w:marLeft w:val="0"/>
          <w:marRight w:val="0"/>
          <w:marTop w:val="0"/>
          <w:marBottom w:val="0"/>
          <w:divBdr>
            <w:top w:val="none" w:sz="0" w:space="0" w:color="auto"/>
            <w:left w:val="none" w:sz="0" w:space="0" w:color="auto"/>
            <w:bottom w:val="none" w:sz="0" w:space="0" w:color="auto"/>
            <w:right w:val="none" w:sz="0" w:space="0" w:color="auto"/>
          </w:divBdr>
        </w:div>
        <w:div w:id="927274928">
          <w:marLeft w:val="0"/>
          <w:marRight w:val="0"/>
          <w:marTop w:val="0"/>
          <w:marBottom w:val="0"/>
          <w:divBdr>
            <w:top w:val="none" w:sz="0" w:space="0" w:color="auto"/>
            <w:left w:val="none" w:sz="0" w:space="0" w:color="auto"/>
            <w:bottom w:val="none" w:sz="0" w:space="0" w:color="auto"/>
            <w:right w:val="none" w:sz="0" w:space="0" w:color="auto"/>
          </w:divBdr>
        </w:div>
        <w:div w:id="1034769601">
          <w:marLeft w:val="0"/>
          <w:marRight w:val="0"/>
          <w:marTop w:val="0"/>
          <w:marBottom w:val="0"/>
          <w:divBdr>
            <w:top w:val="none" w:sz="0" w:space="0" w:color="auto"/>
            <w:left w:val="none" w:sz="0" w:space="0" w:color="auto"/>
            <w:bottom w:val="none" w:sz="0" w:space="0" w:color="auto"/>
            <w:right w:val="none" w:sz="0" w:space="0" w:color="auto"/>
          </w:divBdr>
        </w:div>
        <w:div w:id="87240960">
          <w:marLeft w:val="0"/>
          <w:marRight w:val="0"/>
          <w:marTop w:val="0"/>
          <w:marBottom w:val="0"/>
          <w:divBdr>
            <w:top w:val="none" w:sz="0" w:space="0" w:color="auto"/>
            <w:left w:val="none" w:sz="0" w:space="0" w:color="auto"/>
            <w:bottom w:val="none" w:sz="0" w:space="0" w:color="auto"/>
            <w:right w:val="none" w:sz="0" w:space="0" w:color="auto"/>
          </w:divBdr>
        </w:div>
        <w:div w:id="1584141105">
          <w:marLeft w:val="0"/>
          <w:marRight w:val="0"/>
          <w:marTop w:val="0"/>
          <w:marBottom w:val="0"/>
          <w:divBdr>
            <w:top w:val="none" w:sz="0" w:space="0" w:color="auto"/>
            <w:left w:val="none" w:sz="0" w:space="0" w:color="auto"/>
            <w:bottom w:val="none" w:sz="0" w:space="0" w:color="auto"/>
            <w:right w:val="none" w:sz="0" w:space="0" w:color="auto"/>
          </w:divBdr>
        </w:div>
        <w:div w:id="1102602527">
          <w:marLeft w:val="0"/>
          <w:marRight w:val="0"/>
          <w:marTop w:val="0"/>
          <w:marBottom w:val="0"/>
          <w:divBdr>
            <w:top w:val="none" w:sz="0" w:space="0" w:color="auto"/>
            <w:left w:val="none" w:sz="0" w:space="0" w:color="auto"/>
            <w:bottom w:val="none" w:sz="0" w:space="0" w:color="auto"/>
            <w:right w:val="none" w:sz="0" w:space="0" w:color="auto"/>
          </w:divBdr>
        </w:div>
        <w:div w:id="155651795">
          <w:marLeft w:val="0"/>
          <w:marRight w:val="0"/>
          <w:marTop w:val="0"/>
          <w:marBottom w:val="0"/>
          <w:divBdr>
            <w:top w:val="none" w:sz="0" w:space="0" w:color="auto"/>
            <w:left w:val="none" w:sz="0" w:space="0" w:color="auto"/>
            <w:bottom w:val="none" w:sz="0" w:space="0" w:color="auto"/>
            <w:right w:val="none" w:sz="0" w:space="0" w:color="auto"/>
          </w:divBdr>
        </w:div>
        <w:div w:id="1108818515">
          <w:marLeft w:val="0"/>
          <w:marRight w:val="0"/>
          <w:marTop w:val="0"/>
          <w:marBottom w:val="0"/>
          <w:divBdr>
            <w:top w:val="none" w:sz="0" w:space="0" w:color="auto"/>
            <w:left w:val="none" w:sz="0" w:space="0" w:color="auto"/>
            <w:bottom w:val="none" w:sz="0" w:space="0" w:color="auto"/>
            <w:right w:val="none" w:sz="0" w:space="0" w:color="auto"/>
          </w:divBdr>
        </w:div>
        <w:div w:id="757410928">
          <w:marLeft w:val="0"/>
          <w:marRight w:val="0"/>
          <w:marTop w:val="0"/>
          <w:marBottom w:val="0"/>
          <w:divBdr>
            <w:top w:val="none" w:sz="0" w:space="0" w:color="auto"/>
            <w:left w:val="none" w:sz="0" w:space="0" w:color="auto"/>
            <w:bottom w:val="none" w:sz="0" w:space="0" w:color="auto"/>
            <w:right w:val="none" w:sz="0" w:space="0" w:color="auto"/>
          </w:divBdr>
        </w:div>
        <w:div w:id="1319074983">
          <w:marLeft w:val="0"/>
          <w:marRight w:val="0"/>
          <w:marTop w:val="0"/>
          <w:marBottom w:val="0"/>
          <w:divBdr>
            <w:top w:val="none" w:sz="0" w:space="0" w:color="auto"/>
            <w:left w:val="none" w:sz="0" w:space="0" w:color="auto"/>
            <w:bottom w:val="none" w:sz="0" w:space="0" w:color="auto"/>
            <w:right w:val="none" w:sz="0" w:space="0" w:color="auto"/>
          </w:divBdr>
        </w:div>
        <w:div w:id="1353918151">
          <w:marLeft w:val="0"/>
          <w:marRight w:val="0"/>
          <w:marTop w:val="0"/>
          <w:marBottom w:val="0"/>
          <w:divBdr>
            <w:top w:val="none" w:sz="0" w:space="0" w:color="auto"/>
            <w:left w:val="none" w:sz="0" w:space="0" w:color="auto"/>
            <w:bottom w:val="none" w:sz="0" w:space="0" w:color="auto"/>
            <w:right w:val="none" w:sz="0" w:space="0" w:color="auto"/>
          </w:divBdr>
        </w:div>
        <w:div w:id="830871047">
          <w:marLeft w:val="0"/>
          <w:marRight w:val="0"/>
          <w:marTop w:val="0"/>
          <w:marBottom w:val="0"/>
          <w:divBdr>
            <w:top w:val="none" w:sz="0" w:space="0" w:color="auto"/>
            <w:left w:val="none" w:sz="0" w:space="0" w:color="auto"/>
            <w:bottom w:val="none" w:sz="0" w:space="0" w:color="auto"/>
            <w:right w:val="none" w:sz="0" w:space="0" w:color="auto"/>
          </w:divBdr>
        </w:div>
        <w:div w:id="631980493">
          <w:marLeft w:val="0"/>
          <w:marRight w:val="0"/>
          <w:marTop w:val="0"/>
          <w:marBottom w:val="0"/>
          <w:divBdr>
            <w:top w:val="none" w:sz="0" w:space="0" w:color="auto"/>
            <w:left w:val="none" w:sz="0" w:space="0" w:color="auto"/>
            <w:bottom w:val="none" w:sz="0" w:space="0" w:color="auto"/>
            <w:right w:val="none" w:sz="0" w:space="0" w:color="auto"/>
          </w:divBdr>
        </w:div>
        <w:div w:id="1869022922">
          <w:marLeft w:val="0"/>
          <w:marRight w:val="0"/>
          <w:marTop w:val="0"/>
          <w:marBottom w:val="0"/>
          <w:divBdr>
            <w:top w:val="none" w:sz="0" w:space="0" w:color="auto"/>
            <w:left w:val="none" w:sz="0" w:space="0" w:color="auto"/>
            <w:bottom w:val="none" w:sz="0" w:space="0" w:color="auto"/>
            <w:right w:val="none" w:sz="0" w:space="0" w:color="auto"/>
          </w:divBdr>
        </w:div>
      </w:divsChild>
    </w:div>
    <w:div w:id="241641168">
      <w:bodyDiv w:val="1"/>
      <w:marLeft w:val="0"/>
      <w:marRight w:val="0"/>
      <w:marTop w:val="0"/>
      <w:marBottom w:val="0"/>
      <w:divBdr>
        <w:top w:val="none" w:sz="0" w:space="0" w:color="auto"/>
        <w:left w:val="none" w:sz="0" w:space="0" w:color="auto"/>
        <w:bottom w:val="none" w:sz="0" w:space="0" w:color="auto"/>
        <w:right w:val="none" w:sz="0" w:space="0" w:color="auto"/>
      </w:divBdr>
    </w:div>
    <w:div w:id="271522284">
      <w:bodyDiv w:val="1"/>
      <w:marLeft w:val="0"/>
      <w:marRight w:val="0"/>
      <w:marTop w:val="0"/>
      <w:marBottom w:val="0"/>
      <w:divBdr>
        <w:top w:val="none" w:sz="0" w:space="0" w:color="auto"/>
        <w:left w:val="none" w:sz="0" w:space="0" w:color="auto"/>
        <w:bottom w:val="none" w:sz="0" w:space="0" w:color="auto"/>
        <w:right w:val="none" w:sz="0" w:space="0" w:color="auto"/>
      </w:divBdr>
      <w:divsChild>
        <w:div w:id="1608931221">
          <w:marLeft w:val="0"/>
          <w:marRight w:val="0"/>
          <w:marTop w:val="0"/>
          <w:marBottom w:val="0"/>
          <w:divBdr>
            <w:top w:val="none" w:sz="0" w:space="0" w:color="auto"/>
            <w:left w:val="none" w:sz="0" w:space="0" w:color="auto"/>
            <w:bottom w:val="none" w:sz="0" w:space="0" w:color="auto"/>
            <w:right w:val="none" w:sz="0" w:space="0" w:color="auto"/>
          </w:divBdr>
        </w:div>
        <w:div w:id="351732253">
          <w:marLeft w:val="0"/>
          <w:marRight w:val="0"/>
          <w:marTop w:val="0"/>
          <w:marBottom w:val="0"/>
          <w:divBdr>
            <w:top w:val="none" w:sz="0" w:space="0" w:color="auto"/>
            <w:left w:val="none" w:sz="0" w:space="0" w:color="auto"/>
            <w:bottom w:val="none" w:sz="0" w:space="0" w:color="auto"/>
            <w:right w:val="none" w:sz="0" w:space="0" w:color="auto"/>
          </w:divBdr>
        </w:div>
        <w:div w:id="188954010">
          <w:marLeft w:val="0"/>
          <w:marRight w:val="0"/>
          <w:marTop w:val="0"/>
          <w:marBottom w:val="0"/>
          <w:divBdr>
            <w:top w:val="none" w:sz="0" w:space="0" w:color="auto"/>
            <w:left w:val="none" w:sz="0" w:space="0" w:color="auto"/>
            <w:bottom w:val="none" w:sz="0" w:space="0" w:color="auto"/>
            <w:right w:val="none" w:sz="0" w:space="0" w:color="auto"/>
          </w:divBdr>
        </w:div>
        <w:div w:id="2061903576">
          <w:marLeft w:val="0"/>
          <w:marRight w:val="0"/>
          <w:marTop w:val="0"/>
          <w:marBottom w:val="0"/>
          <w:divBdr>
            <w:top w:val="none" w:sz="0" w:space="0" w:color="auto"/>
            <w:left w:val="none" w:sz="0" w:space="0" w:color="auto"/>
            <w:bottom w:val="none" w:sz="0" w:space="0" w:color="auto"/>
            <w:right w:val="none" w:sz="0" w:space="0" w:color="auto"/>
          </w:divBdr>
        </w:div>
        <w:div w:id="891162435">
          <w:marLeft w:val="0"/>
          <w:marRight w:val="0"/>
          <w:marTop w:val="0"/>
          <w:marBottom w:val="0"/>
          <w:divBdr>
            <w:top w:val="none" w:sz="0" w:space="0" w:color="auto"/>
            <w:left w:val="none" w:sz="0" w:space="0" w:color="auto"/>
            <w:bottom w:val="none" w:sz="0" w:space="0" w:color="auto"/>
            <w:right w:val="none" w:sz="0" w:space="0" w:color="auto"/>
          </w:divBdr>
        </w:div>
        <w:div w:id="359816844">
          <w:marLeft w:val="0"/>
          <w:marRight w:val="0"/>
          <w:marTop w:val="0"/>
          <w:marBottom w:val="0"/>
          <w:divBdr>
            <w:top w:val="none" w:sz="0" w:space="0" w:color="auto"/>
            <w:left w:val="none" w:sz="0" w:space="0" w:color="auto"/>
            <w:bottom w:val="none" w:sz="0" w:space="0" w:color="auto"/>
            <w:right w:val="none" w:sz="0" w:space="0" w:color="auto"/>
          </w:divBdr>
        </w:div>
        <w:div w:id="1439327861">
          <w:marLeft w:val="0"/>
          <w:marRight w:val="0"/>
          <w:marTop w:val="0"/>
          <w:marBottom w:val="0"/>
          <w:divBdr>
            <w:top w:val="none" w:sz="0" w:space="0" w:color="auto"/>
            <w:left w:val="none" w:sz="0" w:space="0" w:color="auto"/>
            <w:bottom w:val="none" w:sz="0" w:space="0" w:color="auto"/>
            <w:right w:val="none" w:sz="0" w:space="0" w:color="auto"/>
          </w:divBdr>
        </w:div>
        <w:div w:id="978222693">
          <w:marLeft w:val="0"/>
          <w:marRight w:val="0"/>
          <w:marTop w:val="0"/>
          <w:marBottom w:val="0"/>
          <w:divBdr>
            <w:top w:val="none" w:sz="0" w:space="0" w:color="auto"/>
            <w:left w:val="none" w:sz="0" w:space="0" w:color="auto"/>
            <w:bottom w:val="none" w:sz="0" w:space="0" w:color="auto"/>
            <w:right w:val="none" w:sz="0" w:space="0" w:color="auto"/>
          </w:divBdr>
        </w:div>
        <w:div w:id="479932346">
          <w:marLeft w:val="0"/>
          <w:marRight w:val="0"/>
          <w:marTop w:val="0"/>
          <w:marBottom w:val="0"/>
          <w:divBdr>
            <w:top w:val="none" w:sz="0" w:space="0" w:color="auto"/>
            <w:left w:val="none" w:sz="0" w:space="0" w:color="auto"/>
            <w:bottom w:val="none" w:sz="0" w:space="0" w:color="auto"/>
            <w:right w:val="none" w:sz="0" w:space="0" w:color="auto"/>
          </w:divBdr>
        </w:div>
      </w:divsChild>
    </w:div>
    <w:div w:id="333840709">
      <w:bodyDiv w:val="1"/>
      <w:marLeft w:val="0"/>
      <w:marRight w:val="0"/>
      <w:marTop w:val="0"/>
      <w:marBottom w:val="0"/>
      <w:divBdr>
        <w:top w:val="none" w:sz="0" w:space="0" w:color="auto"/>
        <w:left w:val="none" w:sz="0" w:space="0" w:color="auto"/>
        <w:bottom w:val="none" w:sz="0" w:space="0" w:color="auto"/>
        <w:right w:val="none" w:sz="0" w:space="0" w:color="auto"/>
      </w:divBdr>
    </w:div>
    <w:div w:id="339623061">
      <w:bodyDiv w:val="1"/>
      <w:marLeft w:val="0"/>
      <w:marRight w:val="0"/>
      <w:marTop w:val="0"/>
      <w:marBottom w:val="0"/>
      <w:divBdr>
        <w:top w:val="none" w:sz="0" w:space="0" w:color="auto"/>
        <w:left w:val="none" w:sz="0" w:space="0" w:color="auto"/>
        <w:bottom w:val="none" w:sz="0" w:space="0" w:color="auto"/>
        <w:right w:val="none" w:sz="0" w:space="0" w:color="auto"/>
      </w:divBdr>
    </w:div>
    <w:div w:id="460461629">
      <w:bodyDiv w:val="1"/>
      <w:marLeft w:val="0"/>
      <w:marRight w:val="0"/>
      <w:marTop w:val="0"/>
      <w:marBottom w:val="0"/>
      <w:divBdr>
        <w:top w:val="none" w:sz="0" w:space="0" w:color="auto"/>
        <w:left w:val="none" w:sz="0" w:space="0" w:color="auto"/>
        <w:bottom w:val="none" w:sz="0" w:space="0" w:color="auto"/>
        <w:right w:val="none" w:sz="0" w:space="0" w:color="auto"/>
      </w:divBdr>
    </w:div>
    <w:div w:id="462188860">
      <w:bodyDiv w:val="1"/>
      <w:marLeft w:val="0"/>
      <w:marRight w:val="0"/>
      <w:marTop w:val="0"/>
      <w:marBottom w:val="0"/>
      <w:divBdr>
        <w:top w:val="none" w:sz="0" w:space="0" w:color="auto"/>
        <w:left w:val="none" w:sz="0" w:space="0" w:color="auto"/>
        <w:bottom w:val="none" w:sz="0" w:space="0" w:color="auto"/>
        <w:right w:val="none" w:sz="0" w:space="0" w:color="auto"/>
      </w:divBdr>
    </w:div>
    <w:div w:id="463619697">
      <w:bodyDiv w:val="1"/>
      <w:marLeft w:val="0"/>
      <w:marRight w:val="0"/>
      <w:marTop w:val="0"/>
      <w:marBottom w:val="0"/>
      <w:divBdr>
        <w:top w:val="none" w:sz="0" w:space="0" w:color="auto"/>
        <w:left w:val="none" w:sz="0" w:space="0" w:color="auto"/>
        <w:bottom w:val="none" w:sz="0" w:space="0" w:color="auto"/>
        <w:right w:val="none" w:sz="0" w:space="0" w:color="auto"/>
      </w:divBdr>
      <w:divsChild>
        <w:div w:id="27072903">
          <w:marLeft w:val="0"/>
          <w:marRight w:val="0"/>
          <w:marTop w:val="0"/>
          <w:marBottom w:val="0"/>
          <w:divBdr>
            <w:top w:val="none" w:sz="0" w:space="0" w:color="auto"/>
            <w:left w:val="none" w:sz="0" w:space="0" w:color="auto"/>
            <w:bottom w:val="none" w:sz="0" w:space="0" w:color="auto"/>
            <w:right w:val="none" w:sz="0" w:space="0" w:color="auto"/>
          </w:divBdr>
        </w:div>
        <w:div w:id="54477495">
          <w:marLeft w:val="0"/>
          <w:marRight w:val="0"/>
          <w:marTop w:val="0"/>
          <w:marBottom w:val="0"/>
          <w:divBdr>
            <w:top w:val="none" w:sz="0" w:space="0" w:color="auto"/>
            <w:left w:val="none" w:sz="0" w:space="0" w:color="auto"/>
            <w:bottom w:val="none" w:sz="0" w:space="0" w:color="auto"/>
            <w:right w:val="none" w:sz="0" w:space="0" w:color="auto"/>
          </w:divBdr>
        </w:div>
        <w:div w:id="54742338">
          <w:marLeft w:val="0"/>
          <w:marRight w:val="0"/>
          <w:marTop w:val="0"/>
          <w:marBottom w:val="0"/>
          <w:divBdr>
            <w:top w:val="none" w:sz="0" w:space="0" w:color="auto"/>
            <w:left w:val="none" w:sz="0" w:space="0" w:color="auto"/>
            <w:bottom w:val="none" w:sz="0" w:space="0" w:color="auto"/>
            <w:right w:val="none" w:sz="0" w:space="0" w:color="auto"/>
          </w:divBdr>
        </w:div>
        <w:div w:id="64380785">
          <w:marLeft w:val="0"/>
          <w:marRight w:val="0"/>
          <w:marTop w:val="0"/>
          <w:marBottom w:val="0"/>
          <w:divBdr>
            <w:top w:val="none" w:sz="0" w:space="0" w:color="auto"/>
            <w:left w:val="none" w:sz="0" w:space="0" w:color="auto"/>
            <w:bottom w:val="none" w:sz="0" w:space="0" w:color="auto"/>
            <w:right w:val="none" w:sz="0" w:space="0" w:color="auto"/>
          </w:divBdr>
        </w:div>
        <w:div w:id="82995908">
          <w:marLeft w:val="0"/>
          <w:marRight w:val="0"/>
          <w:marTop w:val="0"/>
          <w:marBottom w:val="0"/>
          <w:divBdr>
            <w:top w:val="none" w:sz="0" w:space="0" w:color="auto"/>
            <w:left w:val="none" w:sz="0" w:space="0" w:color="auto"/>
            <w:bottom w:val="none" w:sz="0" w:space="0" w:color="auto"/>
            <w:right w:val="none" w:sz="0" w:space="0" w:color="auto"/>
          </w:divBdr>
        </w:div>
        <w:div w:id="88935829">
          <w:marLeft w:val="0"/>
          <w:marRight w:val="0"/>
          <w:marTop w:val="0"/>
          <w:marBottom w:val="0"/>
          <w:divBdr>
            <w:top w:val="none" w:sz="0" w:space="0" w:color="auto"/>
            <w:left w:val="none" w:sz="0" w:space="0" w:color="auto"/>
            <w:bottom w:val="none" w:sz="0" w:space="0" w:color="auto"/>
            <w:right w:val="none" w:sz="0" w:space="0" w:color="auto"/>
          </w:divBdr>
        </w:div>
        <w:div w:id="93669646">
          <w:marLeft w:val="0"/>
          <w:marRight w:val="0"/>
          <w:marTop w:val="0"/>
          <w:marBottom w:val="0"/>
          <w:divBdr>
            <w:top w:val="none" w:sz="0" w:space="0" w:color="auto"/>
            <w:left w:val="none" w:sz="0" w:space="0" w:color="auto"/>
            <w:bottom w:val="none" w:sz="0" w:space="0" w:color="auto"/>
            <w:right w:val="none" w:sz="0" w:space="0" w:color="auto"/>
          </w:divBdr>
        </w:div>
        <w:div w:id="101458977">
          <w:marLeft w:val="0"/>
          <w:marRight w:val="0"/>
          <w:marTop w:val="0"/>
          <w:marBottom w:val="0"/>
          <w:divBdr>
            <w:top w:val="none" w:sz="0" w:space="0" w:color="auto"/>
            <w:left w:val="none" w:sz="0" w:space="0" w:color="auto"/>
            <w:bottom w:val="none" w:sz="0" w:space="0" w:color="auto"/>
            <w:right w:val="none" w:sz="0" w:space="0" w:color="auto"/>
          </w:divBdr>
        </w:div>
        <w:div w:id="122119111">
          <w:marLeft w:val="0"/>
          <w:marRight w:val="0"/>
          <w:marTop w:val="0"/>
          <w:marBottom w:val="0"/>
          <w:divBdr>
            <w:top w:val="none" w:sz="0" w:space="0" w:color="auto"/>
            <w:left w:val="none" w:sz="0" w:space="0" w:color="auto"/>
            <w:bottom w:val="none" w:sz="0" w:space="0" w:color="auto"/>
            <w:right w:val="none" w:sz="0" w:space="0" w:color="auto"/>
          </w:divBdr>
        </w:div>
        <w:div w:id="129447392">
          <w:marLeft w:val="0"/>
          <w:marRight w:val="0"/>
          <w:marTop w:val="0"/>
          <w:marBottom w:val="0"/>
          <w:divBdr>
            <w:top w:val="none" w:sz="0" w:space="0" w:color="auto"/>
            <w:left w:val="none" w:sz="0" w:space="0" w:color="auto"/>
            <w:bottom w:val="none" w:sz="0" w:space="0" w:color="auto"/>
            <w:right w:val="none" w:sz="0" w:space="0" w:color="auto"/>
          </w:divBdr>
        </w:div>
        <w:div w:id="154145863">
          <w:marLeft w:val="0"/>
          <w:marRight w:val="0"/>
          <w:marTop w:val="0"/>
          <w:marBottom w:val="0"/>
          <w:divBdr>
            <w:top w:val="none" w:sz="0" w:space="0" w:color="auto"/>
            <w:left w:val="none" w:sz="0" w:space="0" w:color="auto"/>
            <w:bottom w:val="none" w:sz="0" w:space="0" w:color="auto"/>
            <w:right w:val="none" w:sz="0" w:space="0" w:color="auto"/>
          </w:divBdr>
        </w:div>
        <w:div w:id="154999937">
          <w:marLeft w:val="0"/>
          <w:marRight w:val="0"/>
          <w:marTop w:val="0"/>
          <w:marBottom w:val="0"/>
          <w:divBdr>
            <w:top w:val="none" w:sz="0" w:space="0" w:color="auto"/>
            <w:left w:val="none" w:sz="0" w:space="0" w:color="auto"/>
            <w:bottom w:val="none" w:sz="0" w:space="0" w:color="auto"/>
            <w:right w:val="none" w:sz="0" w:space="0" w:color="auto"/>
          </w:divBdr>
        </w:div>
        <w:div w:id="202375458">
          <w:marLeft w:val="0"/>
          <w:marRight w:val="0"/>
          <w:marTop w:val="0"/>
          <w:marBottom w:val="0"/>
          <w:divBdr>
            <w:top w:val="none" w:sz="0" w:space="0" w:color="auto"/>
            <w:left w:val="none" w:sz="0" w:space="0" w:color="auto"/>
            <w:bottom w:val="none" w:sz="0" w:space="0" w:color="auto"/>
            <w:right w:val="none" w:sz="0" w:space="0" w:color="auto"/>
          </w:divBdr>
        </w:div>
        <w:div w:id="331447403">
          <w:marLeft w:val="0"/>
          <w:marRight w:val="0"/>
          <w:marTop w:val="0"/>
          <w:marBottom w:val="0"/>
          <w:divBdr>
            <w:top w:val="none" w:sz="0" w:space="0" w:color="auto"/>
            <w:left w:val="none" w:sz="0" w:space="0" w:color="auto"/>
            <w:bottom w:val="none" w:sz="0" w:space="0" w:color="auto"/>
            <w:right w:val="none" w:sz="0" w:space="0" w:color="auto"/>
          </w:divBdr>
        </w:div>
        <w:div w:id="348878562">
          <w:marLeft w:val="0"/>
          <w:marRight w:val="0"/>
          <w:marTop w:val="0"/>
          <w:marBottom w:val="0"/>
          <w:divBdr>
            <w:top w:val="none" w:sz="0" w:space="0" w:color="auto"/>
            <w:left w:val="none" w:sz="0" w:space="0" w:color="auto"/>
            <w:bottom w:val="none" w:sz="0" w:space="0" w:color="auto"/>
            <w:right w:val="none" w:sz="0" w:space="0" w:color="auto"/>
          </w:divBdr>
        </w:div>
        <w:div w:id="387920038">
          <w:marLeft w:val="0"/>
          <w:marRight w:val="0"/>
          <w:marTop w:val="0"/>
          <w:marBottom w:val="0"/>
          <w:divBdr>
            <w:top w:val="none" w:sz="0" w:space="0" w:color="auto"/>
            <w:left w:val="none" w:sz="0" w:space="0" w:color="auto"/>
            <w:bottom w:val="none" w:sz="0" w:space="0" w:color="auto"/>
            <w:right w:val="none" w:sz="0" w:space="0" w:color="auto"/>
          </w:divBdr>
        </w:div>
        <w:div w:id="400520311">
          <w:marLeft w:val="0"/>
          <w:marRight w:val="0"/>
          <w:marTop w:val="0"/>
          <w:marBottom w:val="0"/>
          <w:divBdr>
            <w:top w:val="none" w:sz="0" w:space="0" w:color="auto"/>
            <w:left w:val="none" w:sz="0" w:space="0" w:color="auto"/>
            <w:bottom w:val="none" w:sz="0" w:space="0" w:color="auto"/>
            <w:right w:val="none" w:sz="0" w:space="0" w:color="auto"/>
          </w:divBdr>
        </w:div>
        <w:div w:id="423115228">
          <w:marLeft w:val="0"/>
          <w:marRight w:val="0"/>
          <w:marTop w:val="0"/>
          <w:marBottom w:val="0"/>
          <w:divBdr>
            <w:top w:val="none" w:sz="0" w:space="0" w:color="auto"/>
            <w:left w:val="none" w:sz="0" w:space="0" w:color="auto"/>
            <w:bottom w:val="none" w:sz="0" w:space="0" w:color="auto"/>
            <w:right w:val="none" w:sz="0" w:space="0" w:color="auto"/>
          </w:divBdr>
        </w:div>
        <w:div w:id="504370365">
          <w:marLeft w:val="0"/>
          <w:marRight w:val="0"/>
          <w:marTop w:val="0"/>
          <w:marBottom w:val="0"/>
          <w:divBdr>
            <w:top w:val="none" w:sz="0" w:space="0" w:color="auto"/>
            <w:left w:val="none" w:sz="0" w:space="0" w:color="auto"/>
            <w:bottom w:val="none" w:sz="0" w:space="0" w:color="auto"/>
            <w:right w:val="none" w:sz="0" w:space="0" w:color="auto"/>
          </w:divBdr>
        </w:div>
        <w:div w:id="547571443">
          <w:marLeft w:val="0"/>
          <w:marRight w:val="0"/>
          <w:marTop w:val="0"/>
          <w:marBottom w:val="0"/>
          <w:divBdr>
            <w:top w:val="none" w:sz="0" w:space="0" w:color="auto"/>
            <w:left w:val="none" w:sz="0" w:space="0" w:color="auto"/>
            <w:bottom w:val="none" w:sz="0" w:space="0" w:color="auto"/>
            <w:right w:val="none" w:sz="0" w:space="0" w:color="auto"/>
          </w:divBdr>
        </w:div>
        <w:div w:id="553547484">
          <w:marLeft w:val="0"/>
          <w:marRight w:val="0"/>
          <w:marTop w:val="0"/>
          <w:marBottom w:val="0"/>
          <w:divBdr>
            <w:top w:val="none" w:sz="0" w:space="0" w:color="auto"/>
            <w:left w:val="none" w:sz="0" w:space="0" w:color="auto"/>
            <w:bottom w:val="none" w:sz="0" w:space="0" w:color="auto"/>
            <w:right w:val="none" w:sz="0" w:space="0" w:color="auto"/>
          </w:divBdr>
        </w:div>
        <w:div w:id="554778056">
          <w:marLeft w:val="0"/>
          <w:marRight w:val="0"/>
          <w:marTop w:val="0"/>
          <w:marBottom w:val="0"/>
          <w:divBdr>
            <w:top w:val="none" w:sz="0" w:space="0" w:color="auto"/>
            <w:left w:val="none" w:sz="0" w:space="0" w:color="auto"/>
            <w:bottom w:val="none" w:sz="0" w:space="0" w:color="auto"/>
            <w:right w:val="none" w:sz="0" w:space="0" w:color="auto"/>
          </w:divBdr>
        </w:div>
        <w:div w:id="599995490">
          <w:marLeft w:val="0"/>
          <w:marRight w:val="0"/>
          <w:marTop w:val="0"/>
          <w:marBottom w:val="0"/>
          <w:divBdr>
            <w:top w:val="none" w:sz="0" w:space="0" w:color="auto"/>
            <w:left w:val="none" w:sz="0" w:space="0" w:color="auto"/>
            <w:bottom w:val="none" w:sz="0" w:space="0" w:color="auto"/>
            <w:right w:val="none" w:sz="0" w:space="0" w:color="auto"/>
          </w:divBdr>
        </w:div>
        <w:div w:id="606232876">
          <w:marLeft w:val="0"/>
          <w:marRight w:val="0"/>
          <w:marTop w:val="0"/>
          <w:marBottom w:val="0"/>
          <w:divBdr>
            <w:top w:val="none" w:sz="0" w:space="0" w:color="auto"/>
            <w:left w:val="none" w:sz="0" w:space="0" w:color="auto"/>
            <w:bottom w:val="none" w:sz="0" w:space="0" w:color="auto"/>
            <w:right w:val="none" w:sz="0" w:space="0" w:color="auto"/>
          </w:divBdr>
        </w:div>
        <w:div w:id="611398106">
          <w:marLeft w:val="0"/>
          <w:marRight w:val="0"/>
          <w:marTop w:val="0"/>
          <w:marBottom w:val="0"/>
          <w:divBdr>
            <w:top w:val="none" w:sz="0" w:space="0" w:color="auto"/>
            <w:left w:val="none" w:sz="0" w:space="0" w:color="auto"/>
            <w:bottom w:val="none" w:sz="0" w:space="0" w:color="auto"/>
            <w:right w:val="none" w:sz="0" w:space="0" w:color="auto"/>
          </w:divBdr>
        </w:div>
        <w:div w:id="620915111">
          <w:marLeft w:val="0"/>
          <w:marRight w:val="0"/>
          <w:marTop w:val="0"/>
          <w:marBottom w:val="0"/>
          <w:divBdr>
            <w:top w:val="none" w:sz="0" w:space="0" w:color="auto"/>
            <w:left w:val="none" w:sz="0" w:space="0" w:color="auto"/>
            <w:bottom w:val="none" w:sz="0" w:space="0" w:color="auto"/>
            <w:right w:val="none" w:sz="0" w:space="0" w:color="auto"/>
          </w:divBdr>
        </w:div>
        <w:div w:id="639500334">
          <w:marLeft w:val="0"/>
          <w:marRight w:val="0"/>
          <w:marTop w:val="0"/>
          <w:marBottom w:val="0"/>
          <w:divBdr>
            <w:top w:val="none" w:sz="0" w:space="0" w:color="auto"/>
            <w:left w:val="none" w:sz="0" w:space="0" w:color="auto"/>
            <w:bottom w:val="none" w:sz="0" w:space="0" w:color="auto"/>
            <w:right w:val="none" w:sz="0" w:space="0" w:color="auto"/>
          </w:divBdr>
        </w:div>
        <w:div w:id="650328923">
          <w:marLeft w:val="0"/>
          <w:marRight w:val="0"/>
          <w:marTop w:val="0"/>
          <w:marBottom w:val="0"/>
          <w:divBdr>
            <w:top w:val="none" w:sz="0" w:space="0" w:color="auto"/>
            <w:left w:val="none" w:sz="0" w:space="0" w:color="auto"/>
            <w:bottom w:val="none" w:sz="0" w:space="0" w:color="auto"/>
            <w:right w:val="none" w:sz="0" w:space="0" w:color="auto"/>
          </w:divBdr>
        </w:div>
        <w:div w:id="678191773">
          <w:marLeft w:val="0"/>
          <w:marRight w:val="0"/>
          <w:marTop w:val="0"/>
          <w:marBottom w:val="0"/>
          <w:divBdr>
            <w:top w:val="none" w:sz="0" w:space="0" w:color="auto"/>
            <w:left w:val="none" w:sz="0" w:space="0" w:color="auto"/>
            <w:bottom w:val="none" w:sz="0" w:space="0" w:color="auto"/>
            <w:right w:val="none" w:sz="0" w:space="0" w:color="auto"/>
          </w:divBdr>
        </w:div>
        <w:div w:id="685135903">
          <w:marLeft w:val="0"/>
          <w:marRight w:val="0"/>
          <w:marTop w:val="0"/>
          <w:marBottom w:val="0"/>
          <w:divBdr>
            <w:top w:val="none" w:sz="0" w:space="0" w:color="auto"/>
            <w:left w:val="none" w:sz="0" w:space="0" w:color="auto"/>
            <w:bottom w:val="none" w:sz="0" w:space="0" w:color="auto"/>
            <w:right w:val="none" w:sz="0" w:space="0" w:color="auto"/>
          </w:divBdr>
        </w:div>
        <w:div w:id="689718319">
          <w:marLeft w:val="0"/>
          <w:marRight w:val="0"/>
          <w:marTop w:val="0"/>
          <w:marBottom w:val="0"/>
          <w:divBdr>
            <w:top w:val="none" w:sz="0" w:space="0" w:color="auto"/>
            <w:left w:val="none" w:sz="0" w:space="0" w:color="auto"/>
            <w:bottom w:val="none" w:sz="0" w:space="0" w:color="auto"/>
            <w:right w:val="none" w:sz="0" w:space="0" w:color="auto"/>
          </w:divBdr>
        </w:div>
        <w:div w:id="729614315">
          <w:marLeft w:val="0"/>
          <w:marRight w:val="0"/>
          <w:marTop w:val="0"/>
          <w:marBottom w:val="0"/>
          <w:divBdr>
            <w:top w:val="none" w:sz="0" w:space="0" w:color="auto"/>
            <w:left w:val="none" w:sz="0" w:space="0" w:color="auto"/>
            <w:bottom w:val="none" w:sz="0" w:space="0" w:color="auto"/>
            <w:right w:val="none" w:sz="0" w:space="0" w:color="auto"/>
          </w:divBdr>
        </w:div>
        <w:div w:id="743526994">
          <w:marLeft w:val="0"/>
          <w:marRight w:val="0"/>
          <w:marTop w:val="0"/>
          <w:marBottom w:val="0"/>
          <w:divBdr>
            <w:top w:val="none" w:sz="0" w:space="0" w:color="auto"/>
            <w:left w:val="none" w:sz="0" w:space="0" w:color="auto"/>
            <w:bottom w:val="none" w:sz="0" w:space="0" w:color="auto"/>
            <w:right w:val="none" w:sz="0" w:space="0" w:color="auto"/>
          </w:divBdr>
        </w:div>
        <w:div w:id="763845698">
          <w:marLeft w:val="0"/>
          <w:marRight w:val="0"/>
          <w:marTop w:val="0"/>
          <w:marBottom w:val="0"/>
          <w:divBdr>
            <w:top w:val="none" w:sz="0" w:space="0" w:color="auto"/>
            <w:left w:val="none" w:sz="0" w:space="0" w:color="auto"/>
            <w:bottom w:val="none" w:sz="0" w:space="0" w:color="auto"/>
            <w:right w:val="none" w:sz="0" w:space="0" w:color="auto"/>
          </w:divBdr>
        </w:div>
        <w:div w:id="792865334">
          <w:marLeft w:val="0"/>
          <w:marRight w:val="0"/>
          <w:marTop w:val="0"/>
          <w:marBottom w:val="0"/>
          <w:divBdr>
            <w:top w:val="none" w:sz="0" w:space="0" w:color="auto"/>
            <w:left w:val="none" w:sz="0" w:space="0" w:color="auto"/>
            <w:bottom w:val="none" w:sz="0" w:space="0" w:color="auto"/>
            <w:right w:val="none" w:sz="0" w:space="0" w:color="auto"/>
          </w:divBdr>
        </w:div>
        <w:div w:id="796025185">
          <w:marLeft w:val="0"/>
          <w:marRight w:val="0"/>
          <w:marTop w:val="0"/>
          <w:marBottom w:val="0"/>
          <w:divBdr>
            <w:top w:val="none" w:sz="0" w:space="0" w:color="auto"/>
            <w:left w:val="none" w:sz="0" w:space="0" w:color="auto"/>
            <w:bottom w:val="none" w:sz="0" w:space="0" w:color="auto"/>
            <w:right w:val="none" w:sz="0" w:space="0" w:color="auto"/>
          </w:divBdr>
        </w:div>
        <w:div w:id="800616174">
          <w:marLeft w:val="0"/>
          <w:marRight w:val="0"/>
          <w:marTop w:val="0"/>
          <w:marBottom w:val="0"/>
          <w:divBdr>
            <w:top w:val="none" w:sz="0" w:space="0" w:color="auto"/>
            <w:left w:val="none" w:sz="0" w:space="0" w:color="auto"/>
            <w:bottom w:val="none" w:sz="0" w:space="0" w:color="auto"/>
            <w:right w:val="none" w:sz="0" w:space="0" w:color="auto"/>
          </w:divBdr>
        </w:div>
        <w:div w:id="835724597">
          <w:marLeft w:val="0"/>
          <w:marRight w:val="0"/>
          <w:marTop w:val="0"/>
          <w:marBottom w:val="0"/>
          <w:divBdr>
            <w:top w:val="none" w:sz="0" w:space="0" w:color="auto"/>
            <w:left w:val="none" w:sz="0" w:space="0" w:color="auto"/>
            <w:bottom w:val="none" w:sz="0" w:space="0" w:color="auto"/>
            <w:right w:val="none" w:sz="0" w:space="0" w:color="auto"/>
          </w:divBdr>
        </w:div>
        <w:div w:id="845243073">
          <w:marLeft w:val="0"/>
          <w:marRight w:val="0"/>
          <w:marTop w:val="0"/>
          <w:marBottom w:val="0"/>
          <w:divBdr>
            <w:top w:val="none" w:sz="0" w:space="0" w:color="auto"/>
            <w:left w:val="none" w:sz="0" w:space="0" w:color="auto"/>
            <w:bottom w:val="none" w:sz="0" w:space="0" w:color="auto"/>
            <w:right w:val="none" w:sz="0" w:space="0" w:color="auto"/>
          </w:divBdr>
        </w:div>
        <w:div w:id="857811554">
          <w:marLeft w:val="0"/>
          <w:marRight w:val="0"/>
          <w:marTop w:val="0"/>
          <w:marBottom w:val="0"/>
          <w:divBdr>
            <w:top w:val="none" w:sz="0" w:space="0" w:color="auto"/>
            <w:left w:val="none" w:sz="0" w:space="0" w:color="auto"/>
            <w:bottom w:val="none" w:sz="0" w:space="0" w:color="auto"/>
            <w:right w:val="none" w:sz="0" w:space="0" w:color="auto"/>
          </w:divBdr>
        </w:div>
        <w:div w:id="911810970">
          <w:marLeft w:val="0"/>
          <w:marRight w:val="0"/>
          <w:marTop w:val="0"/>
          <w:marBottom w:val="0"/>
          <w:divBdr>
            <w:top w:val="none" w:sz="0" w:space="0" w:color="auto"/>
            <w:left w:val="none" w:sz="0" w:space="0" w:color="auto"/>
            <w:bottom w:val="none" w:sz="0" w:space="0" w:color="auto"/>
            <w:right w:val="none" w:sz="0" w:space="0" w:color="auto"/>
          </w:divBdr>
        </w:div>
        <w:div w:id="917178228">
          <w:marLeft w:val="0"/>
          <w:marRight w:val="0"/>
          <w:marTop w:val="0"/>
          <w:marBottom w:val="0"/>
          <w:divBdr>
            <w:top w:val="none" w:sz="0" w:space="0" w:color="auto"/>
            <w:left w:val="none" w:sz="0" w:space="0" w:color="auto"/>
            <w:bottom w:val="none" w:sz="0" w:space="0" w:color="auto"/>
            <w:right w:val="none" w:sz="0" w:space="0" w:color="auto"/>
          </w:divBdr>
        </w:div>
        <w:div w:id="961377267">
          <w:marLeft w:val="0"/>
          <w:marRight w:val="0"/>
          <w:marTop w:val="0"/>
          <w:marBottom w:val="0"/>
          <w:divBdr>
            <w:top w:val="none" w:sz="0" w:space="0" w:color="auto"/>
            <w:left w:val="none" w:sz="0" w:space="0" w:color="auto"/>
            <w:bottom w:val="none" w:sz="0" w:space="0" w:color="auto"/>
            <w:right w:val="none" w:sz="0" w:space="0" w:color="auto"/>
          </w:divBdr>
        </w:div>
        <w:div w:id="968317222">
          <w:marLeft w:val="0"/>
          <w:marRight w:val="0"/>
          <w:marTop w:val="0"/>
          <w:marBottom w:val="0"/>
          <w:divBdr>
            <w:top w:val="none" w:sz="0" w:space="0" w:color="auto"/>
            <w:left w:val="none" w:sz="0" w:space="0" w:color="auto"/>
            <w:bottom w:val="none" w:sz="0" w:space="0" w:color="auto"/>
            <w:right w:val="none" w:sz="0" w:space="0" w:color="auto"/>
          </w:divBdr>
        </w:div>
        <w:div w:id="987902403">
          <w:marLeft w:val="0"/>
          <w:marRight w:val="0"/>
          <w:marTop w:val="0"/>
          <w:marBottom w:val="0"/>
          <w:divBdr>
            <w:top w:val="none" w:sz="0" w:space="0" w:color="auto"/>
            <w:left w:val="none" w:sz="0" w:space="0" w:color="auto"/>
            <w:bottom w:val="none" w:sz="0" w:space="0" w:color="auto"/>
            <w:right w:val="none" w:sz="0" w:space="0" w:color="auto"/>
          </w:divBdr>
        </w:div>
        <w:div w:id="994602907">
          <w:marLeft w:val="0"/>
          <w:marRight w:val="0"/>
          <w:marTop w:val="0"/>
          <w:marBottom w:val="0"/>
          <w:divBdr>
            <w:top w:val="none" w:sz="0" w:space="0" w:color="auto"/>
            <w:left w:val="none" w:sz="0" w:space="0" w:color="auto"/>
            <w:bottom w:val="none" w:sz="0" w:space="0" w:color="auto"/>
            <w:right w:val="none" w:sz="0" w:space="0" w:color="auto"/>
          </w:divBdr>
        </w:div>
        <w:div w:id="1074398567">
          <w:marLeft w:val="0"/>
          <w:marRight w:val="0"/>
          <w:marTop w:val="0"/>
          <w:marBottom w:val="0"/>
          <w:divBdr>
            <w:top w:val="none" w:sz="0" w:space="0" w:color="auto"/>
            <w:left w:val="none" w:sz="0" w:space="0" w:color="auto"/>
            <w:bottom w:val="none" w:sz="0" w:space="0" w:color="auto"/>
            <w:right w:val="none" w:sz="0" w:space="0" w:color="auto"/>
          </w:divBdr>
        </w:div>
        <w:div w:id="1170369808">
          <w:marLeft w:val="0"/>
          <w:marRight w:val="0"/>
          <w:marTop w:val="0"/>
          <w:marBottom w:val="0"/>
          <w:divBdr>
            <w:top w:val="none" w:sz="0" w:space="0" w:color="auto"/>
            <w:left w:val="none" w:sz="0" w:space="0" w:color="auto"/>
            <w:bottom w:val="none" w:sz="0" w:space="0" w:color="auto"/>
            <w:right w:val="none" w:sz="0" w:space="0" w:color="auto"/>
          </w:divBdr>
        </w:div>
        <w:div w:id="1196893624">
          <w:marLeft w:val="0"/>
          <w:marRight w:val="0"/>
          <w:marTop w:val="0"/>
          <w:marBottom w:val="0"/>
          <w:divBdr>
            <w:top w:val="none" w:sz="0" w:space="0" w:color="auto"/>
            <w:left w:val="none" w:sz="0" w:space="0" w:color="auto"/>
            <w:bottom w:val="none" w:sz="0" w:space="0" w:color="auto"/>
            <w:right w:val="none" w:sz="0" w:space="0" w:color="auto"/>
          </w:divBdr>
        </w:div>
        <w:div w:id="1205481083">
          <w:marLeft w:val="0"/>
          <w:marRight w:val="0"/>
          <w:marTop w:val="0"/>
          <w:marBottom w:val="0"/>
          <w:divBdr>
            <w:top w:val="none" w:sz="0" w:space="0" w:color="auto"/>
            <w:left w:val="none" w:sz="0" w:space="0" w:color="auto"/>
            <w:bottom w:val="none" w:sz="0" w:space="0" w:color="auto"/>
            <w:right w:val="none" w:sz="0" w:space="0" w:color="auto"/>
          </w:divBdr>
        </w:div>
        <w:div w:id="1218249400">
          <w:marLeft w:val="0"/>
          <w:marRight w:val="0"/>
          <w:marTop w:val="0"/>
          <w:marBottom w:val="0"/>
          <w:divBdr>
            <w:top w:val="none" w:sz="0" w:space="0" w:color="auto"/>
            <w:left w:val="none" w:sz="0" w:space="0" w:color="auto"/>
            <w:bottom w:val="none" w:sz="0" w:space="0" w:color="auto"/>
            <w:right w:val="none" w:sz="0" w:space="0" w:color="auto"/>
          </w:divBdr>
        </w:div>
        <w:div w:id="1236670295">
          <w:marLeft w:val="0"/>
          <w:marRight w:val="0"/>
          <w:marTop w:val="0"/>
          <w:marBottom w:val="0"/>
          <w:divBdr>
            <w:top w:val="none" w:sz="0" w:space="0" w:color="auto"/>
            <w:left w:val="none" w:sz="0" w:space="0" w:color="auto"/>
            <w:bottom w:val="none" w:sz="0" w:space="0" w:color="auto"/>
            <w:right w:val="none" w:sz="0" w:space="0" w:color="auto"/>
          </w:divBdr>
        </w:div>
        <w:div w:id="1239555048">
          <w:marLeft w:val="0"/>
          <w:marRight w:val="0"/>
          <w:marTop w:val="0"/>
          <w:marBottom w:val="0"/>
          <w:divBdr>
            <w:top w:val="none" w:sz="0" w:space="0" w:color="auto"/>
            <w:left w:val="none" w:sz="0" w:space="0" w:color="auto"/>
            <w:bottom w:val="none" w:sz="0" w:space="0" w:color="auto"/>
            <w:right w:val="none" w:sz="0" w:space="0" w:color="auto"/>
          </w:divBdr>
        </w:div>
        <w:div w:id="1259097523">
          <w:marLeft w:val="0"/>
          <w:marRight w:val="0"/>
          <w:marTop w:val="0"/>
          <w:marBottom w:val="0"/>
          <w:divBdr>
            <w:top w:val="none" w:sz="0" w:space="0" w:color="auto"/>
            <w:left w:val="none" w:sz="0" w:space="0" w:color="auto"/>
            <w:bottom w:val="none" w:sz="0" w:space="0" w:color="auto"/>
            <w:right w:val="none" w:sz="0" w:space="0" w:color="auto"/>
          </w:divBdr>
        </w:div>
        <w:div w:id="1289554736">
          <w:marLeft w:val="0"/>
          <w:marRight w:val="0"/>
          <w:marTop w:val="0"/>
          <w:marBottom w:val="0"/>
          <w:divBdr>
            <w:top w:val="none" w:sz="0" w:space="0" w:color="auto"/>
            <w:left w:val="none" w:sz="0" w:space="0" w:color="auto"/>
            <w:bottom w:val="none" w:sz="0" w:space="0" w:color="auto"/>
            <w:right w:val="none" w:sz="0" w:space="0" w:color="auto"/>
          </w:divBdr>
        </w:div>
        <w:div w:id="1332028037">
          <w:marLeft w:val="0"/>
          <w:marRight w:val="0"/>
          <w:marTop w:val="0"/>
          <w:marBottom w:val="0"/>
          <w:divBdr>
            <w:top w:val="none" w:sz="0" w:space="0" w:color="auto"/>
            <w:left w:val="none" w:sz="0" w:space="0" w:color="auto"/>
            <w:bottom w:val="none" w:sz="0" w:space="0" w:color="auto"/>
            <w:right w:val="none" w:sz="0" w:space="0" w:color="auto"/>
          </w:divBdr>
        </w:div>
        <w:div w:id="1343514123">
          <w:marLeft w:val="0"/>
          <w:marRight w:val="0"/>
          <w:marTop w:val="0"/>
          <w:marBottom w:val="0"/>
          <w:divBdr>
            <w:top w:val="none" w:sz="0" w:space="0" w:color="auto"/>
            <w:left w:val="none" w:sz="0" w:space="0" w:color="auto"/>
            <w:bottom w:val="none" w:sz="0" w:space="0" w:color="auto"/>
            <w:right w:val="none" w:sz="0" w:space="0" w:color="auto"/>
          </w:divBdr>
        </w:div>
        <w:div w:id="1354573883">
          <w:marLeft w:val="0"/>
          <w:marRight w:val="0"/>
          <w:marTop w:val="0"/>
          <w:marBottom w:val="0"/>
          <w:divBdr>
            <w:top w:val="none" w:sz="0" w:space="0" w:color="auto"/>
            <w:left w:val="none" w:sz="0" w:space="0" w:color="auto"/>
            <w:bottom w:val="none" w:sz="0" w:space="0" w:color="auto"/>
            <w:right w:val="none" w:sz="0" w:space="0" w:color="auto"/>
          </w:divBdr>
        </w:div>
        <w:div w:id="1355301323">
          <w:marLeft w:val="0"/>
          <w:marRight w:val="0"/>
          <w:marTop w:val="0"/>
          <w:marBottom w:val="0"/>
          <w:divBdr>
            <w:top w:val="none" w:sz="0" w:space="0" w:color="auto"/>
            <w:left w:val="none" w:sz="0" w:space="0" w:color="auto"/>
            <w:bottom w:val="none" w:sz="0" w:space="0" w:color="auto"/>
            <w:right w:val="none" w:sz="0" w:space="0" w:color="auto"/>
          </w:divBdr>
        </w:div>
        <w:div w:id="1413551152">
          <w:marLeft w:val="0"/>
          <w:marRight w:val="0"/>
          <w:marTop w:val="0"/>
          <w:marBottom w:val="0"/>
          <w:divBdr>
            <w:top w:val="none" w:sz="0" w:space="0" w:color="auto"/>
            <w:left w:val="none" w:sz="0" w:space="0" w:color="auto"/>
            <w:bottom w:val="none" w:sz="0" w:space="0" w:color="auto"/>
            <w:right w:val="none" w:sz="0" w:space="0" w:color="auto"/>
          </w:divBdr>
        </w:div>
        <w:div w:id="1425493289">
          <w:marLeft w:val="0"/>
          <w:marRight w:val="0"/>
          <w:marTop w:val="0"/>
          <w:marBottom w:val="0"/>
          <w:divBdr>
            <w:top w:val="none" w:sz="0" w:space="0" w:color="auto"/>
            <w:left w:val="none" w:sz="0" w:space="0" w:color="auto"/>
            <w:bottom w:val="none" w:sz="0" w:space="0" w:color="auto"/>
            <w:right w:val="none" w:sz="0" w:space="0" w:color="auto"/>
          </w:divBdr>
        </w:div>
        <w:div w:id="1427264589">
          <w:marLeft w:val="0"/>
          <w:marRight w:val="0"/>
          <w:marTop w:val="0"/>
          <w:marBottom w:val="0"/>
          <w:divBdr>
            <w:top w:val="none" w:sz="0" w:space="0" w:color="auto"/>
            <w:left w:val="none" w:sz="0" w:space="0" w:color="auto"/>
            <w:bottom w:val="none" w:sz="0" w:space="0" w:color="auto"/>
            <w:right w:val="none" w:sz="0" w:space="0" w:color="auto"/>
          </w:divBdr>
        </w:div>
        <w:div w:id="1435828935">
          <w:marLeft w:val="0"/>
          <w:marRight w:val="0"/>
          <w:marTop w:val="0"/>
          <w:marBottom w:val="0"/>
          <w:divBdr>
            <w:top w:val="none" w:sz="0" w:space="0" w:color="auto"/>
            <w:left w:val="none" w:sz="0" w:space="0" w:color="auto"/>
            <w:bottom w:val="none" w:sz="0" w:space="0" w:color="auto"/>
            <w:right w:val="none" w:sz="0" w:space="0" w:color="auto"/>
          </w:divBdr>
        </w:div>
        <w:div w:id="1445340636">
          <w:marLeft w:val="0"/>
          <w:marRight w:val="0"/>
          <w:marTop w:val="0"/>
          <w:marBottom w:val="0"/>
          <w:divBdr>
            <w:top w:val="none" w:sz="0" w:space="0" w:color="auto"/>
            <w:left w:val="none" w:sz="0" w:space="0" w:color="auto"/>
            <w:bottom w:val="none" w:sz="0" w:space="0" w:color="auto"/>
            <w:right w:val="none" w:sz="0" w:space="0" w:color="auto"/>
          </w:divBdr>
        </w:div>
        <w:div w:id="1465851331">
          <w:marLeft w:val="0"/>
          <w:marRight w:val="0"/>
          <w:marTop w:val="0"/>
          <w:marBottom w:val="0"/>
          <w:divBdr>
            <w:top w:val="none" w:sz="0" w:space="0" w:color="auto"/>
            <w:left w:val="none" w:sz="0" w:space="0" w:color="auto"/>
            <w:bottom w:val="none" w:sz="0" w:space="0" w:color="auto"/>
            <w:right w:val="none" w:sz="0" w:space="0" w:color="auto"/>
          </w:divBdr>
        </w:div>
        <w:div w:id="1490368860">
          <w:marLeft w:val="0"/>
          <w:marRight w:val="0"/>
          <w:marTop w:val="0"/>
          <w:marBottom w:val="0"/>
          <w:divBdr>
            <w:top w:val="none" w:sz="0" w:space="0" w:color="auto"/>
            <w:left w:val="none" w:sz="0" w:space="0" w:color="auto"/>
            <w:bottom w:val="none" w:sz="0" w:space="0" w:color="auto"/>
            <w:right w:val="none" w:sz="0" w:space="0" w:color="auto"/>
          </w:divBdr>
        </w:div>
        <w:div w:id="1556117391">
          <w:marLeft w:val="0"/>
          <w:marRight w:val="0"/>
          <w:marTop w:val="0"/>
          <w:marBottom w:val="0"/>
          <w:divBdr>
            <w:top w:val="none" w:sz="0" w:space="0" w:color="auto"/>
            <w:left w:val="none" w:sz="0" w:space="0" w:color="auto"/>
            <w:bottom w:val="none" w:sz="0" w:space="0" w:color="auto"/>
            <w:right w:val="none" w:sz="0" w:space="0" w:color="auto"/>
          </w:divBdr>
        </w:div>
        <w:div w:id="1582717619">
          <w:marLeft w:val="0"/>
          <w:marRight w:val="0"/>
          <w:marTop w:val="0"/>
          <w:marBottom w:val="0"/>
          <w:divBdr>
            <w:top w:val="none" w:sz="0" w:space="0" w:color="auto"/>
            <w:left w:val="none" w:sz="0" w:space="0" w:color="auto"/>
            <w:bottom w:val="none" w:sz="0" w:space="0" w:color="auto"/>
            <w:right w:val="none" w:sz="0" w:space="0" w:color="auto"/>
          </w:divBdr>
        </w:div>
        <w:div w:id="1594431305">
          <w:marLeft w:val="0"/>
          <w:marRight w:val="0"/>
          <w:marTop w:val="0"/>
          <w:marBottom w:val="0"/>
          <w:divBdr>
            <w:top w:val="none" w:sz="0" w:space="0" w:color="auto"/>
            <w:left w:val="none" w:sz="0" w:space="0" w:color="auto"/>
            <w:bottom w:val="none" w:sz="0" w:space="0" w:color="auto"/>
            <w:right w:val="none" w:sz="0" w:space="0" w:color="auto"/>
          </w:divBdr>
        </w:div>
        <w:div w:id="1611626912">
          <w:marLeft w:val="0"/>
          <w:marRight w:val="0"/>
          <w:marTop w:val="0"/>
          <w:marBottom w:val="0"/>
          <w:divBdr>
            <w:top w:val="none" w:sz="0" w:space="0" w:color="auto"/>
            <w:left w:val="none" w:sz="0" w:space="0" w:color="auto"/>
            <w:bottom w:val="none" w:sz="0" w:space="0" w:color="auto"/>
            <w:right w:val="none" w:sz="0" w:space="0" w:color="auto"/>
          </w:divBdr>
        </w:div>
        <w:div w:id="1612542659">
          <w:marLeft w:val="0"/>
          <w:marRight w:val="0"/>
          <w:marTop w:val="0"/>
          <w:marBottom w:val="0"/>
          <w:divBdr>
            <w:top w:val="none" w:sz="0" w:space="0" w:color="auto"/>
            <w:left w:val="none" w:sz="0" w:space="0" w:color="auto"/>
            <w:bottom w:val="none" w:sz="0" w:space="0" w:color="auto"/>
            <w:right w:val="none" w:sz="0" w:space="0" w:color="auto"/>
          </w:divBdr>
        </w:div>
        <w:div w:id="1618443408">
          <w:marLeft w:val="0"/>
          <w:marRight w:val="0"/>
          <w:marTop w:val="0"/>
          <w:marBottom w:val="0"/>
          <w:divBdr>
            <w:top w:val="none" w:sz="0" w:space="0" w:color="auto"/>
            <w:left w:val="none" w:sz="0" w:space="0" w:color="auto"/>
            <w:bottom w:val="none" w:sz="0" w:space="0" w:color="auto"/>
            <w:right w:val="none" w:sz="0" w:space="0" w:color="auto"/>
          </w:divBdr>
        </w:div>
        <w:div w:id="1678577608">
          <w:marLeft w:val="0"/>
          <w:marRight w:val="0"/>
          <w:marTop w:val="0"/>
          <w:marBottom w:val="0"/>
          <w:divBdr>
            <w:top w:val="none" w:sz="0" w:space="0" w:color="auto"/>
            <w:left w:val="none" w:sz="0" w:space="0" w:color="auto"/>
            <w:bottom w:val="none" w:sz="0" w:space="0" w:color="auto"/>
            <w:right w:val="none" w:sz="0" w:space="0" w:color="auto"/>
          </w:divBdr>
        </w:div>
        <w:div w:id="1680231280">
          <w:marLeft w:val="0"/>
          <w:marRight w:val="0"/>
          <w:marTop w:val="0"/>
          <w:marBottom w:val="0"/>
          <w:divBdr>
            <w:top w:val="none" w:sz="0" w:space="0" w:color="auto"/>
            <w:left w:val="none" w:sz="0" w:space="0" w:color="auto"/>
            <w:bottom w:val="none" w:sz="0" w:space="0" w:color="auto"/>
            <w:right w:val="none" w:sz="0" w:space="0" w:color="auto"/>
          </w:divBdr>
        </w:div>
        <w:div w:id="1698502306">
          <w:marLeft w:val="0"/>
          <w:marRight w:val="0"/>
          <w:marTop w:val="0"/>
          <w:marBottom w:val="0"/>
          <w:divBdr>
            <w:top w:val="none" w:sz="0" w:space="0" w:color="auto"/>
            <w:left w:val="none" w:sz="0" w:space="0" w:color="auto"/>
            <w:bottom w:val="none" w:sz="0" w:space="0" w:color="auto"/>
            <w:right w:val="none" w:sz="0" w:space="0" w:color="auto"/>
          </w:divBdr>
        </w:div>
        <w:div w:id="1748920435">
          <w:marLeft w:val="0"/>
          <w:marRight w:val="0"/>
          <w:marTop w:val="0"/>
          <w:marBottom w:val="0"/>
          <w:divBdr>
            <w:top w:val="none" w:sz="0" w:space="0" w:color="auto"/>
            <w:left w:val="none" w:sz="0" w:space="0" w:color="auto"/>
            <w:bottom w:val="none" w:sz="0" w:space="0" w:color="auto"/>
            <w:right w:val="none" w:sz="0" w:space="0" w:color="auto"/>
          </w:divBdr>
        </w:div>
        <w:div w:id="1757625268">
          <w:marLeft w:val="0"/>
          <w:marRight w:val="0"/>
          <w:marTop w:val="0"/>
          <w:marBottom w:val="0"/>
          <w:divBdr>
            <w:top w:val="none" w:sz="0" w:space="0" w:color="auto"/>
            <w:left w:val="none" w:sz="0" w:space="0" w:color="auto"/>
            <w:bottom w:val="none" w:sz="0" w:space="0" w:color="auto"/>
            <w:right w:val="none" w:sz="0" w:space="0" w:color="auto"/>
          </w:divBdr>
        </w:div>
        <w:div w:id="1771316599">
          <w:marLeft w:val="0"/>
          <w:marRight w:val="0"/>
          <w:marTop w:val="0"/>
          <w:marBottom w:val="0"/>
          <w:divBdr>
            <w:top w:val="none" w:sz="0" w:space="0" w:color="auto"/>
            <w:left w:val="none" w:sz="0" w:space="0" w:color="auto"/>
            <w:bottom w:val="none" w:sz="0" w:space="0" w:color="auto"/>
            <w:right w:val="none" w:sz="0" w:space="0" w:color="auto"/>
          </w:divBdr>
        </w:div>
        <w:div w:id="1780759409">
          <w:marLeft w:val="0"/>
          <w:marRight w:val="0"/>
          <w:marTop w:val="0"/>
          <w:marBottom w:val="0"/>
          <w:divBdr>
            <w:top w:val="none" w:sz="0" w:space="0" w:color="auto"/>
            <w:left w:val="none" w:sz="0" w:space="0" w:color="auto"/>
            <w:bottom w:val="none" w:sz="0" w:space="0" w:color="auto"/>
            <w:right w:val="none" w:sz="0" w:space="0" w:color="auto"/>
          </w:divBdr>
        </w:div>
        <w:div w:id="1803956063">
          <w:marLeft w:val="0"/>
          <w:marRight w:val="0"/>
          <w:marTop w:val="0"/>
          <w:marBottom w:val="0"/>
          <w:divBdr>
            <w:top w:val="none" w:sz="0" w:space="0" w:color="auto"/>
            <w:left w:val="none" w:sz="0" w:space="0" w:color="auto"/>
            <w:bottom w:val="none" w:sz="0" w:space="0" w:color="auto"/>
            <w:right w:val="none" w:sz="0" w:space="0" w:color="auto"/>
          </w:divBdr>
        </w:div>
        <w:div w:id="1806502530">
          <w:marLeft w:val="0"/>
          <w:marRight w:val="0"/>
          <w:marTop w:val="0"/>
          <w:marBottom w:val="0"/>
          <w:divBdr>
            <w:top w:val="none" w:sz="0" w:space="0" w:color="auto"/>
            <w:left w:val="none" w:sz="0" w:space="0" w:color="auto"/>
            <w:bottom w:val="none" w:sz="0" w:space="0" w:color="auto"/>
            <w:right w:val="none" w:sz="0" w:space="0" w:color="auto"/>
          </w:divBdr>
        </w:div>
        <w:div w:id="1806699043">
          <w:marLeft w:val="0"/>
          <w:marRight w:val="0"/>
          <w:marTop w:val="0"/>
          <w:marBottom w:val="0"/>
          <w:divBdr>
            <w:top w:val="none" w:sz="0" w:space="0" w:color="auto"/>
            <w:left w:val="none" w:sz="0" w:space="0" w:color="auto"/>
            <w:bottom w:val="none" w:sz="0" w:space="0" w:color="auto"/>
            <w:right w:val="none" w:sz="0" w:space="0" w:color="auto"/>
          </w:divBdr>
        </w:div>
        <w:div w:id="1808425076">
          <w:marLeft w:val="0"/>
          <w:marRight w:val="0"/>
          <w:marTop w:val="0"/>
          <w:marBottom w:val="0"/>
          <w:divBdr>
            <w:top w:val="none" w:sz="0" w:space="0" w:color="auto"/>
            <w:left w:val="none" w:sz="0" w:space="0" w:color="auto"/>
            <w:bottom w:val="none" w:sz="0" w:space="0" w:color="auto"/>
            <w:right w:val="none" w:sz="0" w:space="0" w:color="auto"/>
          </w:divBdr>
        </w:div>
        <w:div w:id="1814564864">
          <w:marLeft w:val="0"/>
          <w:marRight w:val="0"/>
          <w:marTop w:val="0"/>
          <w:marBottom w:val="0"/>
          <w:divBdr>
            <w:top w:val="none" w:sz="0" w:space="0" w:color="auto"/>
            <w:left w:val="none" w:sz="0" w:space="0" w:color="auto"/>
            <w:bottom w:val="none" w:sz="0" w:space="0" w:color="auto"/>
            <w:right w:val="none" w:sz="0" w:space="0" w:color="auto"/>
          </w:divBdr>
        </w:div>
        <w:div w:id="1814908813">
          <w:marLeft w:val="0"/>
          <w:marRight w:val="0"/>
          <w:marTop w:val="0"/>
          <w:marBottom w:val="0"/>
          <w:divBdr>
            <w:top w:val="none" w:sz="0" w:space="0" w:color="auto"/>
            <w:left w:val="none" w:sz="0" w:space="0" w:color="auto"/>
            <w:bottom w:val="none" w:sz="0" w:space="0" w:color="auto"/>
            <w:right w:val="none" w:sz="0" w:space="0" w:color="auto"/>
          </w:divBdr>
        </w:div>
        <w:div w:id="1845246334">
          <w:marLeft w:val="0"/>
          <w:marRight w:val="0"/>
          <w:marTop w:val="0"/>
          <w:marBottom w:val="0"/>
          <w:divBdr>
            <w:top w:val="none" w:sz="0" w:space="0" w:color="auto"/>
            <w:left w:val="none" w:sz="0" w:space="0" w:color="auto"/>
            <w:bottom w:val="none" w:sz="0" w:space="0" w:color="auto"/>
            <w:right w:val="none" w:sz="0" w:space="0" w:color="auto"/>
          </w:divBdr>
        </w:div>
        <w:div w:id="1858539041">
          <w:marLeft w:val="0"/>
          <w:marRight w:val="0"/>
          <w:marTop w:val="0"/>
          <w:marBottom w:val="0"/>
          <w:divBdr>
            <w:top w:val="none" w:sz="0" w:space="0" w:color="auto"/>
            <w:left w:val="none" w:sz="0" w:space="0" w:color="auto"/>
            <w:bottom w:val="none" w:sz="0" w:space="0" w:color="auto"/>
            <w:right w:val="none" w:sz="0" w:space="0" w:color="auto"/>
          </w:divBdr>
        </w:div>
        <w:div w:id="1871457502">
          <w:marLeft w:val="0"/>
          <w:marRight w:val="0"/>
          <w:marTop w:val="0"/>
          <w:marBottom w:val="0"/>
          <w:divBdr>
            <w:top w:val="none" w:sz="0" w:space="0" w:color="auto"/>
            <w:left w:val="none" w:sz="0" w:space="0" w:color="auto"/>
            <w:bottom w:val="none" w:sz="0" w:space="0" w:color="auto"/>
            <w:right w:val="none" w:sz="0" w:space="0" w:color="auto"/>
          </w:divBdr>
        </w:div>
        <w:div w:id="1888377525">
          <w:marLeft w:val="0"/>
          <w:marRight w:val="0"/>
          <w:marTop w:val="0"/>
          <w:marBottom w:val="0"/>
          <w:divBdr>
            <w:top w:val="none" w:sz="0" w:space="0" w:color="auto"/>
            <w:left w:val="none" w:sz="0" w:space="0" w:color="auto"/>
            <w:bottom w:val="none" w:sz="0" w:space="0" w:color="auto"/>
            <w:right w:val="none" w:sz="0" w:space="0" w:color="auto"/>
          </w:divBdr>
        </w:div>
        <w:div w:id="1888906784">
          <w:marLeft w:val="0"/>
          <w:marRight w:val="0"/>
          <w:marTop w:val="0"/>
          <w:marBottom w:val="0"/>
          <w:divBdr>
            <w:top w:val="none" w:sz="0" w:space="0" w:color="auto"/>
            <w:left w:val="none" w:sz="0" w:space="0" w:color="auto"/>
            <w:bottom w:val="none" w:sz="0" w:space="0" w:color="auto"/>
            <w:right w:val="none" w:sz="0" w:space="0" w:color="auto"/>
          </w:divBdr>
        </w:div>
        <w:div w:id="1921521969">
          <w:marLeft w:val="0"/>
          <w:marRight w:val="0"/>
          <w:marTop w:val="0"/>
          <w:marBottom w:val="0"/>
          <w:divBdr>
            <w:top w:val="none" w:sz="0" w:space="0" w:color="auto"/>
            <w:left w:val="none" w:sz="0" w:space="0" w:color="auto"/>
            <w:bottom w:val="none" w:sz="0" w:space="0" w:color="auto"/>
            <w:right w:val="none" w:sz="0" w:space="0" w:color="auto"/>
          </w:divBdr>
        </w:div>
        <w:div w:id="1941135052">
          <w:marLeft w:val="0"/>
          <w:marRight w:val="0"/>
          <w:marTop w:val="0"/>
          <w:marBottom w:val="0"/>
          <w:divBdr>
            <w:top w:val="none" w:sz="0" w:space="0" w:color="auto"/>
            <w:left w:val="none" w:sz="0" w:space="0" w:color="auto"/>
            <w:bottom w:val="none" w:sz="0" w:space="0" w:color="auto"/>
            <w:right w:val="none" w:sz="0" w:space="0" w:color="auto"/>
          </w:divBdr>
        </w:div>
        <w:div w:id="1956255280">
          <w:marLeft w:val="0"/>
          <w:marRight w:val="0"/>
          <w:marTop w:val="0"/>
          <w:marBottom w:val="0"/>
          <w:divBdr>
            <w:top w:val="none" w:sz="0" w:space="0" w:color="auto"/>
            <w:left w:val="none" w:sz="0" w:space="0" w:color="auto"/>
            <w:bottom w:val="none" w:sz="0" w:space="0" w:color="auto"/>
            <w:right w:val="none" w:sz="0" w:space="0" w:color="auto"/>
          </w:divBdr>
        </w:div>
        <w:div w:id="1962806495">
          <w:marLeft w:val="0"/>
          <w:marRight w:val="0"/>
          <w:marTop w:val="0"/>
          <w:marBottom w:val="0"/>
          <w:divBdr>
            <w:top w:val="none" w:sz="0" w:space="0" w:color="auto"/>
            <w:left w:val="none" w:sz="0" w:space="0" w:color="auto"/>
            <w:bottom w:val="none" w:sz="0" w:space="0" w:color="auto"/>
            <w:right w:val="none" w:sz="0" w:space="0" w:color="auto"/>
          </w:divBdr>
        </w:div>
        <w:div w:id="2038433152">
          <w:marLeft w:val="0"/>
          <w:marRight w:val="0"/>
          <w:marTop w:val="0"/>
          <w:marBottom w:val="0"/>
          <w:divBdr>
            <w:top w:val="none" w:sz="0" w:space="0" w:color="auto"/>
            <w:left w:val="none" w:sz="0" w:space="0" w:color="auto"/>
            <w:bottom w:val="none" w:sz="0" w:space="0" w:color="auto"/>
            <w:right w:val="none" w:sz="0" w:space="0" w:color="auto"/>
          </w:divBdr>
        </w:div>
        <w:div w:id="2048942093">
          <w:marLeft w:val="0"/>
          <w:marRight w:val="0"/>
          <w:marTop w:val="0"/>
          <w:marBottom w:val="0"/>
          <w:divBdr>
            <w:top w:val="none" w:sz="0" w:space="0" w:color="auto"/>
            <w:left w:val="none" w:sz="0" w:space="0" w:color="auto"/>
            <w:bottom w:val="none" w:sz="0" w:space="0" w:color="auto"/>
            <w:right w:val="none" w:sz="0" w:space="0" w:color="auto"/>
          </w:divBdr>
        </w:div>
        <w:div w:id="2054890556">
          <w:marLeft w:val="0"/>
          <w:marRight w:val="0"/>
          <w:marTop w:val="0"/>
          <w:marBottom w:val="0"/>
          <w:divBdr>
            <w:top w:val="none" w:sz="0" w:space="0" w:color="auto"/>
            <w:left w:val="none" w:sz="0" w:space="0" w:color="auto"/>
            <w:bottom w:val="none" w:sz="0" w:space="0" w:color="auto"/>
            <w:right w:val="none" w:sz="0" w:space="0" w:color="auto"/>
          </w:divBdr>
        </w:div>
        <w:div w:id="2074427296">
          <w:marLeft w:val="0"/>
          <w:marRight w:val="0"/>
          <w:marTop w:val="0"/>
          <w:marBottom w:val="0"/>
          <w:divBdr>
            <w:top w:val="none" w:sz="0" w:space="0" w:color="auto"/>
            <w:left w:val="none" w:sz="0" w:space="0" w:color="auto"/>
            <w:bottom w:val="none" w:sz="0" w:space="0" w:color="auto"/>
            <w:right w:val="none" w:sz="0" w:space="0" w:color="auto"/>
          </w:divBdr>
        </w:div>
        <w:div w:id="2074884602">
          <w:marLeft w:val="0"/>
          <w:marRight w:val="0"/>
          <w:marTop w:val="0"/>
          <w:marBottom w:val="0"/>
          <w:divBdr>
            <w:top w:val="none" w:sz="0" w:space="0" w:color="auto"/>
            <w:left w:val="none" w:sz="0" w:space="0" w:color="auto"/>
            <w:bottom w:val="none" w:sz="0" w:space="0" w:color="auto"/>
            <w:right w:val="none" w:sz="0" w:space="0" w:color="auto"/>
          </w:divBdr>
        </w:div>
        <w:div w:id="2091541454">
          <w:marLeft w:val="0"/>
          <w:marRight w:val="0"/>
          <w:marTop w:val="0"/>
          <w:marBottom w:val="0"/>
          <w:divBdr>
            <w:top w:val="none" w:sz="0" w:space="0" w:color="auto"/>
            <w:left w:val="none" w:sz="0" w:space="0" w:color="auto"/>
            <w:bottom w:val="none" w:sz="0" w:space="0" w:color="auto"/>
            <w:right w:val="none" w:sz="0" w:space="0" w:color="auto"/>
          </w:divBdr>
        </w:div>
        <w:div w:id="2115199226">
          <w:marLeft w:val="0"/>
          <w:marRight w:val="0"/>
          <w:marTop w:val="0"/>
          <w:marBottom w:val="0"/>
          <w:divBdr>
            <w:top w:val="none" w:sz="0" w:space="0" w:color="auto"/>
            <w:left w:val="none" w:sz="0" w:space="0" w:color="auto"/>
            <w:bottom w:val="none" w:sz="0" w:space="0" w:color="auto"/>
            <w:right w:val="none" w:sz="0" w:space="0" w:color="auto"/>
          </w:divBdr>
        </w:div>
        <w:div w:id="2119985777">
          <w:marLeft w:val="0"/>
          <w:marRight w:val="0"/>
          <w:marTop w:val="0"/>
          <w:marBottom w:val="0"/>
          <w:divBdr>
            <w:top w:val="none" w:sz="0" w:space="0" w:color="auto"/>
            <w:left w:val="none" w:sz="0" w:space="0" w:color="auto"/>
            <w:bottom w:val="none" w:sz="0" w:space="0" w:color="auto"/>
            <w:right w:val="none" w:sz="0" w:space="0" w:color="auto"/>
          </w:divBdr>
        </w:div>
      </w:divsChild>
    </w:div>
    <w:div w:id="466357994">
      <w:bodyDiv w:val="1"/>
      <w:marLeft w:val="0"/>
      <w:marRight w:val="0"/>
      <w:marTop w:val="0"/>
      <w:marBottom w:val="0"/>
      <w:divBdr>
        <w:top w:val="none" w:sz="0" w:space="0" w:color="auto"/>
        <w:left w:val="none" w:sz="0" w:space="0" w:color="auto"/>
        <w:bottom w:val="none" w:sz="0" w:space="0" w:color="auto"/>
        <w:right w:val="none" w:sz="0" w:space="0" w:color="auto"/>
      </w:divBdr>
      <w:divsChild>
        <w:div w:id="659045045">
          <w:marLeft w:val="0"/>
          <w:marRight w:val="0"/>
          <w:marTop w:val="0"/>
          <w:marBottom w:val="0"/>
          <w:divBdr>
            <w:top w:val="none" w:sz="0" w:space="0" w:color="auto"/>
            <w:left w:val="none" w:sz="0" w:space="0" w:color="auto"/>
            <w:bottom w:val="none" w:sz="0" w:space="0" w:color="auto"/>
            <w:right w:val="none" w:sz="0" w:space="0" w:color="auto"/>
          </w:divBdr>
        </w:div>
        <w:div w:id="1398479874">
          <w:marLeft w:val="0"/>
          <w:marRight w:val="0"/>
          <w:marTop w:val="0"/>
          <w:marBottom w:val="0"/>
          <w:divBdr>
            <w:top w:val="none" w:sz="0" w:space="0" w:color="auto"/>
            <w:left w:val="none" w:sz="0" w:space="0" w:color="auto"/>
            <w:bottom w:val="none" w:sz="0" w:space="0" w:color="auto"/>
            <w:right w:val="none" w:sz="0" w:space="0" w:color="auto"/>
          </w:divBdr>
        </w:div>
        <w:div w:id="1516070161">
          <w:marLeft w:val="0"/>
          <w:marRight w:val="0"/>
          <w:marTop w:val="0"/>
          <w:marBottom w:val="0"/>
          <w:divBdr>
            <w:top w:val="none" w:sz="0" w:space="0" w:color="auto"/>
            <w:left w:val="none" w:sz="0" w:space="0" w:color="auto"/>
            <w:bottom w:val="none" w:sz="0" w:space="0" w:color="auto"/>
            <w:right w:val="none" w:sz="0" w:space="0" w:color="auto"/>
          </w:divBdr>
        </w:div>
      </w:divsChild>
    </w:div>
    <w:div w:id="471942337">
      <w:bodyDiv w:val="1"/>
      <w:marLeft w:val="0"/>
      <w:marRight w:val="0"/>
      <w:marTop w:val="0"/>
      <w:marBottom w:val="0"/>
      <w:divBdr>
        <w:top w:val="none" w:sz="0" w:space="0" w:color="auto"/>
        <w:left w:val="none" w:sz="0" w:space="0" w:color="auto"/>
        <w:bottom w:val="none" w:sz="0" w:space="0" w:color="auto"/>
        <w:right w:val="none" w:sz="0" w:space="0" w:color="auto"/>
      </w:divBdr>
    </w:div>
    <w:div w:id="491406568">
      <w:bodyDiv w:val="1"/>
      <w:marLeft w:val="0"/>
      <w:marRight w:val="0"/>
      <w:marTop w:val="0"/>
      <w:marBottom w:val="0"/>
      <w:divBdr>
        <w:top w:val="none" w:sz="0" w:space="0" w:color="auto"/>
        <w:left w:val="none" w:sz="0" w:space="0" w:color="auto"/>
        <w:bottom w:val="none" w:sz="0" w:space="0" w:color="auto"/>
        <w:right w:val="none" w:sz="0" w:space="0" w:color="auto"/>
      </w:divBdr>
    </w:div>
    <w:div w:id="507713745">
      <w:bodyDiv w:val="1"/>
      <w:marLeft w:val="0"/>
      <w:marRight w:val="0"/>
      <w:marTop w:val="0"/>
      <w:marBottom w:val="0"/>
      <w:divBdr>
        <w:top w:val="none" w:sz="0" w:space="0" w:color="auto"/>
        <w:left w:val="none" w:sz="0" w:space="0" w:color="auto"/>
        <w:bottom w:val="none" w:sz="0" w:space="0" w:color="auto"/>
        <w:right w:val="none" w:sz="0" w:space="0" w:color="auto"/>
      </w:divBdr>
    </w:div>
    <w:div w:id="510026056">
      <w:bodyDiv w:val="1"/>
      <w:marLeft w:val="0"/>
      <w:marRight w:val="0"/>
      <w:marTop w:val="0"/>
      <w:marBottom w:val="0"/>
      <w:divBdr>
        <w:top w:val="none" w:sz="0" w:space="0" w:color="auto"/>
        <w:left w:val="none" w:sz="0" w:space="0" w:color="auto"/>
        <w:bottom w:val="none" w:sz="0" w:space="0" w:color="auto"/>
        <w:right w:val="none" w:sz="0" w:space="0" w:color="auto"/>
      </w:divBdr>
    </w:div>
    <w:div w:id="511184424">
      <w:bodyDiv w:val="1"/>
      <w:marLeft w:val="0"/>
      <w:marRight w:val="0"/>
      <w:marTop w:val="0"/>
      <w:marBottom w:val="0"/>
      <w:divBdr>
        <w:top w:val="none" w:sz="0" w:space="0" w:color="auto"/>
        <w:left w:val="none" w:sz="0" w:space="0" w:color="auto"/>
        <w:bottom w:val="none" w:sz="0" w:space="0" w:color="auto"/>
        <w:right w:val="none" w:sz="0" w:space="0" w:color="auto"/>
      </w:divBdr>
      <w:divsChild>
        <w:div w:id="2066176100">
          <w:marLeft w:val="0"/>
          <w:marRight w:val="0"/>
          <w:marTop w:val="0"/>
          <w:marBottom w:val="0"/>
          <w:divBdr>
            <w:top w:val="none" w:sz="0" w:space="0" w:color="auto"/>
            <w:left w:val="none" w:sz="0" w:space="0" w:color="auto"/>
            <w:bottom w:val="none" w:sz="0" w:space="0" w:color="auto"/>
            <w:right w:val="none" w:sz="0" w:space="0" w:color="auto"/>
          </w:divBdr>
          <w:divsChild>
            <w:div w:id="1743605468">
              <w:marLeft w:val="0"/>
              <w:marRight w:val="0"/>
              <w:marTop w:val="0"/>
              <w:marBottom w:val="0"/>
              <w:divBdr>
                <w:top w:val="none" w:sz="0" w:space="0" w:color="auto"/>
                <w:left w:val="none" w:sz="0" w:space="0" w:color="auto"/>
                <w:bottom w:val="none" w:sz="0" w:space="0" w:color="auto"/>
                <w:right w:val="none" w:sz="0" w:space="0" w:color="auto"/>
              </w:divBdr>
              <w:divsChild>
                <w:div w:id="1011760375">
                  <w:marLeft w:val="0"/>
                  <w:marRight w:val="0"/>
                  <w:marTop w:val="0"/>
                  <w:marBottom w:val="0"/>
                  <w:divBdr>
                    <w:top w:val="none" w:sz="0" w:space="0" w:color="auto"/>
                    <w:left w:val="none" w:sz="0" w:space="0" w:color="auto"/>
                    <w:bottom w:val="none" w:sz="0" w:space="0" w:color="auto"/>
                    <w:right w:val="none" w:sz="0" w:space="0" w:color="auto"/>
                  </w:divBdr>
                  <w:divsChild>
                    <w:div w:id="945113380">
                      <w:marLeft w:val="0"/>
                      <w:marRight w:val="0"/>
                      <w:marTop w:val="0"/>
                      <w:marBottom w:val="0"/>
                      <w:divBdr>
                        <w:top w:val="none" w:sz="0" w:space="0" w:color="auto"/>
                        <w:left w:val="none" w:sz="0" w:space="0" w:color="auto"/>
                        <w:bottom w:val="none" w:sz="0" w:space="0" w:color="auto"/>
                        <w:right w:val="none" w:sz="0" w:space="0" w:color="auto"/>
                      </w:divBdr>
                    </w:div>
                    <w:div w:id="208595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4291">
      <w:bodyDiv w:val="1"/>
      <w:marLeft w:val="0"/>
      <w:marRight w:val="0"/>
      <w:marTop w:val="0"/>
      <w:marBottom w:val="0"/>
      <w:divBdr>
        <w:top w:val="none" w:sz="0" w:space="0" w:color="auto"/>
        <w:left w:val="none" w:sz="0" w:space="0" w:color="auto"/>
        <w:bottom w:val="none" w:sz="0" w:space="0" w:color="auto"/>
        <w:right w:val="none" w:sz="0" w:space="0" w:color="auto"/>
      </w:divBdr>
    </w:div>
    <w:div w:id="552422106">
      <w:bodyDiv w:val="1"/>
      <w:marLeft w:val="0"/>
      <w:marRight w:val="0"/>
      <w:marTop w:val="0"/>
      <w:marBottom w:val="0"/>
      <w:divBdr>
        <w:top w:val="none" w:sz="0" w:space="0" w:color="auto"/>
        <w:left w:val="none" w:sz="0" w:space="0" w:color="auto"/>
        <w:bottom w:val="none" w:sz="0" w:space="0" w:color="auto"/>
        <w:right w:val="none" w:sz="0" w:space="0" w:color="auto"/>
      </w:divBdr>
    </w:div>
    <w:div w:id="553004434">
      <w:bodyDiv w:val="1"/>
      <w:marLeft w:val="0"/>
      <w:marRight w:val="0"/>
      <w:marTop w:val="0"/>
      <w:marBottom w:val="0"/>
      <w:divBdr>
        <w:top w:val="none" w:sz="0" w:space="0" w:color="auto"/>
        <w:left w:val="none" w:sz="0" w:space="0" w:color="auto"/>
        <w:bottom w:val="none" w:sz="0" w:space="0" w:color="auto"/>
        <w:right w:val="none" w:sz="0" w:space="0" w:color="auto"/>
      </w:divBdr>
      <w:divsChild>
        <w:div w:id="1303537549">
          <w:marLeft w:val="547"/>
          <w:marRight w:val="0"/>
          <w:marTop w:val="0"/>
          <w:marBottom w:val="0"/>
          <w:divBdr>
            <w:top w:val="none" w:sz="0" w:space="0" w:color="auto"/>
            <w:left w:val="none" w:sz="0" w:space="0" w:color="auto"/>
            <w:bottom w:val="none" w:sz="0" w:space="0" w:color="auto"/>
            <w:right w:val="none" w:sz="0" w:space="0" w:color="auto"/>
          </w:divBdr>
        </w:div>
      </w:divsChild>
    </w:div>
    <w:div w:id="570382752">
      <w:bodyDiv w:val="1"/>
      <w:marLeft w:val="0"/>
      <w:marRight w:val="0"/>
      <w:marTop w:val="0"/>
      <w:marBottom w:val="0"/>
      <w:divBdr>
        <w:top w:val="none" w:sz="0" w:space="0" w:color="auto"/>
        <w:left w:val="none" w:sz="0" w:space="0" w:color="auto"/>
        <w:bottom w:val="none" w:sz="0" w:space="0" w:color="auto"/>
        <w:right w:val="none" w:sz="0" w:space="0" w:color="auto"/>
      </w:divBdr>
      <w:divsChild>
        <w:div w:id="135802677">
          <w:marLeft w:val="0"/>
          <w:marRight w:val="0"/>
          <w:marTop w:val="0"/>
          <w:marBottom w:val="0"/>
          <w:divBdr>
            <w:top w:val="none" w:sz="0" w:space="0" w:color="auto"/>
            <w:left w:val="none" w:sz="0" w:space="0" w:color="auto"/>
            <w:bottom w:val="none" w:sz="0" w:space="0" w:color="auto"/>
            <w:right w:val="none" w:sz="0" w:space="0" w:color="auto"/>
          </w:divBdr>
        </w:div>
        <w:div w:id="148256273">
          <w:marLeft w:val="0"/>
          <w:marRight w:val="0"/>
          <w:marTop w:val="0"/>
          <w:marBottom w:val="0"/>
          <w:divBdr>
            <w:top w:val="none" w:sz="0" w:space="0" w:color="auto"/>
            <w:left w:val="none" w:sz="0" w:space="0" w:color="auto"/>
            <w:bottom w:val="none" w:sz="0" w:space="0" w:color="auto"/>
            <w:right w:val="none" w:sz="0" w:space="0" w:color="auto"/>
          </w:divBdr>
        </w:div>
        <w:div w:id="161089685">
          <w:marLeft w:val="0"/>
          <w:marRight w:val="0"/>
          <w:marTop w:val="0"/>
          <w:marBottom w:val="0"/>
          <w:divBdr>
            <w:top w:val="none" w:sz="0" w:space="0" w:color="auto"/>
            <w:left w:val="none" w:sz="0" w:space="0" w:color="auto"/>
            <w:bottom w:val="none" w:sz="0" w:space="0" w:color="auto"/>
            <w:right w:val="none" w:sz="0" w:space="0" w:color="auto"/>
          </w:divBdr>
        </w:div>
        <w:div w:id="183326579">
          <w:marLeft w:val="0"/>
          <w:marRight w:val="0"/>
          <w:marTop w:val="0"/>
          <w:marBottom w:val="0"/>
          <w:divBdr>
            <w:top w:val="none" w:sz="0" w:space="0" w:color="auto"/>
            <w:left w:val="none" w:sz="0" w:space="0" w:color="auto"/>
            <w:bottom w:val="none" w:sz="0" w:space="0" w:color="auto"/>
            <w:right w:val="none" w:sz="0" w:space="0" w:color="auto"/>
          </w:divBdr>
        </w:div>
        <w:div w:id="184443239">
          <w:marLeft w:val="0"/>
          <w:marRight w:val="0"/>
          <w:marTop w:val="0"/>
          <w:marBottom w:val="0"/>
          <w:divBdr>
            <w:top w:val="none" w:sz="0" w:space="0" w:color="auto"/>
            <w:left w:val="none" w:sz="0" w:space="0" w:color="auto"/>
            <w:bottom w:val="none" w:sz="0" w:space="0" w:color="auto"/>
            <w:right w:val="none" w:sz="0" w:space="0" w:color="auto"/>
          </w:divBdr>
        </w:div>
        <w:div w:id="265961254">
          <w:marLeft w:val="0"/>
          <w:marRight w:val="0"/>
          <w:marTop w:val="0"/>
          <w:marBottom w:val="0"/>
          <w:divBdr>
            <w:top w:val="none" w:sz="0" w:space="0" w:color="auto"/>
            <w:left w:val="none" w:sz="0" w:space="0" w:color="auto"/>
            <w:bottom w:val="none" w:sz="0" w:space="0" w:color="auto"/>
            <w:right w:val="none" w:sz="0" w:space="0" w:color="auto"/>
          </w:divBdr>
        </w:div>
        <w:div w:id="293097914">
          <w:marLeft w:val="0"/>
          <w:marRight w:val="0"/>
          <w:marTop w:val="0"/>
          <w:marBottom w:val="0"/>
          <w:divBdr>
            <w:top w:val="none" w:sz="0" w:space="0" w:color="auto"/>
            <w:left w:val="none" w:sz="0" w:space="0" w:color="auto"/>
            <w:bottom w:val="none" w:sz="0" w:space="0" w:color="auto"/>
            <w:right w:val="none" w:sz="0" w:space="0" w:color="auto"/>
          </w:divBdr>
        </w:div>
        <w:div w:id="334652240">
          <w:marLeft w:val="0"/>
          <w:marRight w:val="0"/>
          <w:marTop w:val="0"/>
          <w:marBottom w:val="0"/>
          <w:divBdr>
            <w:top w:val="none" w:sz="0" w:space="0" w:color="auto"/>
            <w:left w:val="none" w:sz="0" w:space="0" w:color="auto"/>
            <w:bottom w:val="none" w:sz="0" w:space="0" w:color="auto"/>
            <w:right w:val="none" w:sz="0" w:space="0" w:color="auto"/>
          </w:divBdr>
        </w:div>
        <w:div w:id="381516396">
          <w:marLeft w:val="0"/>
          <w:marRight w:val="0"/>
          <w:marTop w:val="0"/>
          <w:marBottom w:val="0"/>
          <w:divBdr>
            <w:top w:val="none" w:sz="0" w:space="0" w:color="auto"/>
            <w:left w:val="none" w:sz="0" w:space="0" w:color="auto"/>
            <w:bottom w:val="none" w:sz="0" w:space="0" w:color="auto"/>
            <w:right w:val="none" w:sz="0" w:space="0" w:color="auto"/>
          </w:divBdr>
        </w:div>
        <w:div w:id="383335506">
          <w:marLeft w:val="0"/>
          <w:marRight w:val="0"/>
          <w:marTop w:val="0"/>
          <w:marBottom w:val="0"/>
          <w:divBdr>
            <w:top w:val="none" w:sz="0" w:space="0" w:color="auto"/>
            <w:left w:val="none" w:sz="0" w:space="0" w:color="auto"/>
            <w:bottom w:val="none" w:sz="0" w:space="0" w:color="auto"/>
            <w:right w:val="none" w:sz="0" w:space="0" w:color="auto"/>
          </w:divBdr>
        </w:div>
        <w:div w:id="468590317">
          <w:marLeft w:val="0"/>
          <w:marRight w:val="0"/>
          <w:marTop w:val="0"/>
          <w:marBottom w:val="0"/>
          <w:divBdr>
            <w:top w:val="none" w:sz="0" w:space="0" w:color="auto"/>
            <w:left w:val="none" w:sz="0" w:space="0" w:color="auto"/>
            <w:bottom w:val="none" w:sz="0" w:space="0" w:color="auto"/>
            <w:right w:val="none" w:sz="0" w:space="0" w:color="auto"/>
          </w:divBdr>
        </w:div>
        <w:div w:id="518935230">
          <w:marLeft w:val="0"/>
          <w:marRight w:val="0"/>
          <w:marTop w:val="0"/>
          <w:marBottom w:val="0"/>
          <w:divBdr>
            <w:top w:val="none" w:sz="0" w:space="0" w:color="auto"/>
            <w:left w:val="none" w:sz="0" w:space="0" w:color="auto"/>
            <w:bottom w:val="none" w:sz="0" w:space="0" w:color="auto"/>
            <w:right w:val="none" w:sz="0" w:space="0" w:color="auto"/>
          </w:divBdr>
        </w:div>
        <w:div w:id="605313781">
          <w:marLeft w:val="0"/>
          <w:marRight w:val="0"/>
          <w:marTop w:val="0"/>
          <w:marBottom w:val="0"/>
          <w:divBdr>
            <w:top w:val="none" w:sz="0" w:space="0" w:color="auto"/>
            <w:left w:val="none" w:sz="0" w:space="0" w:color="auto"/>
            <w:bottom w:val="none" w:sz="0" w:space="0" w:color="auto"/>
            <w:right w:val="none" w:sz="0" w:space="0" w:color="auto"/>
          </w:divBdr>
        </w:div>
        <w:div w:id="666130375">
          <w:marLeft w:val="0"/>
          <w:marRight w:val="0"/>
          <w:marTop w:val="0"/>
          <w:marBottom w:val="0"/>
          <w:divBdr>
            <w:top w:val="none" w:sz="0" w:space="0" w:color="auto"/>
            <w:left w:val="none" w:sz="0" w:space="0" w:color="auto"/>
            <w:bottom w:val="none" w:sz="0" w:space="0" w:color="auto"/>
            <w:right w:val="none" w:sz="0" w:space="0" w:color="auto"/>
          </w:divBdr>
        </w:div>
        <w:div w:id="679545991">
          <w:marLeft w:val="0"/>
          <w:marRight w:val="0"/>
          <w:marTop w:val="0"/>
          <w:marBottom w:val="0"/>
          <w:divBdr>
            <w:top w:val="none" w:sz="0" w:space="0" w:color="auto"/>
            <w:left w:val="none" w:sz="0" w:space="0" w:color="auto"/>
            <w:bottom w:val="none" w:sz="0" w:space="0" w:color="auto"/>
            <w:right w:val="none" w:sz="0" w:space="0" w:color="auto"/>
          </w:divBdr>
        </w:div>
        <w:div w:id="697311468">
          <w:marLeft w:val="0"/>
          <w:marRight w:val="0"/>
          <w:marTop w:val="0"/>
          <w:marBottom w:val="0"/>
          <w:divBdr>
            <w:top w:val="none" w:sz="0" w:space="0" w:color="auto"/>
            <w:left w:val="none" w:sz="0" w:space="0" w:color="auto"/>
            <w:bottom w:val="none" w:sz="0" w:space="0" w:color="auto"/>
            <w:right w:val="none" w:sz="0" w:space="0" w:color="auto"/>
          </w:divBdr>
        </w:div>
        <w:div w:id="722949276">
          <w:marLeft w:val="0"/>
          <w:marRight w:val="0"/>
          <w:marTop w:val="0"/>
          <w:marBottom w:val="0"/>
          <w:divBdr>
            <w:top w:val="none" w:sz="0" w:space="0" w:color="auto"/>
            <w:left w:val="none" w:sz="0" w:space="0" w:color="auto"/>
            <w:bottom w:val="none" w:sz="0" w:space="0" w:color="auto"/>
            <w:right w:val="none" w:sz="0" w:space="0" w:color="auto"/>
          </w:divBdr>
        </w:div>
        <w:div w:id="792871845">
          <w:marLeft w:val="0"/>
          <w:marRight w:val="0"/>
          <w:marTop w:val="0"/>
          <w:marBottom w:val="0"/>
          <w:divBdr>
            <w:top w:val="none" w:sz="0" w:space="0" w:color="auto"/>
            <w:left w:val="none" w:sz="0" w:space="0" w:color="auto"/>
            <w:bottom w:val="none" w:sz="0" w:space="0" w:color="auto"/>
            <w:right w:val="none" w:sz="0" w:space="0" w:color="auto"/>
          </w:divBdr>
        </w:div>
        <w:div w:id="812527558">
          <w:marLeft w:val="0"/>
          <w:marRight w:val="0"/>
          <w:marTop w:val="0"/>
          <w:marBottom w:val="0"/>
          <w:divBdr>
            <w:top w:val="none" w:sz="0" w:space="0" w:color="auto"/>
            <w:left w:val="none" w:sz="0" w:space="0" w:color="auto"/>
            <w:bottom w:val="none" w:sz="0" w:space="0" w:color="auto"/>
            <w:right w:val="none" w:sz="0" w:space="0" w:color="auto"/>
          </w:divBdr>
        </w:div>
        <w:div w:id="873032709">
          <w:marLeft w:val="0"/>
          <w:marRight w:val="0"/>
          <w:marTop w:val="0"/>
          <w:marBottom w:val="0"/>
          <w:divBdr>
            <w:top w:val="none" w:sz="0" w:space="0" w:color="auto"/>
            <w:left w:val="none" w:sz="0" w:space="0" w:color="auto"/>
            <w:bottom w:val="none" w:sz="0" w:space="0" w:color="auto"/>
            <w:right w:val="none" w:sz="0" w:space="0" w:color="auto"/>
          </w:divBdr>
        </w:div>
        <w:div w:id="964653836">
          <w:marLeft w:val="0"/>
          <w:marRight w:val="0"/>
          <w:marTop w:val="0"/>
          <w:marBottom w:val="0"/>
          <w:divBdr>
            <w:top w:val="none" w:sz="0" w:space="0" w:color="auto"/>
            <w:left w:val="none" w:sz="0" w:space="0" w:color="auto"/>
            <w:bottom w:val="none" w:sz="0" w:space="0" w:color="auto"/>
            <w:right w:val="none" w:sz="0" w:space="0" w:color="auto"/>
          </w:divBdr>
        </w:div>
        <w:div w:id="1016813307">
          <w:marLeft w:val="0"/>
          <w:marRight w:val="0"/>
          <w:marTop w:val="0"/>
          <w:marBottom w:val="0"/>
          <w:divBdr>
            <w:top w:val="none" w:sz="0" w:space="0" w:color="auto"/>
            <w:left w:val="none" w:sz="0" w:space="0" w:color="auto"/>
            <w:bottom w:val="none" w:sz="0" w:space="0" w:color="auto"/>
            <w:right w:val="none" w:sz="0" w:space="0" w:color="auto"/>
          </w:divBdr>
        </w:div>
        <w:div w:id="1103302854">
          <w:marLeft w:val="0"/>
          <w:marRight w:val="0"/>
          <w:marTop w:val="0"/>
          <w:marBottom w:val="0"/>
          <w:divBdr>
            <w:top w:val="none" w:sz="0" w:space="0" w:color="auto"/>
            <w:left w:val="none" w:sz="0" w:space="0" w:color="auto"/>
            <w:bottom w:val="none" w:sz="0" w:space="0" w:color="auto"/>
            <w:right w:val="none" w:sz="0" w:space="0" w:color="auto"/>
          </w:divBdr>
        </w:div>
        <w:div w:id="1124227905">
          <w:marLeft w:val="0"/>
          <w:marRight w:val="0"/>
          <w:marTop w:val="0"/>
          <w:marBottom w:val="0"/>
          <w:divBdr>
            <w:top w:val="none" w:sz="0" w:space="0" w:color="auto"/>
            <w:left w:val="none" w:sz="0" w:space="0" w:color="auto"/>
            <w:bottom w:val="none" w:sz="0" w:space="0" w:color="auto"/>
            <w:right w:val="none" w:sz="0" w:space="0" w:color="auto"/>
          </w:divBdr>
        </w:div>
        <w:div w:id="1201699911">
          <w:marLeft w:val="0"/>
          <w:marRight w:val="0"/>
          <w:marTop w:val="0"/>
          <w:marBottom w:val="0"/>
          <w:divBdr>
            <w:top w:val="none" w:sz="0" w:space="0" w:color="auto"/>
            <w:left w:val="none" w:sz="0" w:space="0" w:color="auto"/>
            <w:bottom w:val="none" w:sz="0" w:space="0" w:color="auto"/>
            <w:right w:val="none" w:sz="0" w:space="0" w:color="auto"/>
          </w:divBdr>
        </w:div>
        <w:div w:id="1229606196">
          <w:marLeft w:val="0"/>
          <w:marRight w:val="0"/>
          <w:marTop w:val="0"/>
          <w:marBottom w:val="0"/>
          <w:divBdr>
            <w:top w:val="none" w:sz="0" w:space="0" w:color="auto"/>
            <w:left w:val="none" w:sz="0" w:space="0" w:color="auto"/>
            <w:bottom w:val="none" w:sz="0" w:space="0" w:color="auto"/>
            <w:right w:val="none" w:sz="0" w:space="0" w:color="auto"/>
          </w:divBdr>
        </w:div>
        <w:div w:id="1258370789">
          <w:marLeft w:val="0"/>
          <w:marRight w:val="0"/>
          <w:marTop w:val="0"/>
          <w:marBottom w:val="0"/>
          <w:divBdr>
            <w:top w:val="none" w:sz="0" w:space="0" w:color="auto"/>
            <w:left w:val="none" w:sz="0" w:space="0" w:color="auto"/>
            <w:bottom w:val="none" w:sz="0" w:space="0" w:color="auto"/>
            <w:right w:val="none" w:sz="0" w:space="0" w:color="auto"/>
          </w:divBdr>
        </w:div>
        <w:div w:id="1286624164">
          <w:marLeft w:val="0"/>
          <w:marRight w:val="0"/>
          <w:marTop w:val="0"/>
          <w:marBottom w:val="0"/>
          <w:divBdr>
            <w:top w:val="none" w:sz="0" w:space="0" w:color="auto"/>
            <w:left w:val="none" w:sz="0" w:space="0" w:color="auto"/>
            <w:bottom w:val="none" w:sz="0" w:space="0" w:color="auto"/>
            <w:right w:val="none" w:sz="0" w:space="0" w:color="auto"/>
          </w:divBdr>
        </w:div>
        <w:div w:id="1320040800">
          <w:marLeft w:val="0"/>
          <w:marRight w:val="0"/>
          <w:marTop w:val="0"/>
          <w:marBottom w:val="0"/>
          <w:divBdr>
            <w:top w:val="none" w:sz="0" w:space="0" w:color="auto"/>
            <w:left w:val="none" w:sz="0" w:space="0" w:color="auto"/>
            <w:bottom w:val="none" w:sz="0" w:space="0" w:color="auto"/>
            <w:right w:val="none" w:sz="0" w:space="0" w:color="auto"/>
          </w:divBdr>
        </w:div>
        <w:div w:id="1336297353">
          <w:marLeft w:val="0"/>
          <w:marRight w:val="0"/>
          <w:marTop w:val="0"/>
          <w:marBottom w:val="0"/>
          <w:divBdr>
            <w:top w:val="none" w:sz="0" w:space="0" w:color="auto"/>
            <w:left w:val="none" w:sz="0" w:space="0" w:color="auto"/>
            <w:bottom w:val="none" w:sz="0" w:space="0" w:color="auto"/>
            <w:right w:val="none" w:sz="0" w:space="0" w:color="auto"/>
          </w:divBdr>
        </w:div>
        <w:div w:id="1342317174">
          <w:marLeft w:val="0"/>
          <w:marRight w:val="0"/>
          <w:marTop w:val="0"/>
          <w:marBottom w:val="0"/>
          <w:divBdr>
            <w:top w:val="none" w:sz="0" w:space="0" w:color="auto"/>
            <w:left w:val="none" w:sz="0" w:space="0" w:color="auto"/>
            <w:bottom w:val="none" w:sz="0" w:space="0" w:color="auto"/>
            <w:right w:val="none" w:sz="0" w:space="0" w:color="auto"/>
          </w:divBdr>
        </w:div>
        <w:div w:id="1348215512">
          <w:marLeft w:val="0"/>
          <w:marRight w:val="0"/>
          <w:marTop w:val="0"/>
          <w:marBottom w:val="0"/>
          <w:divBdr>
            <w:top w:val="none" w:sz="0" w:space="0" w:color="auto"/>
            <w:left w:val="none" w:sz="0" w:space="0" w:color="auto"/>
            <w:bottom w:val="none" w:sz="0" w:space="0" w:color="auto"/>
            <w:right w:val="none" w:sz="0" w:space="0" w:color="auto"/>
          </w:divBdr>
        </w:div>
        <w:div w:id="1600136836">
          <w:marLeft w:val="0"/>
          <w:marRight w:val="0"/>
          <w:marTop w:val="0"/>
          <w:marBottom w:val="0"/>
          <w:divBdr>
            <w:top w:val="none" w:sz="0" w:space="0" w:color="auto"/>
            <w:left w:val="none" w:sz="0" w:space="0" w:color="auto"/>
            <w:bottom w:val="none" w:sz="0" w:space="0" w:color="auto"/>
            <w:right w:val="none" w:sz="0" w:space="0" w:color="auto"/>
          </w:divBdr>
        </w:div>
        <w:div w:id="1608080125">
          <w:marLeft w:val="0"/>
          <w:marRight w:val="0"/>
          <w:marTop w:val="0"/>
          <w:marBottom w:val="0"/>
          <w:divBdr>
            <w:top w:val="none" w:sz="0" w:space="0" w:color="auto"/>
            <w:left w:val="none" w:sz="0" w:space="0" w:color="auto"/>
            <w:bottom w:val="none" w:sz="0" w:space="0" w:color="auto"/>
            <w:right w:val="none" w:sz="0" w:space="0" w:color="auto"/>
          </w:divBdr>
        </w:div>
        <w:div w:id="1617103947">
          <w:marLeft w:val="0"/>
          <w:marRight w:val="0"/>
          <w:marTop w:val="0"/>
          <w:marBottom w:val="0"/>
          <w:divBdr>
            <w:top w:val="none" w:sz="0" w:space="0" w:color="auto"/>
            <w:left w:val="none" w:sz="0" w:space="0" w:color="auto"/>
            <w:bottom w:val="none" w:sz="0" w:space="0" w:color="auto"/>
            <w:right w:val="none" w:sz="0" w:space="0" w:color="auto"/>
          </w:divBdr>
        </w:div>
        <w:div w:id="1633054060">
          <w:marLeft w:val="0"/>
          <w:marRight w:val="0"/>
          <w:marTop w:val="0"/>
          <w:marBottom w:val="0"/>
          <w:divBdr>
            <w:top w:val="none" w:sz="0" w:space="0" w:color="auto"/>
            <w:left w:val="none" w:sz="0" w:space="0" w:color="auto"/>
            <w:bottom w:val="none" w:sz="0" w:space="0" w:color="auto"/>
            <w:right w:val="none" w:sz="0" w:space="0" w:color="auto"/>
          </w:divBdr>
        </w:div>
        <w:div w:id="1669937611">
          <w:marLeft w:val="0"/>
          <w:marRight w:val="0"/>
          <w:marTop w:val="0"/>
          <w:marBottom w:val="0"/>
          <w:divBdr>
            <w:top w:val="none" w:sz="0" w:space="0" w:color="auto"/>
            <w:left w:val="none" w:sz="0" w:space="0" w:color="auto"/>
            <w:bottom w:val="none" w:sz="0" w:space="0" w:color="auto"/>
            <w:right w:val="none" w:sz="0" w:space="0" w:color="auto"/>
          </w:divBdr>
        </w:div>
        <w:div w:id="1791165872">
          <w:marLeft w:val="0"/>
          <w:marRight w:val="0"/>
          <w:marTop w:val="0"/>
          <w:marBottom w:val="0"/>
          <w:divBdr>
            <w:top w:val="none" w:sz="0" w:space="0" w:color="auto"/>
            <w:left w:val="none" w:sz="0" w:space="0" w:color="auto"/>
            <w:bottom w:val="none" w:sz="0" w:space="0" w:color="auto"/>
            <w:right w:val="none" w:sz="0" w:space="0" w:color="auto"/>
          </w:divBdr>
        </w:div>
        <w:div w:id="1803574126">
          <w:marLeft w:val="0"/>
          <w:marRight w:val="0"/>
          <w:marTop w:val="0"/>
          <w:marBottom w:val="0"/>
          <w:divBdr>
            <w:top w:val="none" w:sz="0" w:space="0" w:color="auto"/>
            <w:left w:val="none" w:sz="0" w:space="0" w:color="auto"/>
            <w:bottom w:val="none" w:sz="0" w:space="0" w:color="auto"/>
            <w:right w:val="none" w:sz="0" w:space="0" w:color="auto"/>
          </w:divBdr>
        </w:div>
        <w:div w:id="1849977927">
          <w:marLeft w:val="0"/>
          <w:marRight w:val="0"/>
          <w:marTop w:val="0"/>
          <w:marBottom w:val="0"/>
          <w:divBdr>
            <w:top w:val="none" w:sz="0" w:space="0" w:color="auto"/>
            <w:left w:val="none" w:sz="0" w:space="0" w:color="auto"/>
            <w:bottom w:val="none" w:sz="0" w:space="0" w:color="auto"/>
            <w:right w:val="none" w:sz="0" w:space="0" w:color="auto"/>
          </w:divBdr>
        </w:div>
        <w:div w:id="1929775326">
          <w:marLeft w:val="0"/>
          <w:marRight w:val="0"/>
          <w:marTop w:val="0"/>
          <w:marBottom w:val="0"/>
          <w:divBdr>
            <w:top w:val="none" w:sz="0" w:space="0" w:color="auto"/>
            <w:left w:val="none" w:sz="0" w:space="0" w:color="auto"/>
            <w:bottom w:val="none" w:sz="0" w:space="0" w:color="auto"/>
            <w:right w:val="none" w:sz="0" w:space="0" w:color="auto"/>
          </w:divBdr>
        </w:div>
        <w:div w:id="2027711163">
          <w:marLeft w:val="0"/>
          <w:marRight w:val="0"/>
          <w:marTop w:val="0"/>
          <w:marBottom w:val="0"/>
          <w:divBdr>
            <w:top w:val="none" w:sz="0" w:space="0" w:color="auto"/>
            <w:left w:val="none" w:sz="0" w:space="0" w:color="auto"/>
            <w:bottom w:val="none" w:sz="0" w:space="0" w:color="auto"/>
            <w:right w:val="none" w:sz="0" w:space="0" w:color="auto"/>
          </w:divBdr>
        </w:div>
      </w:divsChild>
    </w:div>
    <w:div w:id="574316504">
      <w:bodyDiv w:val="1"/>
      <w:marLeft w:val="0"/>
      <w:marRight w:val="0"/>
      <w:marTop w:val="0"/>
      <w:marBottom w:val="0"/>
      <w:divBdr>
        <w:top w:val="none" w:sz="0" w:space="0" w:color="auto"/>
        <w:left w:val="none" w:sz="0" w:space="0" w:color="auto"/>
        <w:bottom w:val="none" w:sz="0" w:space="0" w:color="auto"/>
        <w:right w:val="none" w:sz="0" w:space="0" w:color="auto"/>
      </w:divBdr>
      <w:divsChild>
        <w:div w:id="175268413">
          <w:marLeft w:val="0"/>
          <w:marRight w:val="0"/>
          <w:marTop w:val="0"/>
          <w:marBottom w:val="0"/>
          <w:divBdr>
            <w:top w:val="none" w:sz="0" w:space="0" w:color="auto"/>
            <w:left w:val="none" w:sz="0" w:space="0" w:color="auto"/>
            <w:bottom w:val="none" w:sz="0" w:space="0" w:color="auto"/>
            <w:right w:val="none" w:sz="0" w:space="0" w:color="auto"/>
          </w:divBdr>
        </w:div>
        <w:div w:id="486671829">
          <w:marLeft w:val="0"/>
          <w:marRight w:val="0"/>
          <w:marTop w:val="0"/>
          <w:marBottom w:val="0"/>
          <w:divBdr>
            <w:top w:val="none" w:sz="0" w:space="0" w:color="auto"/>
            <w:left w:val="none" w:sz="0" w:space="0" w:color="auto"/>
            <w:bottom w:val="none" w:sz="0" w:space="0" w:color="auto"/>
            <w:right w:val="none" w:sz="0" w:space="0" w:color="auto"/>
          </w:divBdr>
        </w:div>
        <w:div w:id="1372151197">
          <w:marLeft w:val="0"/>
          <w:marRight w:val="0"/>
          <w:marTop w:val="0"/>
          <w:marBottom w:val="0"/>
          <w:divBdr>
            <w:top w:val="none" w:sz="0" w:space="0" w:color="auto"/>
            <w:left w:val="none" w:sz="0" w:space="0" w:color="auto"/>
            <w:bottom w:val="none" w:sz="0" w:space="0" w:color="auto"/>
            <w:right w:val="none" w:sz="0" w:space="0" w:color="auto"/>
          </w:divBdr>
        </w:div>
        <w:div w:id="1511988627">
          <w:marLeft w:val="0"/>
          <w:marRight w:val="0"/>
          <w:marTop w:val="0"/>
          <w:marBottom w:val="0"/>
          <w:divBdr>
            <w:top w:val="none" w:sz="0" w:space="0" w:color="auto"/>
            <w:left w:val="none" w:sz="0" w:space="0" w:color="auto"/>
            <w:bottom w:val="none" w:sz="0" w:space="0" w:color="auto"/>
            <w:right w:val="none" w:sz="0" w:space="0" w:color="auto"/>
          </w:divBdr>
        </w:div>
        <w:div w:id="1816021841">
          <w:marLeft w:val="0"/>
          <w:marRight w:val="0"/>
          <w:marTop w:val="0"/>
          <w:marBottom w:val="0"/>
          <w:divBdr>
            <w:top w:val="none" w:sz="0" w:space="0" w:color="auto"/>
            <w:left w:val="none" w:sz="0" w:space="0" w:color="auto"/>
            <w:bottom w:val="none" w:sz="0" w:space="0" w:color="auto"/>
            <w:right w:val="none" w:sz="0" w:space="0" w:color="auto"/>
          </w:divBdr>
        </w:div>
        <w:div w:id="1979724307">
          <w:marLeft w:val="0"/>
          <w:marRight w:val="0"/>
          <w:marTop w:val="0"/>
          <w:marBottom w:val="0"/>
          <w:divBdr>
            <w:top w:val="none" w:sz="0" w:space="0" w:color="auto"/>
            <w:left w:val="none" w:sz="0" w:space="0" w:color="auto"/>
            <w:bottom w:val="none" w:sz="0" w:space="0" w:color="auto"/>
            <w:right w:val="none" w:sz="0" w:space="0" w:color="auto"/>
          </w:divBdr>
        </w:div>
        <w:div w:id="2066874619">
          <w:marLeft w:val="0"/>
          <w:marRight w:val="0"/>
          <w:marTop w:val="0"/>
          <w:marBottom w:val="0"/>
          <w:divBdr>
            <w:top w:val="none" w:sz="0" w:space="0" w:color="auto"/>
            <w:left w:val="none" w:sz="0" w:space="0" w:color="auto"/>
            <w:bottom w:val="none" w:sz="0" w:space="0" w:color="auto"/>
            <w:right w:val="none" w:sz="0" w:space="0" w:color="auto"/>
          </w:divBdr>
        </w:div>
      </w:divsChild>
    </w:div>
    <w:div w:id="607741323">
      <w:bodyDiv w:val="1"/>
      <w:marLeft w:val="0"/>
      <w:marRight w:val="0"/>
      <w:marTop w:val="0"/>
      <w:marBottom w:val="0"/>
      <w:divBdr>
        <w:top w:val="none" w:sz="0" w:space="0" w:color="auto"/>
        <w:left w:val="none" w:sz="0" w:space="0" w:color="auto"/>
        <w:bottom w:val="none" w:sz="0" w:space="0" w:color="auto"/>
        <w:right w:val="none" w:sz="0" w:space="0" w:color="auto"/>
      </w:divBdr>
    </w:div>
    <w:div w:id="613172993">
      <w:bodyDiv w:val="1"/>
      <w:marLeft w:val="0"/>
      <w:marRight w:val="0"/>
      <w:marTop w:val="0"/>
      <w:marBottom w:val="0"/>
      <w:divBdr>
        <w:top w:val="none" w:sz="0" w:space="0" w:color="auto"/>
        <w:left w:val="none" w:sz="0" w:space="0" w:color="auto"/>
        <w:bottom w:val="none" w:sz="0" w:space="0" w:color="auto"/>
        <w:right w:val="none" w:sz="0" w:space="0" w:color="auto"/>
      </w:divBdr>
    </w:div>
    <w:div w:id="637491960">
      <w:bodyDiv w:val="1"/>
      <w:marLeft w:val="0"/>
      <w:marRight w:val="0"/>
      <w:marTop w:val="0"/>
      <w:marBottom w:val="0"/>
      <w:divBdr>
        <w:top w:val="none" w:sz="0" w:space="0" w:color="auto"/>
        <w:left w:val="none" w:sz="0" w:space="0" w:color="auto"/>
        <w:bottom w:val="none" w:sz="0" w:space="0" w:color="auto"/>
        <w:right w:val="none" w:sz="0" w:space="0" w:color="auto"/>
      </w:divBdr>
    </w:div>
    <w:div w:id="638536441">
      <w:bodyDiv w:val="1"/>
      <w:marLeft w:val="0"/>
      <w:marRight w:val="0"/>
      <w:marTop w:val="0"/>
      <w:marBottom w:val="0"/>
      <w:divBdr>
        <w:top w:val="none" w:sz="0" w:space="0" w:color="auto"/>
        <w:left w:val="none" w:sz="0" w:space="0" w:color="auto"/>
        <w:bottom w:val="none" w:sz="0" w:space="0" w:color="auto"/>
        <w:right w:val="none" w:sz="0" w:space="0" w:color="auto"/>
      </w:divBdr>
      <w:divsChild>
        <w:div w:id="626161421">
          <w:marLeft w:val="0"/>
          <w:marRight w:val="0"/>
          <w:marTop w:val="0"/>
          <w:marBottom w:val="0"/>
          <w:divBdr>
            <w:top w:val="none" w:sz="0" w:space="0" w:color="auto"/>
            <w:left w:val="none" w:sz="0" w:space="0" w:color="auto"/>
            <w:bottom w:val="none" w:sz="0" w:space="0" w:color="auto"/>
            <w:right w:val="none" w:sz="0" w:space="0" w:color="auto"/>
          </w:divBdr>
          <w:divsChild>
            <w:div w:id="892540213">
              <w:marLeft w:val="720"/>
              <w:marRight w:val="0"/>
              <w:marTop w:val="0"/>
              <w:marBottom w:val="0"/>
              <w:divBdr>
                <w:top w:val="none" w:sz="0" w:space="0" w:color="auto"/>
                <w:left w:val="none" w:sz="0" w:space="0" w:color="auto"/>
                <w:bottom w:val="none" w:sz="0" w:space="0" w:color="auto"/>
                <w:right w:val="none" w:sz="0" w:space="0" w:color="auto"/>
              </w:divBdr>
            </w:div>
          </w:divsChild>
        </w:div>
        <w:div w:id="931822218">
          <w:marLeft w:val="0"/>
          <w:marRight w:val="0"/>
          <w:marTop w:val="0"/>
          <w:marBottom w:val="0"/>
          <w:divBdr>
            <w:top w:val="none" w:sz="0" w:space="0" w:color="auto"/>
            <w:left w:val="none" w:sz="0" w:space="0" w:color="auto"/>
            <w:bottom w:val="none" w:sz="0" w:space="0" w:color="auto"/>
            <w:right w:val="none" w:sz="0" w:space="0" w:color="auto"/>
          </w:divBdr>
          <w:divsChild>
            <w:div w:id="125508772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639501003">
      <w:bodyDiv w:val="1"/>
      <w:marLeft w:val="0"/>
      <w:marRight w:val="0"/>
      <w:marTop w:val="0"/>
      <w:marBottom w:val="0"/>
      <w:divBdr>
        <w:top w:val="none" w:sz="0" w:space="0" w:color="auto"/>
        <w:left w:val="none" w:sz="0" w:space="0" w:color="auto"/>
        <w:bottom w:val="none" w:sz="0" w:space="0" w:color="auto"/>
        <w:right w:val="none" w:sz="0" w:space="0" w:color="auto"/>
      </w:divBdr>
    </w:div>
    <w:div w:id="640647109">
      <w:bodyDiv w:val="1"/>
      <w:marLeft w:val="0"/>
      <w:marRight w:val="0"/>
      <w:marTop w:val="0"/>
      <w:marBottom w:val="0"/>
      <w:divBdr>
        <w:top w:val="none" w:sz="0" w:space="0" w:color="auto"/>
        <w:left w:val="none" w:sz="0" w:space="0" w:color="auto"/>
        <w:bottom w:val="none" w:sz="0" w:space="0" w:color="auto"/>
        <w:right w:val="none" w:sz="0" w:space="0" w:color="auto"/>
      </w:divBdr>
    </w:div>
    <w:div w:id="658576422">
      <w:bodyDiv w:val="1"/>
      <w:marLeft w:val="0"/>
      <w:marRight w:val="0"/>
      <w:marTop w:val="0"/>
      <w:marBottom w:val="0"/>
      <w:divBdr>
        <w:top w:val="none" w:sz="0" w:space="0" w:color="auto"/>
        <w:left w:val="none" w:sz="0" w:space="0" w:color="auto"/>
        <w:bottom w:val="none" w:sz="0" w:space="0" w:color="auto"/>
        <w:right w:val="none" w:sz="0" w:space="0" w:color="auto"/>
      </w:divBdr>
    </w:div>
    <w:div w:id="666134765">
      <w:bodyDiv w:val="1"/>
      <w:marLeft w:val="0"/>
      <w:marRight w:val="0"/>
      <w:marTop w:val="0"/>
      <w:marBottom w:val="0"/>
      <w:divBdr>
        <w:top w:val="none" w:sz="0" w:space="0" w:color="auto"/>
        <w:left w:val="none" w:sz="0" w:space="0" w:color="auto"/>
        <w:bottom w:val="none" w:sz="0" w:space="0" w:color="auto"/>
        <w:right w:val="none" w:sz="0" w:space="0" w:color="auto"/>
      </w:divBdr>
    </w:div>
    <w:div w:id="667446653">
      <w:bodyDiv w:val="1"/>
      <w:marLeft w:val="0"/>
      <w:marRight w:val="0"/>
      <w:marTop w:val="0"/>
      <w:marBottom w:val="0"/>
      <w:divBdr>
        <w:top w:val="none" w:sz="0" w:space="0" w:color="auto"/>
        <w:left w:val="none" w:sz="0" w:space="0" w:color="auto"/>
        <w:bottom w:val="none" w:sz="0" w:space="0" w:color="auto"/>
        <w:right w:val="none" w:sz="0" w:space="0" w:color="auto"/>
      </w:divBdr>
      <w:divsChild>
        <w:div w:id="952247452">
          <w:marLeft w:val="0"/>
          <w:marRight w:val="0"/>
          <w:marTop w:val="0"/>
          <w:marBottom w:val="0"/>
          <w:divBdr>
            <w:top w:val="none" w:sz="0" w:space="0" w:color="auto"/>
            <w:left w:val="none" w:sz="0" w:space="0" w:color="auto"/>
            <w:bottom w:val="none" w:sz="0" w:space="0" w:color="auto"/>
            <w:right w:val="none" w:sz="0" w:space="0" w:color="auto"/>
          </w:divBdr>
        </w:div>
        <w:div w:id="174004866">
          <w:marLeft w:val="0"/>
          <w:marRight w:val="0"/>
          <w:marTop w:val="0"/>
          <w:marBottom w:val="0"/>
          <w:divBdr>
            <w:top w:val="none" w:sz="0" w:space="0" w:color="auto"/>
            <w:left w:val="none" w:sz="0" w:space="0" w:color="auto"/>
            <w:bottom w:val="none" w:sz="0" w:space="0" w:color="auto"/>
            <w:right w:val="none" w:sz="0" w:space="0" w:color="auto"/>
          </w:divBdr>
        </w:div>
        <w:div w:id="215555322">
          <w:marLeft w:val="0"/>
          <w:marRight w:val="0"/>
          <w:marTop w:val="0"/>
          <w:marBottom w:val="0"/>
          <w:divBdr>
            <w:top w:val="none" w:sz="0" w:space="0" w:color="auto"/>
            <w:left w:val="none" w:sz="0" w:space="0" w:color="auto"/>
            <w:bottom w:val="none" w:sz="0" w:space="0" w:color="auto"/>
            <w:right w:val="none" w:sz="0" w:space="0" w:color="auto"/>
          </w:divBdr>
        </w:div>
        <w:div w:id="931469356">
          <w:marLeft w:val="0"/>
          <w:marRight w:val="0"/>
          <w:marTop w:val="0"/>
          <w:marBottom w:val="0"/>
          <w:divBdr>
            <w:top w:val="none" w:sz="0" w:space="0" w:color="auto"/>
            <w:left w:val="none" w:sz="0" w:space="0" w:color="auto"/>
            <w:bottom w:val="none" w:sz="0" w:space="0" w:color="auto"/>
            <w:right w:val="none" w:sz="0" w:space="0" w:color="auto"/>
          </w:divBdr>
        </w:div>
        <w:div w:id="1837651668">
          <w:marLeft w:val="0"/>
          <w:marRight w:val="0"/>
          <w:marTop w:val="0"/>
          <w:marBottom w:val="0"/>
          <w:divBdr>
            <w:top w:val="none" w:sz="0" w:space="0" w:color="auto"/>
            <w:left w:val="none" w:sz="0" w:space="0" w:color="auto"/>
            <w:bottom w:val="none" w:sz="0" w:space="0" w:color="auto"/>
            <w:right w:val="none" w:sz="0" w:space="0" w:color="auto"/>
          </w:divBdr>
        </w:div>
        <w:div w:id="752630707">
          <w:marLeft w:val="0"/>
          <w:marRight w:val="0"/>
          <w:marTop w:val="0"/>
          <w:marBottom w:val="0"/>
          <w:divBdr>
            <w:top w:val="none" w:sz="0" w:space="0" w:color="auto"/>
            <w:left w:val="none" w:sz="0" w:space="0" w:color="auto"/>
            <w:bottom w:val="none" w:sz="0" w:space="0" w:color="auto"/>
            <w:right w:val="none" w:sz="0" w:space="0" w:color="auto"/>
          </w:divBdr>
        </w:div>
        <w:div w:id="1243905211">
          <w:marLeft w:val="0"/>
          <w:marRight w:val="0"/>
          <w:marTop w:val="0"/>
          <w:marBottom w:val="0"/>
          <w:divBdr>
            <w:top w:val="none" w:sz="0" w:space="0" w:color="auto"/>
            <w:left w:val="none" w:sz="0" w:space="0" w:color="auto"/>
            <w:bottom w:val="none" w:sz="0" w:space="0" w:color="auto"/>
            <w:right w:val="none" w:sz="0" w:space="0" w:color="auto"/>
          </w:divBdr>
        </w:div>
        <w:div w:id="781268838">
          <w:marLeft w:val="0"/>
          <w:marRight w:val="0"/>
          <w:marTop w:val="0"/>
          <w:marBottom w:val="0"/>
          <w:divBdr>
            <w:top w:val="none" w:sz="0" w:space="0" w:color="auto"/>
            <w:left w:val="none" w:sz="0" w:space="0" w:color="auto"/>
            <w:bottom w:val="none" w:sz="0" w:space="0" w:color="auto"/>
            <w:right w:val="none" w:sz="0" w:space="0" w:color="auto"/>
          </w:divBdr>
        </w:div>
        <w:div w:id="1833794371">
          <w:marLeft w:val="0"/>
          <w:marRight w:val="0"/>
          <w:marTop w:val="0"/>
          <w:marBottom w:val="0"/>
          <w:divBdr>
            <w:top w:val="none" w:sz="0" w:space="0" w:color="auto"/>
            <w:left w:val="none" w:sz="0" w:space="0" w:color="auto"/>
            <w:bottom w:val="none" w:sz="0" w:space="0" w:color="auto"/>
            <w:right w:val="none" w:sz="0" w:space="0" w:color="auto"/>
          </w:divBdr>
        </w:div>
        <w:div w:id="1715500358">
          <w:marLeft w:val="0"/>
          <w:marRight w:val="0"/>
          <w:marTop w:val="0"/>
          <w:marBottom w:val="0"/>
          <w:divBdr>
            <w:top w:val="none" w:sz="0" w:space="0" w:color="auto"/>
            <w:left w:val="none" w:sz="0" w:space="0" w:color="auto"/>
            <w:bottom w:val="none" w:sz="0" w:space="0" w:color="auto"/>
            <w:right w:val="none" w:sz="0" w:space="0" w:color="auto"/>
          </w:divBdr>
        </w:div>
        <w:div w:id="735931889">
          <w:marLeft w:val="0"/>
          <w:marRight w:val="0"/>
          <w:marTop w:val="0"/>
          <w:marBottom w:val="0"/>
          <w:divBdr>
            <w:top w:val="none" w:sz="0" w:space="0" w:color="auto"/>
            <w:left w:val="none" w:sz="0" w:space="0" w:color="auto"/>
            <w:bottom w:val="none" w:sz="0" w:space="0" w:color="auto"/>
            <w:right w:val="none" w:sz="0" w:space="0" w:color="auto"/>
          </w:divBdr>
        </w:div>
        <w:div w:id="1840344796">
          <w:marLeft w:val="0"/>
          <w:marRight w:val="0"/>
          <w:marTop w:val="0"/>
          <w:marBottom w:val="0"/>
          <w:divBdr>
            <w:top w:val="none" w:sz="0" w:space="0" w:color="auto"/>
            <w:left w:val="none" w:sz="0" w:space="0" w:color="auto"/>
            <w:bottom w:val="none" w:sz="0" w:space="0" w:color="auto"/>
            <w:right w:val="none" w:sz="0" w:space="0" w:color="auto"/>
          </w:divBdr>
        </w:div>
        <w:div w:id="629165505">
          <w:marLeft w:val="0"/>
          <w:marRight w:val="0"/>
          <w:marTop w:val="0"/>
          <w:marBottom w:val="0"/>
          <w:divBdr>
            <w:top w:val="none" w:sz="0" w:space="0" w:color="auto"/>
            <w:left w:val="none" w:sz="0" w:space="0" w:color="auto"/>
            <w:bottom w:val="none" w:sz="0" w:space="0" w:color="auto"/>
            <w:right w:val="none" w:sz="0" w:space="0" w:color="auto"/>
          </w:divBdr>
        </w:div>
        <w:div w:id="199316826">
          <w:marLeft w:val="0"/>
          <w:marRight w:val="0"/>
          <w:marTop w:val="0"/>
          <w:marBottom w:val="0"/>
          <w:divBdr>
            <w:top w:val="none" w:sz="0" w:space="0" w:color="auto"/>
            <w:left w:val="none" w:sz="0" w:space="0" w:color="auto"/>
            <w:bottom w:val="none" w:sz="0" w:space="0" w:color="auto"/>
            <w:right w:val="none" w:sz="0" w:space="0" w:color="auto"/>
          </w:divBdr>
        </w:div>
        <w:div w:id="1908343722">
          <w:marLeft w:val="0"/>
          <w:marRight w:val="0"/>
          <w:marTop w:val="0"/>
          <w:marBottom w:val="0"/>
          <w:divBdr>
            <w:top w:val="none" w:sz="0" w:space="0" w:color="auto"/>
            <w:left w:val="none" w:sz="0" w:space="0" w:color="auto"/>
            <w:bottom w:val="none" w:sz="0" w:space="0" w:color="auto"/>
            <w:right w:val="none" w:sz="0" w:space="0" w:color="auto"/>
          </w:divBdr>
        </w:div>
        <w:div w:id="259921370">
          <w:marLeft w:val="0"/>
          <w:marRight w:val="0"/>
          <w:marTop w:val="0"/>
          <w:marBottom w:val="0"/>
          <w:divBdr>
            <w:top w:val="none" w:sz="0" w:space="0" w:color="auto"/>
            <w:left w:val="none" w:sz="0" w:space="0" w:color="auto"/>
            <w:bottom w:val="none" w:sz="0" w:space="0" w:color="auto"/>
            <w:right w:val="none" w:sz="0" w:space="0" w:color="auto"/>
          </w:divBdr>
        </w:div>
        <w:div w:id="1501774637">
          <w:marLeft w:val="0"/>
          <w:marRight w:val="0"/>
          <w:marTop w:val="0"/>
          <w:marBottom w:val="0"/>
          <w:divBdr>
            <w:top w:val="none" w:sz="0" w:space="0" w:color="auto"/>
            <w:left w:val="none" w:sz="0" w:space="0" w:color="auto"/>
            <w:bottom w:val="none" w:sz="0" w:space="0" w:color="auto"/>
            <w:right w:val="none" w:sz="0" w:space="0" w:color="auto"/>
          </w:divBdr>
        </w:div>
        <w:div w:id="640622170">
          <w:marLeft w:val="0"/>
          <w:marRight w:val="0"/>
          <w:marTop w:val="0"/>
          <w:marBottom w:val="0"/>
          <w:divBdr>
            <w:top w:val="none" w:sz="0" w:space="0" w:color="auto"/>
            <w:left w:val="none" w:sz="0" w:space="0" w:color="auto"/>
            <w:bottom w:val="none" w:sz="0" w:space="0" w:color="auto"/>
            <w:right w:val="none" w:sz="0" w:space="0" w:color="auto"/>
          </w:divBdr>
        </w:div>
        <w:div w:id="1910650514">
          <w:marLeft w:val="0"/>
          <w:marRight w:val="0"/>
          <w:marTop w:val="0"/>
          <w:marBottom w:val="0"/>
          <w:divBdr>
            <w:top w:val="none" w:sz="0" w:space="0" w:color="auto"/>
            <w:left w:val="none" w:sz="0" w:space="0" w:color="auto"/>
            <w:bottom w:val="none" w:sz="0" w:space="0" w:color="auto"/>
            <w:right w:val="none" w:sz="0" w:space="0" w:color="auto"/>
          </w:divBdr>
        </w:div>
        <w:div w:id="136727353">
          <w:marLeft w:val="0"/>
          <w:marRight w:val="0"/>
          <w:marTop w:val="0"/>
          <w:marBottom w:val="0"/>
          <w:divBdr>
            <w:top w:val="none" w:sz="0" w:space="0" w:color="auto"/>
            <w:left w:val="none" w:sz="0" w:space="0" w:color="auto"/>
            <w:bottom w:val="none" w:sz="0" w:space="0" w:color="auto"/>
            <w:right w:val="none" w:sz="0" w:space="0" w:color="auto"/>
          </w:divBdr>
        </w:div>
        <w:div w:id="1756703126">
          <w:marLeft w:val="0"/>
          <w:marRight w:val="0"/>
          <w:marTop w:val="0"/>
          <w:marBottom w:val="0"/>
          <w:divBdr>
            <w:top w:val="none" w:sz="0" w:space="0" w:color="auto"/>
            <w:left w:val="none" w:sz="0" w:space="0" w:color="auto"/>
            <w:bottom w:val="none" w:sz="0" w:space="0" w:color="auto"/>
            <w:right w:val="none" w:sz="0" w:space="0" w:color="auto"/>
          </w:divBdr>
        </w:div>
        <w:div w:id="1822186373">
          <w:marLeft w:val="0"/>
          <w:marRight w:val="0"/>
          <w:marTop w:val="0"/>
          <w:marBottom w:val="0"/>
          <w:divBdr>
            <w:top w:val="none" w:sz="0" w:space="0" w:color="auto"/>
            <w:left w:val="none" w:sz="0" w:space="0" w:color="auto"/>
            <w:bottom w:val="none" w:sz="0" w:space="0" w:color="auto"/>
            <w:right w:val="none" w:sz="0" w:space="0" w:color="auto"/>
          </w:divBdr>
        </w:div>
        <w:div w:id="490946934">
          <w:marLeft w:val="0"/>
          <w:marRight w:val="0"/>
          <w:marTop w:val="0"/>
          <w:marBottom w:val="0"/>
          <w:divBdr>
            <w:top w:val="none" w:sz="0" w:space="0" w:color="auto"/>
            <w:left w:val="none" w:sz="0" w:space="0" w:color="auto"/>
            <w:bottom w:val="none" w:sz="0" w:space="0" w:color="auto"/>
            <w:right w:val="none" w:sz="0" w:space="0" w:color="auto"/>
          </w:divBdr>
        </w:div>
        <w:div w:id="1779838351">
          <w:marLeft w:val="0"/>
          <w:marRight w:val="0"/>
          <w:marTop w:val="0"/>
          <w:marBottom w:val="0"/>
          <w:divBdr>
            <w:top w:val="none" w:sz="0" w:space="0" w:color="auto"/>
            <w:left w:val="none" w:sz="0" w:space="0" w:color="auto"/>
            <w:bottom w:val="none" w:sz="0" w:space="0" w:color="auto"/>
            <w:right w:val="none" w:sz="0" w:space="0" w:color="auto"/>
          </w:divBdr>
        </w:div>
        <w:div w:id="1321153233">
          <w:marLeft w:val="0"/>
          <w:marRight w:val="0"/>
          <w:marTop w:val="0"/>
          <w:marBottom w:val="0"/>
          <w:divBdr>
            <w:top w:val="none" w:sz="0" w:space="0" w:color="auto"/>
            <w:left w:val="none" w:sz="0" w:space="0" w:color="auto"/>
            <w:bottom w:val="none" w:sz="0" w:space="0" w:color="auto"/>
            <w:right w:val="none" w:sz="0" w:space="0" w:color="auto"/>
          </w:divBdr>
        </w:div>
        <w:div w:id="383598909">
          <w:marLeft w:val="0"/>
          <w:marRight w:val="0"/>
          <w:marTop w:val="0"/>
          <w:marBottom w:val="0"/>
          <w:divBdr>
            <w:top w:val="none" w:sz="0" w:space="0" w:color="auto"/>
            <w:left w:val="none" w:sz="0" w:space="0" w:color="auto"/>
            <w:bottom w:val="none" w:sz="0" w:space="0" w:color="auto"/>
            <w:right w:val="none" w:sz="0" w:space="0" w:color="auto"/>
          </w:divBdr>
        </w:div>
        <w:div w:id="1850215470">
          <w:marLeft w:val="0"/>
          <w:marRight w:val="0"/>
          <w:marTop w:val="0"/>
          <w:marBottom w:val="0"/>
          <w:divBdr>
            <w:top w:val="none" w:sz="0" w:space="0" w:color="auto"/>
            <w:left w:val="none" w:sz="0" w:space="0" w:color="auto"/>
            <w:bottom w:val="none" w:sz="0" w:space="0" w:color="auto"/>
            <w:right w:val="none" w:sz="0" w:space="0" w:color="auto"/>
          </w:divBdr>
        </w:div>
        <w:div w:id="1510606517">
          <w:marLeft w:val="0"/>
          <w:marRight w:val="0"/>
          <w:marTop w:val="0"/>
          <w:marBottom w:val="0"/>
          <w:divBdr>
            <w:top w:val="none" w:sz="0" w:space="0" w:color="auto"/>
            <w:left w:val="none" w:sz="0" w:space="0" w:color="auto"/>
            <w:bottom w:val="none" w:sz="0" w:space="0" w:color="auto"/>
            <w:right w:val="none" w:sz="0" w:space="0" w:color="auto"/>
          </w:divBdr>
        </w:div>
        <w:div w:id="1543519223">
          <w:marLeft w:val="0"/>
          <w:marRight w:val="0"/>
          <w:marTop w:val="0"/>
          <w:marBottom w:val="0"/>
          <w:divBdr>
            <w:top w:val="none" w:sz="0" w:space="0" w:color="auto"/>
            <w:left w:val="none" w:sz="0" w:space="0" w:color="auto"/>
            <w:bottom w:val="none" w:sz="0" w:space="0" w:color="auto"/>
            <w:right w:val="none" w:sz="0" w:space="0" w:color="auto"/>
          </w:divBdr>
        </w:div>
        <w:div w:id="420952885">
          <w:marLeft w:val="0"/>
          <w:marRight w:val="0"/>
          <w:marTop w:val="0"/>
          <w:marBottom w:val="0"/>
          <w:divBdr>
            <w:top w:val="none" w:sz="0" w:space="0" w:color="auto"/>
            <w:left w:val="none" w:sz="0" w:space="0" w:color="auto"/>
            <w:bottom w:val="none" w:sz="0" w:space="0" w:color="auto"/>
            <w:right w:val="none" w:sz="0" w:space="0" w:color="auto"/>
          </w:divBdr>
        </w:div>
        <w:div w:id="1901746227">
          <w:marLeft w:val="0"/>
          <w:marRight w:val="0"/>
          <w:marTop w:val="0"/>
          <w:marBottom w:val="0"/>
          <w:divBdr>
            <w:top w:val="none" w:sz="0" w:space="0" w:color="auto"/>
            <w:left w:val="none" w:sz="0" w:space="0" w:color="auto"/>
            <w:bottom w:val="none" w:sz="0" w:space="0" w:color="auto"/>
            <w:right w:val="none" w:sz="0" w:space="0" w:color="auto"/>
          </w:divBdr>
        </w:div>
        <w:div w:id="857744008">
          <w:marLeft w:val="0"/>
          <w:marRight w:val="0"/>
          <w:marTop w:val="0"/>
          <w:marBottom w:val="0"/>
          <w:divBdr>
            <w:top w:val="none" w:sz="0" w:space="0" w:color="auto"/>
            <w:left w:val="none" w:sz="0" w:space="0" w:color="auto"/>
            <w:bottom w:val="none" w:sz="0" w:space="0" w:color="auto"/>
            <w:right w:val="none" w:sz="0" w:space="0" w:color="auto"/>
          </w:divBdr>
        </w:div>
        <w:div w:id="1044720943">
          <w:marLeft w:val="0"/>
          <w:marRight w:val="0"/>
          <w:marTop w:val="0"/>
          <w:marBottom w:val="0"/>
          <w:divBdr>
            <w:top w:val="none" w:sz="0" w:space="0" w:color="auto"/>
            <w:left w:val="none" w:sz="0" w:space="0" w:color="auto"/>
            <w:bottom w:val="none" w:sz="0" w:space="0" w:color="auto"/>
            <w:right w:val="none" w:sz="0" w:space="0" w:color="auto"/>
          </w:divBdr>
        </w:div>
        <w:div w:id="2028747717">
          <w:marLeft w:val="0"/>
          <w:marRight w:val="0"/>
          <w:marTop w:val="0"/>
          <w:marBottom w:val="0"/>
          <w:divBdr>
            <w:top w:val="none" w:sz="0" w:space="0" w:color="auto"/>
            <w:left w:val="none" w:sz="0" w:space="0" w:color="auto"/>
            <w:bottom w:val="none" w:sz="0" w:space="0" w:color="auto"/>
            <w:right w:val="none" w:sz="0" w:space="0" w:color="auto"/>
          </w:divBdr>
        </w:div>
        <w:div w:id="2125995997">
          <w:marLeft w:val="0"/>
          <w:marRight w:val="0"/>
          <w:marTop w:val="0"/>
          <w:marBottom w:val="0"/>
          <w:divBdr>
            <w:top w:val="none" w:sz="0" w:space="0" w:color="auto"/>
            <w:left w:val="none" w:sz="0" w:space="0" w:color="auto"/>
            <w:bottom w:val="none" w:sz="0" w:space="0" w:color="auto"/>
            <w:right w:val="none" w:sz="0" w:space="0" w:color="auto"/>
          </w:divBdr>
        </w:div>
        <w:div w:id="1951084044">
          <w:marLeft w:val="0"/>
          <w:marRight w:val="0"/>
          <w:marTop w:val="0"/>
          <w:marBottom w:val="0"/>
          <w:divBdr>
            <w:top w:val="none" w:sz="0" w:space="0" w:color="auto"/>
            <w:left w:val="none" w:sz="0" w:space="0" w:color="auto"/>
            <w:bottom w:val="none" w:sz="0" w:space="0" w:color="auto"/>
            <w:right w:val="none" w:sz="0" w:space="0" w:color="auto"/>
          </w:divBdr>
        </w:div>
        <w:div w:id="621421420">
          <w:marLeft w:val="0"/>
          <w:marRight w:val="0"/>
          <w:marTop w:val="0"/>
          <w:marBottom w:val="0"/>
          <w:divBdr>
            <w:top w:val="none" w:sz="0" w:space="0" w:color="auto"/>
            <w:left w:val="none" w:sz="0" w:space="0" w:color="auto"/>
            <w:bottom w:val="none" w:sz="0" w:space="0" w:color="auto"/>
            <w:right w:val="none" w:sz="0" w:space="0" w:color="auto"/>
          </w:divBdr>
        </w:div>
        <w:div w:id="134836691">
          <w:marLeft w:val="0"/>
          <w:marRight w:val="0"/>
          <w:marTop w:val="0"/>
          <w:marBottom w:val="0"/>
          <w:divBdr>
            <w:top w:val="none" w:sz="0" w:space="0" w:color="auto"/>
            <w:left w:val="none" w:sz="0" w:space="0" w:color="auto"/>
            <w:bottom w:val="none" w:sz="0" w:space="0" w:color="auto"/>
            <w:right w:val="none" w:sz="0" w:space="0" w:color="auto"/>
          </w:divBdr>
        </w:div>
        <w:div w:id="1427771623">
          <w:marLeft w:val="0"/>
          <w:marRight w:val="0"/>
          <w:marTop w:val="0"/>
          <w:marBottom w:val="0"/>
          <w:divBdr>
            <w:top w:val="none" w:sz="0" w:space="0" w:color="auto"/>
            <w:left w:val="none" w:sz="0" w:space="0" w:color="auto"/>
            <w:bottom w:val="none" w:sz="0" w:space="0" w:color="auto"/>
            <w:right w:val="none" w:sz="0" w:space="0" w:color="auto"/>
          </w:divBdr>
        </w:div>
        <w:div w:id="1951428709">
          <w:marLeft w:val="0"/>
          <w:marRight w:val="0"/>
          <w:marTop w:val="0"/>
          <w:marBottom w:val="0"/>
          <w:divBdr>
            <w:top w:val="none" w:sz="0" w:space="0" w:color="auto"/>
            <w:left w:val="none" w:sz="0" w:space="0" w:color="auto"/>
            <w:bottom w:val="none" w:sz="0" w:space="0" w:color="auto"/>
            <w:right w:val="none" w:sz="0" w:space="0" w:color="auto"/>
          </w:divBdr>
        </w:div>
        <w:div w:id="2130005120">
          <w:marLeft w:val="0"/>
          <w:marRight w:val="0"/>
          <w:marTop w:val="0"/>
          <w:marBottom w:val="0"/>
          <w:divBdr>
            <w:top w:val="none" w:sz="0" w:space="0" w:color="auto"/>
            <w:left w:val="none" w:sz="0" w:space="0" w:color="auto"/>
            <w:bottom w:val="none" w:sz="0" w:space="0" w:color="auto"/>
            <w:right w:val="none" w:sz="0" w:space="0" w:color="auto"/>
          </w:divBdr>
        </w:div>
        <w:div w:id="2052611785">
          <w:marLeft w:val="0"/>
          <w:marRight w:val="0"/>
          <w:marTop w:val="0"/>
          <w:marBottom w:val="0"/>
          <w:divBdr>
            <w:top w:val="none" w:sz="0" w:space="0" w:color="auto"/>
            <w:left w:val="none" w:sz="0" w:space="0" w:color="auto"/>
            <w:bottom w:val="none" w:sz="0" w:space="0" w:color="auto"/>
            <w:right w:val="none" w:sz="0" w:space="0" w:color="auto"/>
          </w:divBdr>
        </w:div>
        <w:div w:id="1567300831">
          <w:marLeft w:val="0"/>
          <w:marRight w:val="0"/>
          <w:marTop w:val="0"/>
          <w:marBottom w:val="0"/>
          <w:divBdr>
            <w:top w:val="none" w:sz="0" w:space="0" w:color="auto"/>
            <w:left w:val="none" w:sz="0" w:space="0" w:color="auto"/>
            <w:bottom w:val="none" w:sz="0" w:space="0" w:color="auto"/>
            <w:right w:val="none" w:sz="0" w:space="0" w:color="auto"/>
          </w:divBdr>
        </w:div>
        <w:div w:id="779648711">
          <w:marLeft w:val="0"/>
          <w:marRight w:val="0"/>
          <w:marTop w:val="0"/>
          <w:marBottom w:val="0"/>
          <w:divBdr>
            <w:top w:val="none" w:sz="0" w:space="0" w:color="auto"/>
            <w:left w:val="none" w:sz="0" w:space="0" w:color="auto"/>
            <w:bottom w:val="none" w:sz="0" w:space="0" w:color="auto"/>
            <w:right w:val="none" w:sz="0" w:space="0" w:color="auto"/>
          </w:divBdr>
        </w:div>
        <w:div w:id="1197933062">
          <w:marLeft w:val="0"/>
          <w:marRight w:val="0"/>
          <w:marTop w:val="0"/>
          <w:marBottom w:val="0"/>
          <w:divBdr>
            <w:top w:val="none" w:sz="0" w:space="0" w:color="auto"/>
            <w:left w:val="none" w:sz="0" w:space="0" w:color="auto"/>
            <w:bottom w:val="none" w:sz="0" w:space="0" w:color="auto"/>
            <w:right w:val="none" w:sz="0" w:space="0" w:color="auto"/>
          </w:divBdr>
        </w:div>
        <w:div w:id="750857187">
          <w:marLeft w:val="0"/>
          <w:marRight w:val="0"/>
          <w:marTop w:val="0"/>
          <w:marBottom w:val="0"/>
          <w:divBdr>
            <w:top w:val="none" w:sz="0" w:space="0" w:color="auto"/>
            <w:left w:val="none" w:sz="0" w:space="0" w:color="auto"/>
            <w:bottom w:val="none" w:sz="0" w:space="0" w:color="auto"/>
            <w:right w:val="none" w:sz="0" w:space="0" w:color="auto"/>
          </w:divBdr>
        </w:div>
        <w:div w:id="691296943">
          <w:marLeft w:val="0"/>
          <w:marRight w:val="0"/>
          <w:marTop w:val="0"/>
          <w:marBottom w:val="0"/>
          <w:divBdr>
            <w:top w:val="none" w:sz="0" w:space="0" w:color="auto"/>
            <w:left w:val="none" w:sz="0" w:space="0" w:color="auto"/>
            <w:bottom w:val="none" w:sz="0" w:space="0" w:color="auto"/>
            <w:right w:val="none" w:sz="0" w:space="0" w:color="auto"/>
          </w:divBdr>
        </w:div>
        <w:div w:id="391150536">
          <w:marLeft w:val="0"/>
          <w:marRight w:val="0"/>
          <w:marTop w:val="0"/>
          <w:marBottom w:val="0"/>
          <w:divBdr>
            <w:top w:val="none" w:sz="0" w:space="0" w:color="auto"/>
            <w:left w:val="none" w:sz="0" w:space="0" w:color="auto"/>
            <w:bottom w:val="none" w:sz="0" w:space="0" w:color="auto"/>
            <w:right w:val="none" w:sz="0" w:space="0" w:color="auto"/>
          </w:divBdr>
        </w:div>
        <w:div w:id="1132560188">
          <w:marLeft w:val="0"/>
          <w:marRight w:val="0"/>
          <w:marTop w:val="0"/>
          <w:marBottom w:val="0"/>
          <w:divBdr>
            <w:top w:val="none" w:sz="0" w:space="0" w:color="auto"/>
            <w:left w:val="none" w:sz="0" w:space="0" w:color="auto"/>
            <w:bottom w:val="none" w:sz="0" w:space="0" w:color="auto"/>
            <w:right w:val="none" w:sz="0" w:space="0" w:color="auto"/>
          </w:divBdr>
        </w:div>
        <w:div w:id="1632245341">
          <w:marLeft w:val="0"/>
          <w:marRight w:val="0"/>
          <w:marTop w:val="0"/>
          <w:marBottom w:val="0"/>
          <w:divBdr>
            <w:top w:val="none" w:sz="0" w:space="0" w:color="auto"/>
            <w:left w:val="none" w:sz="0" w:space="0" w:color="auto"/>
            <w:bottom w:val="none" w:sz="0" w:space="0" w:color="auto"/>
            <w:right w:val="none" w:sz="0" w:space="0" w:color="auto"/>
          </w:divBdr>
        </w:div>
        <w:div w:id="1844783463">
          <w:marLeft w:val="0"/>
          <w:marRight w:val="0"/>
          <w:marTop w:val="0"/>
          <w:marBottom w:val="0"/>
          <w:divBdr>
            <w:top w:val="none" w:sz="0" w:space="0" w:color="auto"/>
            <w:left w:val="none" w:sz="0" w:space="0" w:color="auto"/>
            <w:bottom w:val="none" w:sz="0" w:space="0" w:color="auto"/>
            <w:right w:val="none" w:sz="0" w:space="0" w:color="auto"/>
          </w:divBdr>
        </w:div>
        <w:div w:id="1874271566">
          <w:marLeft w:val="0"/>
          <w:marRight w:val="0"/>
          <w:marTop w:val="0"/>
          <w:marBottom w:val="0"/>
          <w:divBdr>
            <w:top w:val="none" w:sz="0" w:space="0" w:color="auto"/>
            <w:left w:val="none" w:sz="0" w:space="0" w:color="auto"/>
            <w:bottom w:val="none" w:sz="0" w:space="0" w:color="auto"/>
            <w:right w:val="none" w:sz="0" w:space="0" w:color="auto"/>
          </w:divBdr>
        </w:div>
        <w:div w:id="1493565699">
          <w:marLeft w:val="0"/>
          <w:marRight w:val="0"/>
          <w:marTop w:val="0"/>
          <w:marBottom w:val="0"/>
          <w:divBdr>
            <w:top w:val="none" w:sz="0" w:space="0" w:color="auto"/>
            <w:left w:val="none" w:sz="0" w:space="0" w:color="auto"/>
            <w:bottom w:val="none" w:sz="0" w:space="0" w:color="auto"/>
            <w:right w:val="none" w:sz="0" w:space="0" w:color="auto"/>
          </w:divBdr>
        </w:div>
        <w:div w:id="1753504551">
          <w:marLeft w:val="0"/>
          <w:marRight w:val="0"/>
          <w:marTop w:val="0"/>
          <w:marBottom w:val="0"/>
          <w:divBdr>
            <w:top w:val="none" w:sz="0" w:space="0" w:color="auto"/>
            <w:left w:val="none" w:sz="0" w:space="0" w:color="auto"/>
            <w:bottom w:val="none" w:sz="0" w:space="0" w:color="auto"/>
            <w:right w:val="none" w:sz="0" w:space="0" w:color="auto"/>
          </w:divBdr>
        </w:div>
        <w:div w:id="79372428">
          <w:marLeft w:val="0"/>
          <w:marRight w:val="0"/>
          <w:marTop w:val="0"/>
          <w:marBottom w:val="0"/>
          <w:divBdr>
            <w:top w:val="none" w:sz="0" w:space="0" w:color="auto"/>
            <w:left w:val="none" w:sz="0" w:space="0" w:color="auto"/>
            <w:bottom w:val="none" w:sz="0" w:space="0" w:color="auto"/>
            <w:right w:val="none" w:sz="0" w:space="0" w:color="auto"/>
          </w:divBdr>
        </w:div>
        <w:div w:id="680934127">
          <w:marLeft w:val="0"/>
          <w:marRight w:val="0"/>
          <w:marTop w:val="0"/>
          <w:marBottom w:val="0"/>
          <w:divBdr>
            <w:top w:val="none" w:sz="0" w:space="0" w:color="auto"/>
            <w:left w:val="none" w:sz="0" w:space="0" w:color="auto"/>
            <w:bottom w:val="none" w:sz="0" w:space="0" w:color="auto"/>
            <w:right w:val="none" w:sz="0" w:space="0" w:color="auto"/>
          </w:divBdr>
        </w:div>
        <w:div w:id="1973755069">
          <w:marLeft w:val="0"/>
          <w:marRight w:val="0"/>
          <w:marTop w:val="0"/>
          <w:marBottom w:val="0"/>
          <w:divBdr>
            <w:top w:val="none" w:sz="0" w:space="0" w:color="auto"/>
            <w:left w:val="none" w:sz="0" w:space="0" w:color="auto"/>
            <w:bottom w:val="none" w:sz="0" w:space="0" w:color="auto"/>
            <w:right w:val="none" w:sz="0" w:space="0" w:color="auto"/>
          </w:divBdr>
        </w:div>
        <w:div w:id="416564286">
          <w:marLeft w:val="0"/>
          <w:marRight w:val="0"/>
          <w:marTop w:val="0"/>
          <w:marBottom w:val="0"/>
          <w:divBdr>
            <w:top w:val="none" w:sz="0" w:space="0" w:color="auto"/>
            <w:left w:val="none" w:sz="0" w:space="0" w:color="auto"/>
            <w:bottom w:val="none" w:sz="0" w:space="0" w:color="auto"/>
            <w:right w:val="none" w:sz="0" w:space="0" w:color="auto"/>
          </w:divBdr>
        </w:div>
        <w:div w:id="557908043">
          <w:marLeft w:val="0"/>
          <w:marRight w:val="0"/>
          <w:marTop w:val="0"/>
          <w:marBottom w:val="0"/>
          <w:divBdr>
            <w:top w:val="none" w:sz="0" w:space="0" w:color="auto"/>
            <w:left w:val="none" w:sz="0" w:space="0" w:color="auto"/>
            <w:bottom w:val="none" w:sz="0" w:space="0" w:color="auto"/>
            <w:right w:val="none" w:sz="0" w:space="0" w:color="auto"/>
          </w:divBdr>
        </w:div>
        <w:div w:id="1248465512">
          <w:marLeft w:val="0"/>
          <w:marRight w:val="0"/>
          <w:marTop w:val="0"/>
          <w:marBottom w:val="0"/>
          <w:divBdr>
            <w:top w:val="none" w:sz="0" w:space="0" w:color="auto"/>
            <w:left w:val="none" w:sz="0" w:space="0" w:color="auto"/>
            <w:bottom w:val="none" w:sz="0" w:space="0" w:color="auto"/>
            <w:right w:val="none" w:sz="0" w:space="0" w:color="auto"/>
          </w:divBdr>
        </w:div>
        <w:div w:id="673340460">
          <w:marLeft w:val="0"/>
          <w:marRight w:val="0"/>
          <w:marTop w:val="0"/>
          <w:marBottom w:val="0"/>
          <w:divBdr>
            <w:top w:val="none" w:sz="0" w:space="0" w:color="auto"/>
            <w:left w:val="none" w:sz="0" w:space="0" w:color="auto"/>
            <w:bottom w:val="none" w:sz="0" w:space="0" w:color="auto"/>
            <w:right w:val="none" w:sz="0" w:space="0" w:color="auto"/>
          </w:divBdr>
        </w:div>
      </w:divsChild>
    </w:div>
    <w:div w:id="673186957">
      <w:bodyDiv w:val="1"/>
      <w:marLeft w:val="0"/>
      <w:marRight w:val="0"/>
      <w:marTop w:val="0"/>
      <w:marBottom w:val="0"/>
      <w:divBdr>
        <w:top w:val="none" w:sz="0" w:space="0" w:color="auto"/>
        <w:left w:val="none" w:sz="0" w:space="0" w:color="auto"/>
        <w:bottom w:val="none" w:sz="0" w:space="0" w:color="auto"/>
        <w:right w:val="none" w:sz="0" w:space="0" w:color="auto"/>
      </w:divBdr>
      <w:divsChild>
        <w:div w:id="1737237594">
          <w:marLeft w:val="0"/>
          <w:marRight w:val="0"/>
          <w:marTop w:val="0"/>
          <w:marBottom w:val="0"/>
          <w:divBdr>
            <w:top w:val="none" w:sz="0" w:space="0" w:color="auto"/>
            <w:left w:val="none" w:sz="0" w:space="0" w:color="auto"/>
            <w:bottom w:val="none" w:sz="0" w:space="0" w:color="auto"/>
            <w:right w:val="none" w:sz="0" w:space="0" w:color="auto"/>
          </w:divBdr>
          <w:divsChild>
            <w:div w:id="135148713">
              <w:marLeft w:val="0"/>
              <w:marRight w:val="0"/>
              <w:marTop w:val="0"/>
              <w:marBottom w:val="0"/>
              <w:divBdr>
                <w:top w:val="none" w:sz="0" w:space="0" w:color="auto"/>
                <w:left w:val="none" w:sz="0" w:space="0" w:color="auto"/>
                <w:bottom w:val="none" w:sz="0" w:space="0" w:color="auto"/>
                <w:right w:val="none" w:sz="0" w:space="0" w:color="auto"/>
              </w:divBdr>
            </w:div>
            <w:div w:id="12342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652880">
      <w:bodyDiv w:val="1"/>
      <w:marLeft w:val="0"/>
      <w:marRight w:val="0"/>
      <w:marTop w:val="0"/>
      <w:marBottom w:val="0"/>
      <w:divBdr>
        <w:top w:val="none" w:sz="0" w:space="0" w:color="auto"/>
        <w:left w:val="none" w:sz="0" w:space="0" w:color="auto"/>
        <w:bottom w:val="none" w:sz="0" w:space="0" w:color="auto"/>
        <w:right w:val="none" w:sz="0" w:space="0" w:color="auto"/>
      </w:divBdr>
    </w:div>
    <w:div w:id="728499813">
      <w:bodyDiv w:val="1"/>
      <w:marLeft w:val="0"/>
      <w:marRight w:val="0"/>
      <w:marTop w:val="0"/>
      <w:marBottom w:val="0"/>
      <w:divBdr>
        <w:top w:val="none" w:sz="0" w:space="0" w:color="auto"/>
        <w:left w:val="none" w:sz="0" w:space="0" w:color="auto"/>
        <w:bottom w:val="none" w:sz="0" w:space="0" w:color="auto"/>
        <w:right w:val="none" w:sz="0" w:space="0" w:color="auto"/>
      </w:divBdr>
      <w:divsChild>
        <w:div w:id="408311194">
          <w:marLeft w:val="0"/>
          <w:marRight w:val="0"/>
          <w:marTop w:val="0"/>
          <w:marBottom w:val="0"/>
          <w:divBdr>
            <w:top w:val="none" w:sz="0" w:space="0" w:color="auto"/>
            <w:left w:val="none" w:sz="0" w:space="0" w:color="auto"/>
            <w:bottom w:val="none" w:sz="0" w:space="0" w:color="auto"/>
            <w:right w:val="none" w:sz="0" w:space="0" w:color="auto"/>
          </w:divBdr>
        </w:div>
        <w:div w:id="654844701">
          <w:marLeft w:val="0"/>
          <w:marRight w:val="0"/>
          <w:marTop w:val="0"/>
          <w:marBottom w:val="0"/>
          <w:divBdr>
            <w:top w:val="none" w:sz="0" w:space="0" w:color="auto"/>
            <w:left w:val="none" w:sz="0" w:space="0" w:color="auto"/>
            <w:bottom w:val="none" w:sz="0" w:space="0" w:color="auto"/>
            <w:right w:val="none" w:sz="0" w:space="0" w:color="auto"/>
          </w:divBdr>
        </w:div>
      </w:divsChild>
    </w:div>
    <w:div w:id="729577796">
      <w:bodyDiv w:val="1"/>
      <w:marLeft w:val="0"/>
      <w:marRight w:val="0"/>
      <w:marTop w:val="0"/>
      <w:marBottom w:val="0"/>
      <w:divBdr>
        <w:top w:val="none" w:sz="0" w:space="0" w:color="auto"/>
        <w:left w:val="none" w:sz="0" w:space="0" w:color="auto"/>
        <w:bottom w:val="none" w:sz="0" w:space="0" w:color="auto"/>
        <w:right w:val="none" w:sz="0" w:space="0" w:color="auto"/>
      </w:divBdr>
    </w:div>
    <w:div w:id="733820032">
      <w:bodyDiv w:val="1"/>
      <w:marLeft w:val="0"/>
      <w:marRight w:val="0"/>
      <w:marTop w:val="0"/>
      <w:marBottom w:val="0"/>
      <w:divBdr>
        <w:top w:val="none" w:sz="0" w:space="0" w:color="auto"/>
        <w:left w:val="none" w:sz="0" w:space="0" w:color="auto"/>
        <w:bottom w:val="none" w:sz="0" w:space="0" w:color="auto"/>
        <w:right w:val="none" w:sz="0" w:space="0" w:color="auto"/>
      </w:divBdr>
      <w:divsChild>
        <w:div w:id="168253048">
          <w:marLeft w:val="0"/>
          <w:marRight w:val="0"/>
          <w:marTop w:val="0"/>
          <w:marBottom w:val="0"/>
          <w:divBdr>
            <w:top w:val="none" w:sz="0" w:space="0" w:color="auto"/>
            <w:left w:val="none" w:sz="0" w:space="0" w:color="auto"/>
            <w:bottom w:val="none" w:sz="0" w:space="0" w:color="auto"/>
            <w:right w:val="none" w:sz="0" w:space="0" w:color="auto"/>
          </w:divBdr>
        </w:div>
        <w:div w:id="351221655">
          <w:marLeft w:val="0"/>
          <w:marRight w:val="0"/>
          <w:marTop w:val="0"/>
          <w:marBottom w:val="0"/>
          <w:divBdr>
            <w:top w:val="none" w:sz="0" w:space="0" w:color="auto"/>
            <w:left w:val="none" w:sz="0" w:space="0" w:color="auto"/>
            <w:bottom w:val="none" w:sz="0" w:space="0" w:color="auto"/>
            <w:right w:val="none" w:sz="0" w:space="0" w:color="auto"/>
          </w:divBdr>
        </w:div>
        <w:div w:id="873814617">
          <w:marLeft w:val="0"/>
          <w:marRight w:val="0"/>
          <w:marTop w:val="0"/>
          <w:marBottom w:val="0"/>
          <w:divBdr>
            <w:top w:val="none" w:sz="0" w:space="0" w:color="auto"/>
            <w:left w:val="none" w:sz="0" w:space="0" w:color="auto"/>
            <w:bottom w:val="none" w:sz="0" w:space="0" w:color="auto"/>
            <w:right w:val="none" w:sz="0" w:space="0" w:color="auto"/>
          </w:divBdr>
        </w:div>
        <w:div w:id="1278369762">
          <w:marLeft w:val="0"/>
          <w:marRight w:val="0"/>
          <w:marTop w:val="0"/>
          <w:marBottom w:val="0"/>
          <w:divBdr>
            <w:top w:val="none" w:sz="0" w:space="0" w:color="auto"/>
            <w:left w:val="none" w:sz="0" w:space="0" w:color="auto"/>
            <w:bottom w:val="none" w:sz="0" w:space="0" w:color="auto"/>
            <w:right w:val="none" w:sz="0" w:space="0" w:color="auto"/>
          </w:divBdr>
        </w:div>
      </w:divsChild>
    </w:div>
    <w:div w:id="844708506">
      <w:bodyDiv w:val="1"/>
      <w:marLeft w:val="0"/>
      <w:marRight w:val="0"/>
      <w:marTop w:val="0"/>
      <w:marBottom w:val="0"/>
      <w:divBdr>
        <w:top w:val="none" w:sz="0" w:space="0" w:color="auto"/>
        <w:left w:val="none" w:sz="0" w:space="0" w:color="auto"/>
        <w:bottom w:val="none" w:sz="0" w:space="0" w:color="auto"/>
        <w:right w:val="none" w:sz="0" w:space="0" w:color="auto"/>
      </w:divBdr>
    </w:div>
    <w:div w:id="873617352">
      <w:bodyDiv w:val="1"/>
      <w:marLeft w:val="0"/>
      <w:marRight w:val="0"/>
      <w:marTop w:val="0"/>
      <w:marBottom w:val="0"/>
      <w:divBdr>
        <w:top w:val="none" w:sz="0" w:space="0" w:color="auto"/>
        <w:left w:val="none" w:sz="0" w:space="0" w:color="auto"/>
        <w:bottom w:val="none" w:sz="0" w:space="0" w:color="auto"/>
        <w:right w:val="none" w:sz="0" w:space="0" w:color="auto"/>
      </w:divBdr>
      <w:divsChild>
        <w:div w:id="929315198">
          <w:marLeft w:val="0"/>
          <w:marRight w:val="0"/>
          <w:marTop w:val="0"/>
          <w:marBottom w:val="0"/>
          <w:divBdr>
            <w:top w:val="none" w:sz="0" w:space="0" w:color="auto"/>
            <w:left w:val="none" w:sz="0" w:space="0" w:color="auto"/>
            <w:bottom w:val="none" w:sz="0" w:space="0" w:color="auto"/>
            <w:right w:val="none" w:sz="0" w:space="0" w:color="auto"/>
          </w:divBdr>
          <w:divsChild>
            <w:div w:id="58332820">
              <w:marLeft w:val="0"/>
              <w:marRight w:val="0"/>
              <w:marTop w:val="0"/>
              <w:marBottom w:val="0"/>
              <w:divBdr>
                <w:top w:val="none" w:sz="0" w:space="0" w:color="auto"/>
                <w:left w:val="none" w:sz="0" w:space="0" w:color="auto"/>
                <w:bottom w:val="none" w:sz="0" w:space="0" w:color="auto"/>
                <w:right w:val="none" w:sz="0" w:space="0" w:color="auto"/>
              </w:divBdr>
              <w:divsChild>
                <w:div w:id="1903560271">
                  <w:marLeft w:val="0"/>
                  <w:marRight w:val="0"/>
                  <w:marTop w:val="0"/>
                  <w:marBottom w:val="0"/>
                  <w:divBdr>
                    <w:top w:val="none" w:sz="0" w:space="0" w:color="auto"/>
                    <w:left w:val="none" w:sz="0" w:space="0" w:color="auto"/>
                    <w:bottom w:val="none" w:sz="0" w:space="0" w:color="auto"/>
                    <w:right w:val="none" w:sz="0" w:space="0" w:color="auto"/>
                  </w:divBdr>
                  <w:divsChild>
                    <w:div w:id="776290934">
                      <w:marLeft w:val="0"/>
                      <w:marRight w:val="0"/>
                      <w:marTop w:val="0"/>
                      <w:marBottom w:val="0"/>
                      <w:divBdr>
                        <w:top w:val="none" w:sz="0" w:space="0" w:color="auto"/>
                        <w:left w:val="none" w:sz="0" w:space="0" w:color="auto"/>
                        <w:bottom w:val="none" w:sz="0" w:space="0" w:color="auto"/>
                        <w:right w:val="none" w:sz="0" w:space="0" w:color="auto"/>
                      </w:divBdr>
                    </w:div>
                    <w:div w:id="8969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762726">
      <w:bodyDiv w:val="1"/>
      <w:marLeft w:val="0"/>
      <w:marRight w:val="0"/>
      <w:marTop w:val="0"/>
      <w:marBottom w:val="0"/>
      <w:divBdr>
        <w:top w:val="none" w:sz="0" w:space="0" w:color="auto"/>
        <w:left w:val="none" w:sz="0" w:space="0" w:color="auto"/>
        <w:bottom w:val="none" w:sz="0" w:space="0" w:color="auto"/>
        <w:right w:val="none" w:sz="0" w:space="0" w:color="auto"/>
      </w:divBdr>
    </w:div>
    <w:div w:id="910310206">
      <w:bodyDiv w:val="1"/>
      <w:marLeft w:val="0"/>
      <w:marRight w:val="0"/>
      <w:marTop w:val="0"/>
      <w:marBottom w:val="0"/>
      <w:divBdr>
        <w:top w:val="none" w:sz="0" w:space="0" w:color="auto"/>
        <w:left w:val="none" w:sz="0" w:space="0" w:color="auto"/>
        <w:bottom w:val="none" w:sz="0" w:space="0" w:color="auto"/>
        <w:right w:val="none" w:sz="0" w:space="0" w:color="auto"/>
      </w:divBdr>
      <w:divsChild>
        <w:div w:id="1157190980">
          <w:marLeft w:val="0"/>
          <w:marRight w:val="0"/>
          <w:marTop w:val="0"/>
          <w:marBottom w:val="0"/>
          <w:divBdr>
            <w:top w:val="none" w:sz="0" w:space="0" w:color="auto"/>
            <w:left w:val="none" w:sz="0" w:space="0" w:color="auto"/>
            <w:bottom w:val="none" w:sz="0" w:space="0" w:color="auto"/>
            <w:right w:val="none" w:sz="0" w:space="0" w:color="auto"/>
          </w:divBdr>
          <w:divsChild>
            <w:div w:id="20741909">
              <w:marLeft w:val="0"/>
              <w:marRight w:val="0"/>
              <w:marTop w:val="0"/>
              <w:marBottom w:val="0"/>
              <w:divBdr>
                <w:top w:val="none" w:sz="0" w:space="0" w:color="auto"/>
                <w:left w:val="none" w:sz="0" w:space="0" w:color="auto"/>
                <w:bottom w:val="none" w:sz="0" w:space="0" w:color="auto"/>
                <w:right w:val="none" w:sz="0" w:space="0" w:color="auto"/>
              </w:divBdr>
            </w:div>
            <w:div w:id="35397378">
              <w:marLeft w:val="0"/>
              <w:marRight w:val="0"/>
              <w:marTop w:val="0"/>
              <w:marBottom w:val="0"/>
              <w:divBdr>
                <w:top w:val="none" w:sz="0" w:space="0" w:color="auto"/>
                <w:left w:val="none" w:sz="0" w:space="0" w:color="auto"/>
                <w:bottom w:val="none" w:sz="0" w:space="0" w:color="auto"/>
                <w:right w:val="none" w:sz="0" w:space="0" w:color="auto"/>
              </w:divBdr>
            </w:div>
            <w:div w:id="45372178">
              <w:marLeft w:val="0"/>
              <w:marRight w:val="0"/>
              <w:marTop w:val="0"/>
              <w:marBottom w:val="0"/>
              <w:divBdr>
                <w:top w:val="none" w:sz="0" w:space="0" w:color="auto"/>
                <w:left w:val="none" w:sz="0" w:space="0" w:color="auto"/>
                <w:bottom w:val="none" w:sz="0" w:space="0" w:color="auto"/>
                <w:right w:val="none" w:sz="0" w:space="0" w:color="auto"/>
              </w:divBdr>
            </w:div>
            <w:div w:id="57437396">
              <w:marLeft w:val="0"/>
              <w:marRight w:val="0"/>
              <w:marTop w:val="0"/>
              <w:marBottom w:val="0"/>
              <w:divBdr>
                <w:top w:val="none" w:sz="0" w:space="0" w:color="auto"/>
                <w:left w:val="none" w:sz="0" w:space="0" w:color="auto"/>
                <w:bottom w:val="none" w:sz="0" w:space="0" w:color="auto"/>
                <w:right w:val="none" w:sz="0" w:space="0" w:color="auto"/>
              </w:divBdr>
            </w:div>
            <w:div w:id="95296485">
              <w:marLeft w:val="0"/>
              <w:marRight w:val="0"/>
              <w:marTop w:val="0"/>
              <w:marBottom w:val="0"/>
              <w:divBdr>
                <w:top w:val="none" w:sz="0" w:space="0" w:color="auto"/>
                <w:left w:val="none" w:sz="0" w:space="0" w:color="auto"/>
                <w:bottom w:val="none" w:sz="0" w:space="0" w:color="auto"/>
                <w:right w:val="none" w:sz="0" w:space="0" w:color="auto"/>
              </w:divBdr>
            </w:div>
            <w:div w:id="108671565">
              <w:marLeft w:val="0"/>
              <w:marRight w:val="0"/>
              <w:marTop w:val="0"/>
              <w:marBottom w:val="0"/>
              <w:divBdr>
                <w:top w:val="none" w:sz="0" w:space="0" w:color="auto"/>
                <w:left w:val="none" w:sz="0" w:space="0" w:color="auto"/>
                <w:bottom w:val="none" w:sz="0" w:space="0" w:color="auto"/>
                <w:right w:val="none" w:sz="0" w:space="0" w:color="auto"/>
              </w:divBdr>
            </w:div>
            <w:div w:id="277685131">
              <w:marLeft w:val="0"/>
              <w:marRight w:val="0"/>
              <w:marTop w:val="0"/>
              <w:marBottom w:val="0"/>
              <w:divBdr>
                <w:top w:val="none" w:sz="0" w:space="0" w:color="auto"/>
                <w:left w:val="none" w:sz="0" w:space="0" w:color="auto"/>
                <w:bottom w:val="none" w:sz="0" w:space="0" w:color="auto"/>
                <w:right w:val="none" w:sz="0" w:space="0" w:color="auto"/>
              </w:divBdr>
            </w:div>
            <w:div w:id="327557512">
              <w:marLeft w:val="0"/>
              <w:marRight w:val="0"/>
              <w:marTop w:val="0"/>
              <w:marBottom w:val="0"/>
              <w:divBdr>
                <w:top w:val="none" w:sz="0" w:space="0" w:color="auto"/>
                <w:left w:val="none" w:sz="0" w:space="0" w:color="auto"/>
                <w:bottom w:val="none" w:sz="0" w:space="0" w:color="auto"/>
                <w:right w:val="none" w:sz="0" w:space="0" w:color="auto"/>
              </w:divBdr>
            </w:div>
            <w:div w:id="355691229">
              <w:marLeft w:val="0"/>
              <w:marRight w:val="0"/>
              <w:marTop w:val="0"/>
              <w:marBottom w:val="0"/>
              <w:divBdr>
                <w:top w:val="none" w:sz="0" w:space="0" w:color="auto"/>
                <w:left w:val="none" w:sz="0" w:space="0" w:color="auto"/>
                <w:bottom w:val="none" w:sz="0" w:space="0" w:color="auto"/>
                <w:right w:val="none" w:sz="0" w:space="0" w:color="auto"/>
              </w:divBdr>
            </w:div>
            <w:div w:id="439378124">
              <w:marLeft w:val="0"/>
              <w:marRight w:val="0"/>
              <w:marTop w:val="0"/>
              <w:marBottom w:val="0"/>
              <w:divBdr>
                <w:top w:val="none" w:sz="0" w:space="0" w:color="auto"/>
                <w:left w:val="none" w:sz="0" w:space="0" w:color="auto"/>
                <w:bottom w:val="none" w:sz="0" w:space="0" w:color="auto"/>
                <w:right w:val="none" w:sz="0" w:space="0" w:color="auto"/>
              </w:divBdr>
            </w:div>
            <w:div w:id="467212679">
              <w:marLeft w:val="0"/>
              <w:marRight w:val="0"/>
              <w:marTop w:val="0"/>
              <w:marBottom w:val="0"/>
              <w:divBdr>
                <w:top w:val="none" w:sz="0" w:space="0" w:color="auto"/>
                <w:left w:val="none" w:sz="0" w:space="0" w:color="auto"/>
                <w:bottom w:val="none" w:sz="0" w:space="0" w:color="auto"/>
                <w:right w:val="none" w:sz="0" w:space="0" w:color="auto"/>
              </w:divBdr>
            </w:div>
            <w:div w:id="493911686">
              <w:marLeft w:val="0"/>
              <w:marRight w:val="0"/>
              <w:marTop w:val="0"/>
              <w:marBottom w:val="0"/>
              <w:divBdr>
                <w:top w:val="none" w:sz="0" w:space="0" w:color="auto"/>
                <w:left w:val="none" w:sz="0" w:space="0" w:color="auto"/>
                <w:bottom w:val="none" w:sz="0" w:space="0" w:color="auto"/>
                <w:right w:val="none" w:sz="0" w:space="0" w:color="auto"/>
              </w:divBdr>
            </w:div>
            <w:div w:id="547036241">
              <w:marLeft w:val="0"/>
              <w:marRight w:val="0"/>
              <w:marTop w:val="0"/>
              <w:marBottom w:val="0"/>
              <w:divBdr>
                <w:top w:val="none" w:sz="0" w:space="0" w:color="auto"/>
                <w:left w:val="none" w:sz="0" w:space="0" w:color="auto"/>
                <w:bottom w:val="none" w:sz="0" w:space="0" w:color="auto"/>
                <w:right w:val="none" w:sz="0" w:space="0" w:color="auto"/>
              </w:divBdr>
            </w:div>
            <w:div w:id="564803037">
              <w:marLeft w:val="0"/>
              <w:marRight w:val="0"/>
              <w:marTop w:val="0"/>
              <w:marBottom w:val="0"/>
              <w:divBdr>
                <w:top w:val="none" w:sz="0" w:space="0" w:color="auto"/>
                <w:left w:val="none" w:sz="0" w:space="0" w:color="auto"/>
                <w:bottom w:val="none" w:sz="0" w:space="0" w:color="auto"/>
                <w:right w:val="none" w:sz="0" w:space="0" w:color="auto"/>
              </w:divBdr>
            </w:div>
            <w:div w:id="593166556">
              <w:marLeft w:val="0"/>
              <w:marRight w:val="0"/>
              <w:marTop w:val="0"/>
              <w:marBottom w:val="0"/>
              <w:divBdr>
                <w:top w:val="none" w:sz="0" w:space="0" w:color="auto"/>
                <w:left w:val="none" w:sz="0" w:space="0" w:color="auto"/>
                <w:bottom w:val="none" w:sz="0" w:space="0" w:color="auto"/>
                <w:right w:val="none" w:sz="0" w:space="0" w:color="auto"/>
              </w:divBdr>
            </w:div>
            <w:div w:id="600920254">
              <w:marLeft w:val="0"/>
              <w:marRight w:val="0"/>
              <w:marTop w:val="0"/>
              <w:marBottom w:val="0"/>
              <w:divBdr>
                <w:top w:val="none" w:sz="0" w:space="0" w:color="auto"/>
                <w:left w:val="none" w:sz="0" w:space="0" w:color="auto"/>
                <w:bottom w:val="none" w:sz="0" w:space="0" w:color="auto"/>
                <w:right w:val="none" w:sz="0" w:space="0" w:color="auto"/>
              </w:divBdr>
            </w:div>
            <w:div w:id="640501681">
              <w:marLeft w:val="0"/>
              <w:marRight w:val="0"/>
              <w:marTop w:val="0"/>
              <w:marBottom w:val="0"/>
              <w:divBdr>
                <w:top w:val="none" w:sz="0" w:space="0" w:color="auto"/>
                <w:left w:val="none" w:sz="0" w:space="0" w:color="auto"/>
                <w:bottom w:val="none" w:sz="0" w:space="0" w:color="auto"/>
                <w:right w:val="none" w:sz="0" w:space="0" w:color="auto"/>
              </w:divBdr>
            </w:div>
            <w:div w:id="685400790">
              <w:marLeft w:val="0"/>
              <w:marRight w:val="0"/>
              <w:marTop w:val="0"/>
              <w:marBottom w:val="0"/>
              <w:divBdr>
                <w:top w:val="none" w:sz="0" w:space="0" w:color="auto"/>
                <w:left w:val="none" w:sz="0" w:space="0" w:color="auto"/>
                <w:bottom w:val="none" w:sz="0" w:space="0" w:color="auto"/>
                <w:right w:val="none" w:sz="0" w:space="0" w:color="auto"/>
              </w:divBdr>
            </w:div>
            <w:div w:id="694581325">
              <w:marLeft w:val="0"/>
              <w:marRight w:val="0"/>
              <w:marTop w:val="0"/>
              <w:marBottom w:val="0"/>
              <w:divBdr>
                <w:top w:val="none" w:sz="0" w:space="0" w:color="auto"/>
                <w:left w:val="none" w:sz="0" w:space="0" w:color="auto"/>
                <w:bottom w:val="none" w:sz="0" w:space="0" w:color="auto"/>
                <w:right w:val="none" w:sz="0" w:space="0" w:color="auto"/>
              </w:divBdr>
            </w:div>
            <w:div w:id="732696654">
              <w:marLeft w:val="0"/>
              <w:marRight w:val="0"/>
              <w:marTop w:val="0"/>
              <w:marBottom w:val="0"/>
              <w:divBdr>
                <w:top w:val="none" w:sz="0" w:space="0" w:color="auto"/>
                <w:left w:val="none" w:sz="0" w:space="0" w:color="auto"/>
                <w:bottom w:val="none" w:sz="0" w:space="0" w:color="auto"/>
                <w:right w:val="none" w:sz="0" w:space="0" w:color="auto"/>
              </w:divBdr>
            </w:div>
            <w:div w:id="779229881">
              <w:marLeft w:val="0"/>
              <w:marRight w:val="0"/>
              <w:marTop w:val="0"/>
              <w:marBottom w:val="0"/>
              <w:divBdr>
                <w:top w:val="none" w:sz="0" w:space="0" w:color="auto"/>
                <w:left w:val="none" w:sz="0" w:space="0" w:color="auto"/>
                <w:bottom w:val="none" w:sz="0" w:space="0" w:color="auto"/>
                <w:right w:val="none" w:sz="0" w:space="0" w:color="auto"/>
              </w:divBdr>
            </w:div>
            <w:div w:id="806972802">
              <w:marLeft w:val="0"/>
              <w:marRight w:val="0"/>
              <w:marTop w:val="0"/>
              <w:marBottom w:val="0"/>
              <w:divBdr>
                <w:top w:val="none" w:sz="0" w:space="0" w:color="auto"/>
                <w:left w:val="none" w:sz="0" w:space="0" w:color="auto"/>
                <w:bottom w:val="none" w:sz="0" w:space="0" w:color="auto"/>
                <w:right w:val="none" w:sz="0" w:space="0" w:color="auto"/>
              </w:divBdr>
            </w:div>
            <w:div w:id="835339735">
              <w:marLeft w:val="0"/>
              <w:marRight w:val="0"/>
              <w:marTop w:val="0"/>
              <w:marBottom w:val="0"/>
              <w:divBdr>
                <w:top w:val="none" w:sz="0" w:space="0" w:color="auto"/>
                <w:left w:val="none" w:sz="0" w:space="0" w:color="auto"/>
                <w:bottom w:val="none" w:sz="0" w:space="0" w:color="auto"/>
                <w:right w:val="none" w:sz="0" w:space="0" w:color="auto"/>
              </w:divBdr>
            </w:div>
            <w:div w:id="872809860">
              <w:marLeft w:val="0"/>
              <w:marRight w:val="0"/>
              <w:marTop w:val="0"/>
              <w:marBottom w:val="0"/>
              <w:divBdr>
                <w:top w:val="none" w:sz="0" w:space="0" w:color="auto"/>
                <w:left w:val="none" w:sz="0" w:space="0" w:color="auto"/>
                <w:bottom w:val="none" w:sz="0" w:space="0" w:color="auto"/>
                <w:right w:val="none" w:sz="0" w:space="0" w:color="auto"/>
              </w:divBdr>
            </w:div>
            <w:div w:id="971403161">
              <w:marLeft w:val="0"/>
              <w:marRight w:val="0"/>
              <w:marTop w:val="0"/>
              <w:marBottom w:val="0"/>
              <w:divBdr>
                <w:top w:val="none" w:sz="0" w:space="0" w:color="auto"/>
                <w:left w:val="none" w:sz="0" w:space="0" w:color="auto"/>
                <w:bottom w:val="none" w:sz="0" w:space="0" w:color="auto"/>
                <w:right w:val="none" w:sz="0" w:space="0" w:color="auto"/>
              </w:divBdr>
            </w:div>
            <w:div w:id="1028792823">
              <w:marLeft w:val="0"/>
              <w:marRight w:val="0"/>
              <w:marTop w:val="0"/>
              <w:marBottom w:val="0"/>
              <w:divBdr>
                <w:top w:val="none" w:sz="0" w:space="0" w:color="auto"/>
                <w:left w:val="none" w:sz="0" w:space="0" w:color="auto"/>
                <w:bottom w:val="none" w:sz="0" w:space="0" w:color="auto"/>
                <w:right w:val="none" w:sz="0" w:space="0" w:color="auto"/>
              </w:divBdr>
            </w:div>
            <w:div w:id="1119568640">
              <w:marLeft w:val="0"/>
              <w:marRight w:val="0"/>
              <w:marTop w:val="0"/>
              <w:marBottom w:val="0"/>
              <w:divBdr>
                <w:top w:val="none" w:sz="0" w:space="0" w:color="auto"/>
                <w:left w:val="none" w:sz="0" w:space="0" w:color="auto"/>
                <w:bottom w:val="none" w:sz="0" w:space="0" w:color="auto"/>
                <w:right w:val="none" w:sz="0" w:space="0" w:color="auto"/>
              </w:divBdr>
            </w:div>
            <w:div w:id="1144153098">
              <w:marLeft w:val="0"/>
              <w:marRight w:val="0"/>
              <w:marTop w:val="0"/>
              <w:marBottom w:val="0"/>
              <w:divBdr>
                <w:top w:val="none" w:sz="0" w:space="0" w:color="auto"/>
                <w:left w:val="none" w:sz="0" w:space="0" w:color="auto"/>
                <w:bottom w:val="none" w:sz="0" w:space="0" w:color="auto"/>
                <w:right w:val="none" w:sz="0" w:space="0" w:color="auto"/>
              </w:divBdr>
            </w:div>
            <w:div w:id="1152453753">
              <w:marLeft w:val="0"/>
              <w:marRight w:val="0"/>
              <w:marTop w:val="0"/>
              <w:marBottom w:val="0"/>
              <w:divBdr>
                <w:top w:val="none" w:sz="0" w:space="0" w:color="auto"/>
                <w:left w:val="none" w:sz="0" w:space="0" w:color="auto"/>
                <w:bottom w:val="none" w:sz="0" w:space="0" w:color="auto"/>
                <w:right w:val="none" w:sz="0" w:space="0" w:color="auto"/>
              </w:divBdr>
            </w:div>
            <w:div w:id="1165702730">
              <w:marLeft w:val="0"/>
              <w:marRight w:val="0"/>
              <w:marTop w:val="0"/>
              <w:marBottom w:val="0"/>
              <w:divBdr>
                <w:top w:val="none" w:sz="0" w:space="0" w:color="auto"/>
                <w:left w:val="none" w:sz="0" w:space="0" w:color="auto"/>
                <w:bottom w:val="none" w:sz="0" w:space="0" w:color="auto"/>
                <w:right w:val="none" w:sz="0" w:space="0" w:color="auto"/>
              </w:divBdr>
            </w:div>
            <w:div w:id="1215199610">
              <w:marLeft w:val="0"/>
              <w:marRight w:val="0"/>
              <w:marTop w:val="0"/>
              <w:marBottom w:val="0"/>
              <w:divBdr>
                <w:top w:val="none" w:sz="0" w:space="0" w:color="auto"/>
                <w:left w:val="none" w:sz="0" w:space="0" w:color="auto"/>
                <w:bottom w:val="none" w:sz="0" w:space="0" w:color="auto"/>
                <w:right w:val="none" w:sz="0" w:space="0" w:color="auto"/>
              </w:divBdr>
            </w:div>
            <w:div w:id="1236428807">
              <w:marLeft w:val="0"/>
              <w:marRight w:val="0"/>
              <w:marTop w:val="0"/>
              <w:marBottom w:val="0"/>
              <w:divBdr>
                <w:top w:val="none" w:sz="0" w:space="0" w:color="auto"/>
                <w:left w:val="none" w:sz="0" w:space="0" w:color="auto"/>
                <w:bottom w:val="none" w:sz="0" w:space="0" w:color="auto"/>
                <w:right w:val="none" w:sz="0" w:space="0" w:color="auto"/>
              </w:divBdr>
            </w:div>
            <w:div w:id="1277324803">
              <w:marLeft w:val="0"/>
              <w:marRight w:val="0"/>
              <w:marTop w:val="0"/>
              <w:marBottom w:val="0"/>
              <w:divBdr>
                <w:top w:val="none" w:sz="0" w:space="0" w:color="auto"/>
                <w:left w:val="none" w:sz="0" w:space="0" w:color="auto"/>
                <w:bottom w:val="none" w:sz="0" w:space="0" w:color="auto"/>
                <w:right w:val="none" w:sz="0" w:space="0" w:color="auto"/>
              </w:divBdr>
            </w:div>
            <w:div w:id="1316447182">
              <w:marLeft w:val="0"/>
              <w:marRight w:val="0"/>
              <w:marTop w:val="0"/>
              <w:marBottom w:val="0"/>
              <w:divBdr>
                <w:top w:val="none" w:sz="0" w:space="0" w:color="auto"/>
                <w:left w:val="none" w:sz="0" w:space="0" w:color="auto"/>
                <w:bottom w:val="none" w:sz="0" w:space="0" w:color="auto"/>
                <w:right w:val="none" w:sz="0" w:space="0" w:color="auto"/>
              </w:divBdr>
            </w:div>
            <w:div w:id="1325087682">
              <w:marLeft w:val="0"/>
              <w:marRight w:val="0"/>
              <w:marTop w:val="0"/>
              <w:marBottom w:val="0"/>
              <w:divBdr>
                <w:top w:val="none" w:sz="0" w:space="0" w:color="auto"/>
                <w:left w:val="none" w:sz="0" w:space="0" w:color="auto"/>
                <w:bottom w:val="none" w:sz="0" w:space="0" w:color="auto"/>
                <w:right w:val="none" w:sz="0" w:space="0" w:color="auto"/>
              </w:divBdr>
            </w:div>
            <w:div w:id="1434282193">
              <w:marLeft w:val="0"/>
              <w:marRight w:val="0"/>
              <w:marTop w:val="0"/>
              <w:marBottom w:val="0"/>
              <w:divBdr>
                <w:top w:val="none" w:sz="0" w:space="0" w:color="auto"/>
                <w:left w:val="none" w:sz="0" w:space="0" w:color="auto"/>
                <w:bottom w:val="none" w:sz="0" w:space="0" w:color="auto"/>
                <w:right w:val="none" w:sz="0" w:space="0" w:color="auto"/>
              </w:divBdr>
            </w:div>
            <w:div w:id="1457210832">
              <w:marLeft w:val="0"/>
              <w:marRight w:val="0"/>
              <w:marTop w:val="0"/>
              <w:marBottom w:val="0"/>
              <w:divBdr>
                <w:top w:val="none" w:sz="0" w:space="0" w:color="auto"/>
                <w:left w:val="none" w:sz="0" w:space="0" w:color="auto"/>
                <w:bottom w:val="none" w:sz="0" w:space="0" w:color="auto"/>
                <w:right w:val="none" w:sz="0" w:space="0" w:color="auto"/>
              </w:divBdr>
            </w:div>
            <w:div w:id="1495953177">
              <w:marLeft w:val="0"/>
              <w:marRight w:val="0"/>
              <w:marTop w:val="0"/>
              <w:marBottom w:val="0"/>
              <w:divBdr>
                <w:top w:val="none" w:sz="0" w:space="0" w:color="auto"/>
                <w:left w:val="none" w:sz="0" w:space="0" w:color="auto"/>
                <w:bottom w:val="none" w:sz="0" w:space="0" w:color="auto"/>
                <w:right w:val="none" w:sz="0" w:space="0" w:color="auto"/>
              </w:divBdr>
            </w:div>
            <w:div w:id="1498308856">
              <w:marLeft w:val="0"/>
              <w:marRight w:val="0"/>
              <w:marTop w:val="0"/>
              <w:marBottom w:val="0"/>
              <w:divBdr>
                <w:top w:val="none" w:sz="0" w:space="0" w:color="auto"/>
                <w:left w:val="none" w:sz="0" w:space="0" w:color="auto"/>
                <w:bottom w:val="none" w:sz="0" w:space="0" w:color="auto"/>
                <w:right w:val="none" w:sz="0" w:space="0" w:color="auto"/>
              </w:divBdr>
            </w:div>
            <w:div w:id="1610547437">
              <w:marLeft w:val="0"/>
              <w:marRight w:val="0"/>
              <w:marTop w:val="0"/>
              <w:marBottom w:val="0"/>
              <w:divBdr>
                <w:top w:val="none" w:sz="0" w:space="0" w:color="auto"/>
                <w:left w:val="none" w:sz="0" w:space="0" w:color="auto"/>
                <w:bottom w:val="none" w:sz="0" w:space="0" w:color="auto"/>
                <w:right w:val="none" w:sz="0" w:space="0" w:color="auto"/>
              </w:divBdr>
            </w:div>
            <w:div w:id="1624732161">
              <w:marLeft w:val="0"/>
              <w:marRight w:val="0"/>
              <w:marTop w:val="0"/>
              <w:marBottom w:val="0"/>
              <w:divBdr>
                <w:top w:val="none" w:sz="0" w:space="0" w:color="auto"/>
                <w:left w:val="none" w:sz="0" w:space="0" w:color="auto"/>
                <w:bottom w:val="none" w:sz="0" w:space="0" w:color="auto"/>
                <w:right w:val="none" w:sz="0" w:space="0" w:color="auto"/>
              </w:divBdr>
            </w:div>
            <w:div w:id="1627272801">
              <w:marLeft w:val="0"/>
              <w:marRight w:val="0"/>
              <w:marTop w:val="0"/>
              <w:marBottom w:val="0"/>
              <w:divBdr>
                <w:top w:val="none" w:sz="0" w:space="0" w:color="auto"/>
                <w:left w:val="none" w:sz="0" w:space="0" w:color="auto"/>
                <w:bottom w:val="none" w:sz="0" w:space="0" w:color="auto"/>
                <w:right w:val="none" w:sz="0" w:space="0" w:color="auto"/>
              </w:divBdr>
            </w:div>
            <w:div w:id="1655835739">
              <w:marLeft w:val="0"/>
              <w:marRight w:val="0"/>
              <w:marTop w:val="0"/>
              <w:marBottom w:val="0"/>
              <w:divBdr>
                <w:top w:val="none" w:sz="0" w:space="0" w:color="auto"/>
                <w:left w:val="none" w:sz="0" w:space="0" w:color="auto"/>
                <w:bottom w:val="none" w:sz="0" w:space="0" w:color="auto"/>
                <w:right w:val="none" w:sz="0" w:space="0" w:color="auto"/>
              </w:divBdr>
            </w:div>
            <w:div w:id="1722245275">
              <w:marLeft w:val="0"/>
              <w:marRight w:val="0"/>
              <w:marTop w:val="0"/>
              <w:marBottom w:val="0"/>
              <w:divBdr>
                <w:top w:val="none" w:sz="0" w:space="0" w:color="auto"/>
                <w:left w:val="none" w:sz="0" w:space="0" w:color="auto"/>
                <w:bottom w:val="none" w:sz="0" w:space="0" w:color="auto"/>
                <w:right w:val="none" w:sz="0" w:space="0" w:color="auto"/>
              </w:divBdr>
            </w:div>
            <w:div w:id="1728450881">
              <w:marLeft w:val="0"/>
              <w:marRight w:val="0"/>
              <w:marTop w:val="0"/>
              <w:marBottom w:val="0"/>
              <w:divBdr>
                <w:top w:val="none" w:sz="0" w:space="0" w:color="auto"/>
                <w:left w:val="none" w:sz="0" w:space="0" w:color="auto"/>
                <w:bottom w:val="none" w:sz="0" w:space="0" w:color="auto"/>
                <w:right w:val="none" w:sz="0" w:space="0" w:color="auto"/>
              </w:divBdr>
            </w:div>
            <w:div w:id="1730028748">
              <w:marLeft w:val="0"/>
              <w:marRight w:val="0"/>
              <w:marTop w:val="0"/>
              <w:marBottom w:val="0"/>
              <w:divBdr>
                <w:top w:val="none" w:sz="0" w:space="0" w:color="auto"/>
                <w:left w:val="none" w:sz="0" w:space="0" w:color="auto"/>
                <w:bottom w:val="none" w:sz="0" w:space="0" w:color="auto"/>
                <w:right w:val="none" w:sz="0" w:space="0" w:color="auto"/>
              </w:divBdr>
            </w:div>
            <w:div w:id="1750887442">
              <w:marLeft w:val="0"/>
              <w:marRight w:val="0"/>
              <w:marTop w:val="0"/>
              <w:marBottom w:val="0"/>
              <w:divBdr>
                <w:top w:val="none" w:sz="0" w:space="0" w:color="auto"/>
                <w:left w:val="none" w:sz="0" w:space="0" w:color="auto"/>
                <w:bottom w:val="none" w:sz="0" w:space="0" w:color="auto"/>
                <w:right w:val="none" w:sz="0" w:space="0" w:color="auto"/>
              </w:divBdr>
            </w:div>
            <w:div w:id="1759672670">
              <w:marLeft w:val="0"/>
              <w:marRight w:val="0"/>
              <w:marTop w:val="0"/>
              <w:marBottom w:val="0"/>
              <w:divBdr>
                <w:top w:val="none" w:sz="0" w:space="0" w:color="auto"/>
                <w:left w:val="none" w:sz="0" w:space="0" w:color="auto"/>
                <w:bottom w:val="none" w:sz="0" w:space="0" w:color="auto"/>
                <w:right w:val="none" w:sz="0" w:space="0" w:color="auto"/>
              </w:divBdr>
            </w:div>
            <w:div w:id="1800221666">
              <w:marLeft w:val="0"/>
              <w:marRight w:val="0"/>
              <w:marTop w:val="0"/>
              <w:marBottom w:val="0"/>
              <w:divBdr>
                <w:top w:val="none" w:sz="0" w:space="0" w:color="auto"/>
                <w:left w:val="none" w:sz="0" w:space="0" w:color="auto"/>
                <w:bottom w:val="none" w:sz="0" w:space="0" w:color="auto"/>
                <w:right w:val="none" w:sz="0" w:space="0" w:color="auto"/>
              </w:divBdr>
            </w:div>
            <w:div w:id="1825968700">
              <w:marLeft w:val="0"/>
              <w:marRight w:val="0"/>
              <w:marTop w:val="0"/>
              <w:marBottom w:val="0"/>
              <w:divBdr>
                <w:top w:val="none" w:sz="0" w:space="0" w:color="auto"/>
                <w:left w:val="none" w:sz="0" w:space="0" w:color="auto"/>
                <w:bottom w:val="none" w:sz="0" w:space="0" w:color="auto"/>
                <w:right w:val="none" w:sz="0" w:space="0" w:color="auto"/>
              </w:divBdr>
            </w:div>
            <w:div w:id="1944874892">
              <w:marLeft w:val="0"/>
              <w:marRight w:val="0"/>
              <w:marTop w:val="0"/>
              <w:marBottom w:val="0"/>
              <w:divBdr>
                <w:top w:val="none" w:sz="0" w:space="0" w:color="auto"/>
                <w:left w:val="none" w:sz="0" w:space="0" w:color="auto"/>
                <w:bottom w:val="none" w:sz="0" w:space="0" w:color="auto"/>
                <w:right w:val="none" w:sz="0" w:space="0" w:color="auto"/>
              </w:divBdr>
            </w:div>
            <w:div w:id="1962807732">
              <w:marLeft w:val="0"/>
              <w:marRight w:val="0"/>
              <w:marTop w:val="0"/>
              <w:marBottom w:val="0"/>
              <w:divBdr>
                <w:top w:val="none" w:sz="0" w:space="0" w:color="auto"/>
                <w:left w:val="none" w:sz="0" w:space="0" w:color="auto"/>
                <w:bottom w:val="none" w:sz="0" w:space="0" w:color="auto"/>
                <w:right w:val="none" w:sz="0" w:space="0" w:color="auto"/>
              </w:divBdr>
            </w:div>
            <w:div w:id="2043749596">
              <w:marLeft w:val="0"/>
              <w:marRight w:val="0"/>
              <w:marTop w:val="0"/>
              <w:marBottom w:val="0"/>
              <w:divBdr>
                <w:top w:val="none" w:sz="0" w:space="0" w:color="auto"/>
                <w:left w:val="none" w:sz="0" w:space="0" w:color="auto"/>
                <w:bottom w:val="none" w:sz="0" w:space="0" w:color="auto"/>
                <w:right w:val="none" w:sz="0" w:space="0" w:color="auto"/>
              </w:divBdr>
            </w:div>
            <w:div w:id="2047220844">
              <w:marLeft w:val="0"/>
              <w:marRight w:val="0"/>
              <w:marTop w:val="0"/>
              <w:marBottom w:val="0"/>
              <w:divBdr>
                <w:top w:val="none" w:sz="0" w:space="0" w:color="auto"/>
                <w:left w:val="none" w:sz="0" w:space="0" w:color="auto"/>
                <w:bottom w:val="none" w:sz="0" w:space="0" w:color="auto"/>
                <w:right w:val="none" w:sz="0" w:space="0" w:color="auto"/>
              </w:divBdr>
            </w:div>
            <w:div w:id="2092117184">
              <w:marLeft w:val="0"/>
              <w:marRight w:val="0"/>
              <w:marTop w:val="0"/>
              <w:marBottom w:val="0"/>
              <w:divBdr>
                <w:top w:val="none" w:sz="0" w:space="0" w:color="auto"/>
                <w:left w:val="none" w:sz="0" w:space="0" w:color="auto"/>
                <w:bottom w:val="none" w:sz="0" w:space="0" w:color="auto"/>
                <w:right w:val="none" w:sz="0" w:space="0" w:color="auto"/>
              </w:divBdr>
            </w:div>
            <w:div w:id="2113625117">
              <w:marLeft w:val="0"/>
              <w:marRight w:val="0"/>
              <w:marTop w:val="0"/>
              <w:marBottom w:val="0"/>
              <w:divBdr>
                <w:top w:val="none" w:sz="0" w:space="0" w:color="auto"/>
                <w:left w:val="none" w:sz="0" w:space="0" w:color="auto"/>
                <w:bottom w:val="none" w:sz="0" w:space="0" w:color="auto"/>
                <w:right w:val="none" w:sz="0" w:space="0" w:color="auto"/>
              </w:divBdr>
            </w:div>
            <w:div w:id="2128506532">
              <w:marLeft w:val="0"/>
              <w:marRight w:val="0"/>
              <w:marTop w:val="0"/>
              <w:marBottom w:val="0"/>
              <w:divBdr>
                <w:top w:val="none" w:sz="0" w:space="0" w:color="auto"/>
                <w:left w:val="none" w:sz="0" w:space="0" w:color="auto"/>
                <w:bottom w:val="none" w:sz="0" w:space="0" w:color="auto"/>
                <w:right w:val="none" w:sz="0" w:space="0" w:color="auto"/>
              </w:divBdr>
            </w:div>
            <w:div w:id="214410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74734">
      <w:bodyDiv w:val="1"/>
      <w:marLeft w:val="0"/>
      <w:marRight w:val="0"/>
      <w:marTop w:val="0"/>
      <w:marBottom w:val="0"/>
      <w:divBdr>
        <w:top w:val="none" w:sz="0" w:space="0" w:color="auto"/>
        <w:left w:val="none" w:sz="0" w:space="0" w:color="auto"/>
        <w:bottom w:val="none" w:sz="0" w:space="0" w:color="auto"/>
        <w:right w:val="none" w:sz="0" w:space="0" w:color="auto"/>
      </w:divBdr>
    </w:div>
    <w:div w:id="932007192">
      <w:bodyDiv w:val="1"/>
      <w:marLeft w:val="0"/>
      <w:marRight w:val="0"/>
      <w:marTop w:val="0"/>
      <w:marBottom w:val="0"/>
      <w:divBdr>
        <w:top w:val="none" w:sz="0" w:space="0" w:color="auto"/>
        <w:left w:val="none" w:sz="0" w:space="0" w:color="auto"/>
        <w:bottom w:val="none" w:sz="0" w:space="0" w:color="auto"/>
        <w:right w:val="none" w:sz="0" w:space="0" w:color="auto"/>
      </w:divBdr>
    </w:div>
    <w:div w:id="954822463">
      <w:bodyDiv w:val="1"/>
      <w:marLeft w:val="0"/>
      <w:marRight w:val="0"/>
      <w:marTop w:val="0"/>
      <w:marBottom w:val="0"/>
      <w:divBdr>
        <w:top w:val="none" w:sz="0" w:space="0" w:color="auto"/>
        <w:left w:val="none" w:sz="0" w:space="0" w:color="auto"/>
        <w:bottom w:val="none" w:sz="0" w:space="0" w:color="auto"/>
        <w:right w:val="none" w:sz="0" w:space="0" w:color="auto"/>
      </w:divBdr>
      <w:divsChild>
        <w:div w:id="198663350">
          <w:marLeft w:val="0"/>
          <w:marRight w:val="0"/>
          <w:marTop w:val="0"/>
          <w:marBottom w:val="0"/>
          <w:divBdr>
            <w:top w:val="none" w:sz="0" w:space="0" w:color="auto"/>
            <w:left w:val="none" w:sz="0" w:space="0" w:color="auto"/>
            <w:bottom w:val="none" w:sz="0" w:space="0" w:color="auto"/>
            <w:right w:val="none" w:sz="0" w:space="0" w:color="auto"/>
          </w:divBdr>
        </w:div>
        <w:div w:id="230624353">
          <w:marLeft w:val="0"/>
          <w:marRight w:val="0"/>
          <w:marTop w:val="0"/>
          <w:marBottom w:val="0"/>
          <w:divBdr>
            <w:top w:val="none" w:sz="0" w:space="0" w:color="auto"/>
            <w:left w:val="none" w:sz="0" w:space="0" w:color="auto"/>
            <w:bottom w:val="none" w:sz="0" w:space="0" w:color="auto"/>
            <w:right w:val="none" w:sz="0" w:space="0" w:color="auto"/>
          </w:divBdr>
        </w:div>
        <w:div w:id="404568804">
          <w:marLeft w:val="0"/>
          <w:marRight w:val="0"/>
          <w:marTop w:val="0"/>
          <w:marBottom w:val="0"/>
          <w:divBdr>
            <w:top w:val="none" w:sz="0" w:space="0" w:color="auto"/>
            <w:left w:val="none" w:sz="0" w:space="0" w:color="auto"/>
            <w:bottom w:val="none" w:sz="0" w:space="0" w:color="auto"/>
            <w:right w:val="none" w:sz="0" w:space="0" w:color="auto"/>
          </w:divBdr>
        </w:div>
        <w:div w:id="471606766">
          <w:marLeft w:val="0"/>
          <w:marRight w:val="0"/>
          <w:marTop w:val="0"/>
          <w:marBottom w:val="0"/>
          <w:divBdr>
            <w:top w:val="none" w:sz="0" w:space="0" w:color="auto"/>
            <w:left w:val="none" w:sz="0" w:space="0" w:color="auto"/>
            <w:bottom w:val="none" w:sz="0" w:space="0" w:color="auto"/>
            <w:right w:val="none" w:sz="0" w:space="0" w:color="auto"/>
          </w:divBdr>
        </w:div>
        <w:div w:id="765810936">
          <w:marLeft w:val="0"/>
          <w:marRight w:val="0"/>
          <w:marTop w:val="0"/>
          <w:marBottom w:val="0"/>
          <w:divBdr>
            <w:top w:val="none" w:sz="0" w:space="0" w:color="auto"/>
            <w:left w:val="none" w:sz="0" w:space="0" w:color="auto"/>
            <w:bottom w:val="none" w:sz="0" w:space="0" w:color="auto"/>
            <w:right w:val="none" w:sz="0" w:space="0" w:color="auto"/>
          </w:divBdr>
        </w:div>
        <w:div w:id="986325046">
          <w:marLeft w:val="0"/>
          <w:marRight w:val="0"/>
          <w:marTop w:val="0"/>
          <w:marBottom w:val="0"/>
          <w:divBdr>
            <w:top w:val="none" w:sz="0" w:space="0" w:color="auto"/>
            <w:left w:val="none" w:sz="0" w:space="0" w:color="auto"/>
            <w:bottom w:val="none" w:sz="0" w:space="0" w:color="auto"/>
            <w:right w:val="none" w:sz="0" w:space="0" w:color="auto"/>
          </w:divBdr>
        </w:div>
        <w:div w:id="1357582711">
          <w:marLeft w:val="0"/>
          <w:marRight w:val="0"/>
          <w:marTop w:val="0"/>
          <w:marBottom w:val="0"/>
          <w:divBdr>
            <w:top w:val="none" w:sz="0" w:space="0" w:color="auto"/>
            <w:left w:val="none" w:sz="0" w:space="0" w:color="auto"/>
            <w:bottom w:val="none" w:sz="0" w:space="0" w:color="auto"/>
            <w:right w:val="none" w:sz="0" w:space="0" w:color="auto"/>
          </w:divBdr>
        </w:div>
        <w:div w:id="1573855698">
          <w:marLeft w:val="0"/>
          <w:marRight w:val="0"/>
          <w:marTop w:val="0"/>
          <w:marBottom w:val="0"/>
          <w:divBdr>
            <w:top w:val="none" w:sz="0" w:space="0" w:color="auto"/>
            <w:left w:val="none" w:sz="0" w:space="0" w:color="auto"/>
            <w:bottom w:val="none" w:sz="0" w:space="0" w:color="auto"/>
            <w:right w:val="none" w:sz="0" w:space="0" w:color="auto"/>
          </w:divBdr>
        </w:div>
        <w:div w:id="2087339337">
          <w:marLeft w:val="0"/>
          <w:marRight w:val="0"/>
          <w:marTop w:val="0"/>
          <w:marBottom w:val="0"/>
          <w:divBdr>
            <w:top w:val="none" w:sz="0" w:space="0" w:color="auto"/>
            <w:left w:val="none" w:sz="0" w:space="0" w:color="auto"/>
            <w:bottom w:val="none" w:sz="0" w:space="0" w:color="auto"/>
            <w:right w:val="none" w:sz="0" w:space="0" w:color="auto"/>
          </w:divBdr>
        </w:div>
      </w:divsChild>
    </w:div>
    <w:div w:id="970482579">
      <w:bodyDiv w:val="1"/>
      <w:marLeft w:val="0"/>
      <w:marRight w:val="0"/>
      <w:marTop w:val="0"/>
      <w:marBottom w:val="0"/>
      <w:divBdr>
        <w:top w:val="none" w:sz="0" w:space="0" w:color="auto"/>
        <w:left w:val="none" w:sz="0" w:space="0" w:color="auto"/>
        <w:bottom w:val="none" w:sz="0" w:space="0" w:color="auto"/>
        <w:right w:val="none" w:sz="0" w:space="0" w:color="auto"/>
      </w:divBdr>
    </w:div>
    <w:div w:id="990913787">
      <w:bodyDiv w:val="1"/>
      <w:marLeft w:val="0"/>
      <w:marRight w:val="0"/>
      <w:marTop w:val="0"/>
      <w:marBottom w:val="0"/>
      <w:divBdr>
        <w:top w:val="none" w:sz="0" w:space="0" w:color="auto"/>
        <w:left w:val="none" w:sz="0" w:space="0" w:color="auto"/>
        <w:bottom w:val="none" w:sz="0" w:space="0" w:color="auto"/>
        <w:right w:val="none" w:sz="0" w:space="0" w:color="auto"/>
      </w:divBdr>
    </w:div>
    <w:div w:id="1014380274">
      <w:bodyDiv w:val="1"/>
      <w:marLeft w:val="0"/>
      <w:marRight w:val="0"/>
      <w:marTop w:val="0"/>
      <w:marBottom w:val="0"/>
      <w:divBdr>
        <w:top w:val="none" w:sz="0" w:space="0" w:color="auto"/>
        <w:left w:val="none" w:sz="0" w:space="0" w:color="auto"/>
        <w:bottom w:val="none" w:sz="0" w:space="0" w:color="auto"/>
        <w:right w:val="none" w:sz="0" w:space="0" w:color="auto"/>
      </w:divBdr>
    </w:div>
    <w:div w:id="1049499978">
      <w:bodyDiv w:val="1"/>
      <w:marLeft w:val="0"/>
      <w:marRight w:val="0"/>
      <w:marTop w:val="0"/>
      <w:marBottom w:val="0"/>
      <w:divBdr>
        <w:top w:val="none" w:sz="0" w:space="0" w:color="auto"/>
        <w:left w:val="none" w:sz="0" w:space="0" w:color="auto"/>
        <w:bottom w:val="none" w:sz="0" w:space="0" w:color="auto"/>
        <w:right w:val="none" w:sz="0" w:space="0" w:color="auto"/>
      </w:divBdr>
    </w:div>
    <w:div w:id="1059204154">
      <w:bodyDiv w:val="1"/>
      <w:marLeft w:val="0"/>
      <w:marRight w:val="0"/>
      <w:marTop w:val="0"/>
      <w:marBottom w:val="0"/>
      <w:divBdr>
        <w:top w:val="none" w:sz="0" w:space="0" w:color="auto"/>
        <w:left w:val="none" w:sz="0" w:space="0" w:color="auto"/>
        <w:bottom w:val="none" w:sz="0" w:space="0" w:color="auto"/>
        <w:right w:val="none" w:sz="0" w:space="0" w:color="auto"/>
      </w:divBdr>
    </w:div>
    <w:div w:id="1062559407">
      <w:bodyDiv w:val="1"/>
      <w:marLeft w:val="0"/>
      <w:marRight w:val="0"/>
      <w:marTop w:val="0"/>
      <w:marBottom w:val="0"/>
      <w:divBdr>
        <w:top w:val="none" w:sz="0" w:space="0" w:color="auto"/>
        <w:left w:val="none" w:sz="0" w:space="0" w:color="auto"/>
        <w:bottom w:val="none" w:sz="0" w:space="0" w:color="auto"/>
        <w:right w:val="none" w:sz="0" w:space="0" w:color="auto"/>
      </w:divBdr>
    </w:div>
    <w:div w:id="1069694749">
      <w:bodyDiv w:val="1"/>
      <w:marLeft w:val="0"/>
      <w:marRight w:val="0"/>
      <w:marTop w:val="0"/>
      <w:marBottom w:val="0"/>
      <w:divBdr>
        <w:top w:val="none" w:sz="0" w:space="0" w:color="auto"/>
        <w:left w:val="none" w:sz="0" w:space="0" w:color="auto"/>
        <w:bottom w:val="none" w:sz="0" w:space="0" w:color="auto"/>
        <w:right w:val="none" w:sz="0" w:space="0" w:color="auto"/>
      </w:divBdr>
    </w:div>
    <w:div w:id="1121191643">
      <w:bodyDiv w:val="1"/>
      <w:marLeft w:val="0"/>
      <w:marRight w:val="0"/>
      <w:marTop w:val="0"/>
      <w:marBottom w:val="0"/>
      <w:divBdr>
        <w:top w:val="none" w:sz="0" w:space="0" w:color="auto"/>
        <w:left w:val="none" w:sz="0" w:space="0" w:color="auto"/>
        <w:bottom w:val="none" w:sz="0" w:space="0" w:color="auto"/>
        <w:right w:val="none" w:sz="0" w:space="0" w:color="auto"/>
      </w:divBdr>
    </w:div>
    <w:div w:id="1124470430">
      <w:bodyDiv w:val="1"/>
      <w:marLeft w:val="0"/>
      <w:marRight w:val="0"/>
      <w:marTop w:val="0"/>
      <w:marBottom w:val="0"/>
      <w:divBdr>
        <w:top w:val="none" w:sz="0" w:space="0" w:color="auto"/>
        <w:left w:val="none" w:sz="0" w:space="0" w:color="auto"/>
        <w:bottom w:val="none" w:sz="0" w:space="0" w:color="auto"/>
        <w:right w:val="none" w:sz="0" w:space="0" w:color="auto"/>
      </w:divBdr>
      <w:divsChild>
        <w:div w:id="44106982">
          <w:marLeft w:val="0"/>
          <w:marRight w:val="0"/>
          <w:marTop w:val="0"/>
          <w:marBottom w:val="0"/>
          <w:divBdr>
            <w:top w:val="none" w:sz="0" w:space="0" w:color="auto"/>
            <w:left w:val="none" w:sz="0" w:space="0" w:color="auto"/>
            <w:bottom w:val="none" w:sz="0" w:space="0" w:color="auto"/>
            <w:right w:val="none" w:sz="0" w:space="0" w:color="auto"/>
          </w:divBdr>
        </w:div>
        <w:div w:id="134299330">
          <w:marLeft w:val="0"/>
          <w:marRight w:val="0"/>
          <w:marTop w:val="0"/>
          <w:marBottom w:val="0"/>
          <w:divBdr>
            <w:top w:val="none" w:sz="0" w:space="0" w:color="auto"/>
            <w:left w:val="none" w:sz="0" w:space="0" w:color="auto"/>
            <w:bottom w:val="none" w:sz="0" w:space="0" w:color="auto"/>
            <w:right w:val="none" w:sz="0" w:space="0" w:color="auto"/>
          </w:divBdr>
        </w:div>
        <w:div w:id="359553013">
          <w:marLeft w:val="0"/>
          <w:marRight w:val="0"/>
          <w:marTop w:val="0"/>
          <w:marBottom w:val="0"/>
          <w:divBdr>
            <w:top w:val="none" w:sz="0" w:space="0" w:color="auto"/>
            <w:left w:val="none" w:sz="0" w:space="0" w:color="auto"/>
            <w:bottom w:val="none" w:sz="0" w:space="0" w:color="auto"/>
            <w:right w:val="none" w:sz="0" w:space="0" w:color="auto"/>
          </w:divBdr>
        </w:div>
        <w:div w:id="397440124">
          <w:marLeft w:val="0"/>
          <w:marRight w:val="0"/>
          <w:marTop w:val="0"/>
          <w:marBottom w:val="0"/>
          <w:divBdr>
            <w:top w:val="none" w:sz="0" w:space="0" w:color="auto"/>
            <w:left w:val="none" w:sz="0" w:space="0" w:color="auto"/>
            <w:bottom w:val="none" w:sz="0" w:space="0" w:color="auto"/>
            <w:right w:val="none" w:sz="0" w:space="0" w:color="auto"/>
          </w:divBdr>
        </w:div>
        <w:div w:id="555430972">
          <w:marLeft w:val="0"/>
          <w:marRight w:val="0"/>
          <w:marTop w:val="0"/>
          <w:marBottom w:val="0"/>
          <w:divBdr>
            <w:top w:val="none" w:sz="0" w:space="0" w:color="auto"/>
            <w:left w:val="none" w:sz="0" w:space="0" w:color="auto"/>
            <w:bottom w:val="none" w:sz="0" w:space="0" w:color="auto"/>
            <w:right w:val="none" w:sz="0" w:space="0" w:color="auto"/>
          </w:divBdr>
        </w:div>
        <w:div w:id="688675765">
          <w:marLeft w:val="0"/>
          <w:marRight w:val="0"/>
          <w:marTop w:val="0"/>
          <w:marBottom w:val="0"/>
          <w:divBdr>
            <w:top w:val="none" w:sz="0" w:space="0" w:color="auto"/>
            <w:left w:val="none" w:sz="0" w:space="0" w:color="auto"/>
            <w:bottom w:val="none" w:sz="0" w:space="0" w:color="auto"/>
            <w:right w:val="none" w:sz="0" w:space="0" w:color="auto"/>
          </w:divBdr>
        </w:div>
        <w:div w:id="790317425">
          <w:marLeft w:val="0"/>
          <w:marRight w:val="0"/>
          <w:marTop w:val="0"/>
          <w:marBottom w:val="0"/>
          <w:divBdr>
            <w:top w:val="none" w:sz="0" w:space="0" w:color="auto"/>
            <w:left w:val="none" w:sz="0" w:space="0" w:color="auto"/>
            <w:bottom w:val="none" w:sz="0" w:space="0" w:color="auto"/>
            <w:right w:val="none" w:sz="0" w:space="0" w:color="auto"/>
          </w:divBdr>
        </w:div>
        <w:div w:id="796919246">
          <w:marLeft w:val="0"/>
          <w:marRight w:val="0"/>
          <w:marTop w:val="0"/>
          <w:marBottom w:val="0"/>
          <w:divBdr>
            <w:top w:val="none" w:sz="0" w:space="0" w:color="auto"/>
            <w:left w:val="none" w:sz="0" w:space="0" w:color="auto"/>
            <w:bottom w:val="none" w:sz="0" w:space="0" w:color="auto"/>
            <w:right w:val="none" w:sz="0" w:space="0" w:color="auto"/>
          </w:divBdr>
        </w:div>
        <w:div w:id="1145007089">
          <w:marLeft w:val="0"/>
          <w:marRight w:val="0"/>
          <w:marTop w:val="0"/>
          <w:marBottom w:val="0"/>
          <w:divBdr>
            <w:top w:val="none" w:sz="0" w:space="0" w:color="auto"/>
            <w:left w:val="none" w:sz="0" w:space="0" w:color="auto"/>
            <w:bottom w:val="none" w:sz="0" w:space="0" w:color="auto"/>
            <w:right w:val="none" w:sz="0" w:space="0" w:color="auto"/>
          </w:divBdr>
        </w:div>
        <w:div w:id="1441726828">
          <w:marLeft w:val="0"/>
          <w:marRight w:val="0"/>
          <w:marTop w:val="0"/>
          <w:marBottom w:val="0"/>
          <w:divBdr>
            <w:top w:val="none" w:sz="0" w:space="0" w:color="auto"/>
            <w:left w:val="none" w:sz="0" w:space="0" w:color="auto"/>
            <w:bottom w:val="none" w:sz="0" w:space="0" w:color="auto"/>
            <w:right w:val="none" w:sz="0" w:space="0" w:color="auto"/>
          </w:divBdr>
        </w:div>
        <w:div w:id="1461534506">
          <w:marLeft w:val="0"/>
          <w:marRight w:val="0"/>
          <w:marTop w:val="0"/>
          <w:marBottom w:val="0"/>
          <w:divBdr>
            <w:top w:val="none" w:sz="0" w:space="0" w:color="auto"/>
            <w:left w:val="none" w:sz="0" w:space="0" w:color="auto"/>
            <w:bottom w:val="none" w:sz="0" w:space="0" w:color="auto"/>
            <w:right w:val="none" w:sz="0" w:space="0" w:color="auto"/>
          </w:divBdr>
        </w:div>
        <w:div w:id="1566523154">
          <w:marLeft w:val="0"/>
          <w:marRight w:val="0"/>
          <w:marTop w:val="0"/>
          <w:marBottom w:val="0"/>
          <w:divBdr>
            <w:top w:val="none" w:sz="0" w:space="0" w:color="auto"/>
            <w:left w:val="none" w:sz="0" w:space="0" w:color="auto"/>
            <w:bottom w:val="none" w:sz="0" w:space="0" w:color="auto"/>
            <w:right w:val="none" w:sz="0" w:space="0" w:color="auto"/>
          </w:divBdr>
        </w:div>
        <w:div w:id="1673027817">
          <w:marLeft w:val="0"/>
          <w:marRight w:val="0"/>
          <w:marTop w:val="0"/>
          <w:marBottom w:val="0"/>
          <w:divBdr>
            <w:top w:val="none" w:sz="0" w:space="0" w:color="auto"/>
            <w:left w:val="none" w:sz="0" w:space="0" w:color="auto"/>
            <w:bottom w:val="none" w:sz="0" w:space="0" w:color="auto"/>
            <w:right w:val="none" w:sz="0" w:space="0" w:color="auto"/>
          </w:divBdr>
        </w:div>
        <w:div w:id="1782842836">
          <w:marLeft w:val="0"/>
          <w:marRight w:val="0"/>
          <w:marTop w:val="0"/>
          <w:marBottom w:val="0"/>
          <w:divBdr>
            <w:top w:val="none" w:sz="0" w:space="0" w:color="auto"/>
            <w:left w:val="none" w:sz="0" w:space="0" w:color="auto"/>
            <w:bottom w:val="none" w:sz="0" w:space="0" w:color="auto"/>
            <w:right w:val="none" w:sz="0" w:space="0" w:color="auto"/>
          </w:divBdr>
        </w:div>
        <w:div w:id="1950697944">
          <w:marLeft w:val="0"/>
          <w:marRight w:val="0"/>
          <w:marTop w:val="0"/>
          <w:marBottom w:val="0"/>
          <w:divBdr>
            <w:top w:val="none" w:sz="0" w:space="0" w:color="auto"/>
            <w:left w:val="none" w:sz="0" w:space="0" w:color="auto"/>
            <w:bottom w:val="none" w:sz="0" w:space="0" w:color="auto"/>
            <w:right w:val="none" w:sz="0" w:space="0" w:color="auto"/>
          </w:divBdr>
        </w:div>
        <w:div w:id="2147117492">
          <w:marLeft w:val="0"/>
          <w:marRight w:val="0"/>
          <w:marTop w:val="0"/>
          <w:marBottom w:val="0"/>
          <w:divBdr>
            <w:top w:val="none" w:sz="0" w:space="0" w:color="auto"/>
            <w:left w:val="none" w:sz="0" w:space="0" w:color="auto"/>
            <w:bottom w:val="none" w:sz="0" w:space="0" w:color="auto"/>
            <w:right w:val="none" w:sz="0" w:space="0" w:color="auto"/>
          </w:divBdr>
        </w:div>
      </w:divsChild>
    </w:div>
    <w:div w:id="1126771941">
      <w:bodyDiv w:val="1"/>
      <w:marLeft w:val="0"/>
      <w:marRight w:val="0"/>
      <w:marTop w:val="0"/>
      <w:marBottom w:val="0"/>
      <w:divBdr>
        <w:top w:val="none" w:sz="0" w:space="0" w:color="auto"/>
        <w:left w:val="none" w:sz="0" w:space="0" w:color="auto"/>
        <w:bottom w:val="none" w:sz="0" w:space="0" w:color="auto"/>
        <w:right w:val="none" w:sz="0" w:space="0" w:color="auto"/>
      </w:divBdr>
    </w:div>
    <w:div w:id="1140271637">
      <w:bodyDiv w:val="1"/>
      <w:marLeft w:val="0"/>
      <w:marRight w:val="0"/>
      <w:marTop w:val="0"/>
      <w:marBottom w:val="0"/>
      <w:divBdr>
        <w:top w:val="none" w:sz="0" w:space="0" w:color="auto"/>
        <w:left w:val="none" w:sz="0" w:space="0" w:color="auto"/>
        <w:bottom w:val="none" w:sz="0" w:space="0" w:color="auto"/>
        <w:right w:val="none" w:sz="0" w:space="0" w:color="auto"/>
      </w:divBdr>
    </w:div>
    <w:div w:id="1141578423">
      <w:bodyDiv w:val="1"/>
      <w:marLeft w:val="0"/>
      <w:marRight w:val="0"/>
      <w:marTop w:val="0"/>
      <w:marBottom w:val="0"/>
      <w:divBdr>
        <w:top w:val="none" w:sz="0" w:space="0" w:color="auto"/>
        <w:left w:val="none" w:sz="0" w:space="0" w:color="auto"/>
        <w:bottom w:val="none" w:sz="0" w:space="0" w:color="auto"/>
        <w:right w:val="none" w:sz="0" w:space="0" w:color="auto"/>
      </w:divBdr>
    </w:div>
    <w:div w:id="1180700131">
      <w:bodyDiv w:val="1"/>
      <w:marLeft w:val="0"/>
      <w:marRight w:val="0"/>
      <w:marTop w:val="0"/>
      <w:marBottom w:val="0"/>
      <w:divBdr>
        <w:top w:val="none" w:sz="0" w:space="0" w:color="auto"/>
        <w:left w:val="none" w:sz="0" w:space="0" w:color="auto"/>
        <w:bottom w:val="none" w:sz="0" w:space="0" w:color="auto"/>
        <w:right w:val="none" w:sz="0" w:space="0" w:color="auto"/>
      </w:divBdr>
    </w:div>
    <w:div w:id="1206020252">
      <w:bodyDiv w:val="1"/>
      <w:marLeft w:val="0"/>
      <w:marRight w:val="0"/>
      <w:marTop w:val="0"/>
      <w:marBottom w:val="0"/>
      <w:divBdr>
        <w:top w:val="none" w:sz="0" w:space="0" w:color="auto"/>
        <w:left w:val="none" w:sz="0" w:space="0" w:color="auto"/>
        <w:bottom w:val="none" w:sz="0" w:space="0" w:color="auto"/>
        <w:right w:val="none" w:sz="0" w:space="0" w:color="auto"/>
      </w:divBdr>
      <w:divsChild>
        <w:div w:id="207227650">
          <w:marLeft w:val="0"/>
          <w:marRight w:val="0"/>
          <w:marTop w:val="0"/>
          <w:marBottom w:val="0"/>
          <w:divBdr>
            <w:top w:val="none" w:sz="0" w:space="0" w:color="auto"/>
            <w:left w:val="none" w:sz="0" w:space="0" w:color="auto"/>
            <w:bottom w:val="none" w:sz="0" w:space="0" w:color="auto"/>
            <w:right w:val="none" w:sz="0" w:space="0" w:color="auto"/>
          </w:divBdr>
        </w:div>
        <w:div w:id="258224327">
          <w:marLeft w:val="0"/>
          <w:marRight w:val="0"/>
          <w:marTop w:val="0"/>
          <w:marBottom w:val="0"/>
          <w:divBdr>
            <w:top w:val="none" w:sz="0" w:space="0" w:color="auto"/>
            <w:left w:val="none" w:sz="0" w:space="0" w:color="auto"/>
            <w:bottom w:val="none" w:sz="0" w:space="0" w:color="auto"/>
            <w:right w:val="none" w:sz="0" w:space="0" w:color="auto"/>
          </w:divBdr>
        </w:div>
        <w:div w:id="561016435">
          <w:marLeft w:val="0"/>
          <w:marRight w:val="0"/>
          <w:marTop w:val="0"/>
          <w:marBottom w:val="0"/>
          <w:divBdr>
            <w:top w:val="none" w:sz="0" w:space="0" w:color="auto"/>
            <w:left w:val="none" w:sz="0" w:space="0" w:color="auto"/>
            <w:bottom w:val="none" w:sz="0" w:space="0" w:color="auto"/>
            <w:right w:val="none" w:sz="0" w:space="0" w:color="auto"/>
          </w:divBdr>
        </w:div>
        <w:div w:id="903564971">
          <w:marLeft w:val="0"/>
          <w:marRight w:val="0"/>
          <w:marTop w:val="0"/>
          <w:marBottom w:val="0"/>
          <w:divBdr>
            <w:top w:val="none" w:sz="0" w:space="0" w:color="auto"/>
            <w:left w:val="none" w:sz="0" w:space="0" w:color="auto"/>
            <w:bottom w:val="none" w:sz="0" w:space="0" w:color="auto"/>
            <w:right w:val="none" w:sz="0" w:space="0" w:color="auto"/>
          </w:divBdr>
        </w:div>
        <w:div w:id="1268587780">
          <w:marLeft w:val="0"/>
          <w:marRight w:val="0"/>
          <w:marTop w:val="0"/>
          <w:marBottom w:val="0"/>
          <w:divBdr>
            <w:top w:val="none" w:sz="0" w:space="0" w:color="auto"/>
            <w:left w:val="none" w:sz="0" w:space="0" w:color="auto"/>
            <w:bottom w:val="none" w:sz="0" w:space="0" w:color="auto"/>
            <w:right w:val="none" w:sz="0" w:space="0" w:color="auto"/>
          </w:divBdr>
        </w:div>
        <w:div w:id="1315521843">
          <w:marLeft w:val="0"/>
          <w:marRight w:val="0"/>
          <w:marTop w:val="0"/>
          <w:marBottom w:val="0"/>
          <w:divBdr>
            <w:top w:val="none" w:sz="0" w:space="0" w:color="auto"/>
            <w:left w:val="none" w:sz="0" w:space="0" w:color="auto"/>
            <w:bottom w:val="none" w:sz="0" w:space="0" w:color="auto"/>
            <w:right w:val="none" w:sz="0" w:space="0" w:color="auto"/>
          </w:divBdr>
        </w:div>
        <w:div w:id="1360201300">
          <w:marLeft w:val="0"/>
          <w:marRight w:val="0"/>
          <w:marTop w:val="0"/>
          <w:marBottom w:val="0"/>
          <w:divBdr>
            <w:top w:val="none" w:sz="0" w:space="0" w:color="auto"/>
            <w:left w:val="none" w:sz="0" w:space="0" w:color="auto"/>
            <w:bottom w:val="none" w:sz="0" w:space="0" w:color="auto"/>
            <w:right w:val="none" w:sz="0" w:space="0" w:color="auto"/>
          </w:divBdr>
        </w:div>
        <w:div w:id="1366828532">
          <w:marLeft w:val="0"/>
          <w:marRight w:val="0"/>
          <w:marTop w:val="0"/>
          <w:marBottom w:val="0"/>
          <w:divBdr>
            <w:top w:val="none" w:sz="0" w:space="0" w:color="auto"/>
            <w:left w:val="none" w:sz="0" w:space="0" w:color="auto"/>
            <w:bottom w:val="none" w:sz="0" w:space="0" w:color="auto"/>
            <w:right w:val="none" w:sz="0" w:space="0" w:color="auto"/>
          </w:divBdr>
        </w:div>
        <w:div w:id="1422532942">
          <w:marLeft w:val="0"/>
          <w:marRight w:val="0"/>
          <w:marTop w:val="0"/>
          <w:marBottom w:val="0"/>
          <w:divBdr>
            <w:top w:val="none" w:sz="0" w:space="0" w:color="auto"/>
            <w:left w:val="none" w:sz="0" w:space="0" w:color="auto"/>
            <w:bottom w:val="none" w:sz="0" w:space="0" w:color="auto"/>
            <w:right w:val="none" w:sz="0" w:space="0" w:color="auto"/>
          </w:divBdr>
        </w:div>
        <w:div w:id="1553879685">
          <w:marLeft w:val="0"/>
          <w:marRight w:val="0"/>
          <w:marTop w:val="0"/>
          <w:marBottom w:val="0"/>
          <w:divBdr>
            <w:top w:val="none" w:sz="0" w:space="0" w:color="auto"/>
            <w:left w:val="none" w:sz="0" w:space="0" w:color="auto"/>
            <w:bottom w:val="none" w:sz="0" w:space="0" w:color="auto"/>
            <w:right w:val="none" w:sz="0" w:space="0" w:color="auto"/>
          </w:divBdr>
        </w:div>
      </w:divsChild>
    </w:div>
    <w:div w:id="1211962326">
      <w:bodyDiv w:val="1"/>
      <w:marLeft w:val="0"/>
      <w:marRight w:val="0"/>
      <w:marTop w:val="0"/>
      <w:marBottom w:val="0"/>
      <w:divBdr>
        <w:top w:val="none" w:sz="0" w:space="0" w:color="auto"/>
        <w:left w:val="none" w:sz="0" w:space="0" w:color="auto"/>
        <w:bottom w:val="none" w:sz="0" w:space="0" w:color="auto"/>
        <w:right w:val="none" w:sz="0" w:space="0" w:color="auto"/>
      </w:divBdr>
    </w:div>
    <w:div w:id="1248150874">
      <w:bodyDiv w:val="1"/>
      <w:marLeft w:val="0"/>
      <w:marRight w:val="0"/>
      <w:marTop w:val="0"/>
      <w:marBottom w:val="0"/>
      <w:divBdr>
        <w:top w:val="none" w:sz="0" w:space="0" w:color="auto"/>
        <w:left w:val="none" w:sz="0" w:space="0" w:color="auto"/>
        <w:bottom w:val="none" w:sz="0" w:space="0" w:color="auto"/>
        <w:right w:val="none" w:sz="0" w:space="0" w:color="auto"/>
      </w:divBdr>
      <w:divsChild>
        <w:div w:id="37247465">
          <w:marLeft w:val="0"/>
          <w:marRight w:val="0"/>
          <w:marTop w:val="0"/>
          <w:marBottom w:val="0"/>
          <w:divBdr>
            <w:top w:val="none" w:sz="0" w:space="0" w:color="auto"/>
            <w:left w:val="none" w:sz="0" w:space="0" w:color="auto"/>
            <w:bottom w:val="none" w:sz="0" w:space="0" w:color="auto"/>
            <w:right w:val="none" w:sz="0" w:space="0" w:color="auto"/>
          </w:divBdr>
        </w:div>
        <w:div w:id="252399370">
          <w:marLeft w:val="0"/>
          <w:marRight w:val="0"/>
          <w:marTop w:val="0"/>
          <w:marBottom w:val="0"/>
          <w:divBdr>
            <w:top w:val="none" w:sz="0" w:space="0" w:color="auto"/>
            <w:left w:val="none" w:sz="0" w:space="0" w:color="auto"/>
            <w:bottom w:val="none" w:sz="0" w:space="0" w:color="auto"/>
            <w:right w:val="none" w:sz="0" w:space="0" w:color="auto"/>
          </w:divBdr>
        </w:div>
        <w:div w:id="582567870">
          <w:marLeft w:val="0"/>
          <w:marRight w:val="0"/>
          <w:marTop w:val="0"/>
          <w:marBottom w:val="0"/>
          <w:divBdr>
            <w:top w:val="none" w:sz="0" w:space="0" w:color="auto"/>
            <w:left w:val="none" w:sz="0" w:space="0" w:color="auto"/>
            <w:bottom w:val="none" w:sz="0" w:space="0" w:color="auto"/>
            <w:right w:val="none" w:sz="0" w:space="0" w:color="auto"/>
          </w:divBdr>
        </w:div>
        <w:div w:id="1140154273">
          <w:marLeft w:val="0"/>
          <w:marRight w:val="0"/>
          <w:marTop w:val="0"/>
          <w:marBottom w:val="0"/>
          <w:divBdr>
            <w:top w:val="none" w:sz="0" w:space="0" w:color="auto"/>
            <w:left w:val="none" w:sz="0" w:space="0" w:color="auto"/>
            <w:bottom w:val="none" w:sz="0" w:space="0" w:color="auto"/>
            <w:right w:val="none" w:sz="0" w:space="0" w:color="auto"/>
          </w:divBdr>
        </w:div>
        <w:div w:id="1213154214">
          <w:marLeft w:val="0"/>
          <w:marRight w:val="0"/>
          <w:marTop w:val="0"/>
          <w:marBottom w:val="0"/>
          <w:divBdr>
            <w:top w:val="none" w:sz="0" w:space="0" w:color="auto"/>
            <w:left w:val="none" w:sz="0" w:space="0" w:color="auto"/>
            <w:bottom w:val="none" w:sz="0" w:space="0" w:color="auto"/>
            <w:right w:val="none" w:sz="0" w:space="0" w:color="auto"/>
          </w:divBdr>
        </w:div>
        <w:div w:id="1270502877">
          <w:marLeft w:val="0"/>
          <w:marRight w:val="0"/>
          <w:marTop w:val="0"/>
          <w:marBottom w:val="0"/>
          <w:divBdr>
            <w:top w:val="none" w:sz="0" w:space="0" w:color="auto"/>
            <w:left w:val="none" w:sz="0" w:space="0" w:color="auto"/>
            <w:bottom w:val="none" w:sz="0" w:space="0" w:color="auto"/>
            <w:right w:val="none" w:sz="0" w:space="0" w:color="auto"/>
          </w:divBdr>
        </w:div>
        <w:div w:id="1281302676">
          <w:marLeft w:val="0"/>
          <w:marRight w:val="0"/>
          <w:marTop w:val="0"/>
          <w:marBottom w:val="0"/>
          <w:divBdr>
            <w:top w:val="none" w:sz="0" w:space="0" w:color="auto"/>
            <w:left w:val="none" w:sz="0" w:space="0" w:color="auto"/>
            <w:bottom w:val="none" w:sz="0" w:space="0" w:color="auto"/>
            <w:right w:val="none" w:sz="0" w:space="0" w:color="auto"/>
          </w:divBdr>
        </w:div>
        <w:div w:id="1289122572">
          <w:marLeft w:val="0"/>
          <w:marRight w:val="0"/>
          <w:marTop w:val="0"/>
          <w:marBottom w:val="0"/>
          <w:divBdr>
            <w:top w:val="none" w:sz="0" w:space="0" w:color="auto"/>
            <w:left w:val="none" w:sz="0" w:space="0" w:color="auto"/>
            <w:bottom w:val="none" w:sz="0" w:space="0" w:color="auto"/>
            <w:right w:val="none" w:sz="0" w:space="0" w:color="auto"/>
          </w:divBdr>
        </w:div>
        <w:div w:id="1377899635">
          <w:marLeft w:val="0"/>
          <w:marRight w:val="0"/>
          <w:marTop w:val="0"/>
          <w:marBottom w:val="0"/>
          <w:divBdr>
            <w:top w:val="none" w:sz="0" w:space="0" w:color="auto"/>
            <w:left w:val="none" w:sz="0" w:space="0" w:color="auto"/>
            <w:bottom w:val="none" w:sz="0" w:space="0" w:color="auto"/>
            <w:right w:val="none" w:sz="0" w:space="0" w:color="auto"/>
          </w:divBdr>
        </w:div>
        <w:div w:id="1550804667">
          <w:marLeft w:val="0"/>
          <w:marRight w:val="0"/>
          <w:marTop w:val="0"/>
          <w:marBottom w:val="0"/>
          <w:divBdr>
            <w:top w:val="none" w:sz="0" w:space="0" w:color="auto"/>
            <w:left w:val="none" w:sz="0" w:space="0" w:color="auto"/>
            <w:bottom w:val="none" w:sz="0" w:space="0" w:color="auto"/>
            <w:right w:val="none" w:sz="0" w:space="0" w:color="auto"/>
          </w:divBdr>
        </w:div>
        <w:div w:id="1648509143">
          <w:marLeft w:val="0"/>
          <w:marRight w:val="0"/>
          <w:marTop w:val="0"/>
          <w:marBottom w:val="0"/>
          <w:divBdr>
            <w:top w:val="none" w:sz="0" w:space="0" w:color="auto"/>
            <w:left w:val="none" w:sz="0" w:space="0" w:color="auto"/>
            <w:bottom w:val="none" w:sz="0" w:space="0" w:color="auto"/>
            <w:right w:val="none" w:sz="0" w:space="0" w:color="auto"/>
          </w:divBdr>
        </w:div>
        <w:div w:id="1649555492">
          <w:marLeft w:val="0"/>
          <w:marRight w:val="0"/>
          <w:marTop w:val="0"/>
          <w:marBottom w:val="0"/>
          <w:divBdr>
            <w:top w:val="none" w:sz="0" w:space="0" w:color="auto"/>
            <w:left w:val="none" w:sz="0" w:space="0" w:color="auto"/>
            <w:bottom w:val="none" w:sz="0" w:space="0" w:color="auto"/>
            <w:right w:val="none" w:sz="0" w:space="0" w:color="auto"/>
          </w:divBdr>
        </w:div>
        <w:div w:id="1734813567">
          <w:marLeft w:val="0"/>
          <w:marRight w:val="0"/>
          <w:marTop w:val="0"/>
          <w:marBottom w:val="0"/>
          <w:divBdr>
            <w:top w:val="none" w:sz="0" w:space="0" w:color="auto"/>
            <w:left w:val="none" w:sz="0" w:space="0" w:color="auto"/>
            <w:bottom w:val="none" w:sz="0" w:space="0" w:color="auto"/>
            <w:right w:val="none" w:sz="0" w:space="0" w:color="auto"/>
          </w:divBdr>
        </w:div>
        <w:div w:id="1758743245">
          <w:marLeft w:val="0"/>
          <w:marRight w:val="0"/>
          <w:marTop w:val="0"/>
          <w:marBottom w:val="0"/>
          <w:divBdr>
            <w:top w:val="none" w:sz="0" w:space="0" w:color="auto"/>
            <w:left w:val="none" w:sz="0" w:space="0" w:color="auto"/>
            <w:bottom w:val="none" w:sz="0" w:space="0" w:color="auto"/>
            <w:right w:val="none" w:sz="0" w:space="0" w:color="auto"/>
          </w:divBdr>
        </w:div>
      </w:divsChild>
    </w:div>
    <w:div w:id="1272007865">
      <w:bodyDiv w:val="1"/>
      <w:marLeft w:val="0"/>
      <w:marRight w:val="0"/>
      <w:marTop w:val="0"/>
      <w:marBottom w:val="0"/>
      <w:divBdr>
        <w:top w:val="none" w:sz="0" w:space="0" w:color="auto"/>
        <w:left w:val="none" w:sz="0" w:space="0" w:color="auto"/>
        <w:bottom w:val="none" w:sz="0" w:space="0" w:color="auto"/>
        <w:right w:val="none" w:sz="0" w:space="0" w:color="auto"/>
      </w:divBdr>
    </w:div>
    <w:div w:id="1288464794">
      <w:bodyDiv w:val="1"/>
      <w:marLeft w:val="0"/>
      <w:marRight w:val="0"/>
      <w:marTop w:val="0"/>
      <w:marBottom w:val="0"/>
      <w:divBdr>
        <w:top w:val="none" w:sz="0" w:space="0" w:color="auto"/>
        <w:left w:val="none" w:sz="0" w:space="0" w:color="auto"/>
        <w:bottom w:val="none" w:sz="0" w:space="0" w:color="auto"/>
        <w:right w:val="none" w:sz="0" w:space="0" w:color="auto"/>
      </w:divBdr>
    </w:div>
    <w:div w:id="1312252493">
      <w:bodyDiv w:val="1"/>
      <w:marLeft w:val="0"/>
      <w:marRight w:val="0"/>
      <w:marTop w:val="0"/>
      <w:marBottom w:val="0"/>
      <w:divBdr>
        <w:top w:val="none" w:sz="0" w:space="0" w:color="auto"/>
        <w:left w:val="none" w:sz="0" w:space="0" w:color="auto"/>
        <w:bottom w:val="none" w:sz="0" w:space="0" w:color="auto"/>
        <w:right w:val="none" w:sz="0" w:space="0" w:color="auto"/>
      </w:divBdr>
      <w:divsChild>
        <w:div w:id="87779747">
          <w:marLeft w:val="0"/>
          <w:marRight w:val="0"/>
          <w:marTop w:val="0"/>
          <w:marBottom w:val="0"/>
          <w:divBdr>
            <w:top w:val="none" w:sz="0" w:space="0" w:color="auto"/>
            <w:left w:val="none" w:sz="0" w:space="0" w:color="auto"/>
            <w:bottom w:val="none" w:sz="0" w:space="0" w:color="auto"/>
            <w:right w:val="none" w:sz="0" w:space="0" w:color="auto"/>
          </w:divBdr>
        </w:div>
        <w:div w:id="684215388">
          <w:marLeft w:val="0"/>
          <w:marRight w:val="0"/>
          <w:marTop w:val="0"/>
          <w:marBottom w:val="0"/>
          <w:divBdr>
            <w:top w:val="none" w:sz="0" w:space="0" w:color="auto"/>
            <w:left w:val="none" w:sz="0" w:space="0" w:color="auto"/>
            <w:bottom w:val="none" w:sz="0" w:space="0" w:color="auto"/>
            <w:right w:val="none" w:sz="0" w:space="0" w:color="auto"/>
          </w:divBdr>
        </w:div>
        <w:div w:id="1000503131">
          <w:marLeft w:val="0"/>
          <w:marRight w:val="0"/>
          <w:marTop w:val="0"/>
          <w:marBottom w:val="0"/>
          <w:divBdr>
            <w:top w:val="none" w:sz="0" w:space="0" w:color="auto"/>
            <w:left w:val="none" w:sz="0" w:space="0" w:color="auto"/>
            <w:bottom w:val="none" w:sz="0" w:space="0" w:color="auto"/>
            <w:right w:val="none" w:sz="0" w:space="0" w:color="auto"/>
          </w:divBdr>
        </w:div>
        <w:div w:id="1280651523">
          <w:marLeft w:val="0"/>
          <w:marRight w:val="0"/>
          <w:marTop w:val="0"/>
          <w:marBottom w:val="0"/>
          <w:divBdr>
            <w:top w:val="none" w:sz="0" w:space="0" w:color="auto"/>
            <w:left w:val="none" w:sz="0" w:space="0" w:color="auto"/>
            <w:bottom w:val="none" w:sz="0" w:space="0" w:color="auto"/>
            <w:right w:val="none" w:sz="0" w:space="0" w:color="auto"/>
          </w:divBdr>
        </w:div>
        <w:div w:id="1404332248">
          <w:marLeft w:val="0"/>
          <w:marRight w:val="0"/>
          <w:marTop w:val="0"/>
          <w:marBottom w:val="0"/>
          <w:divBdr>
            <w:top w:val="none" w:sz="0" w:space="0" w:color="auto"/>
            <w:left w:val="none" w:sz="0" w:space="0" w:color="auto"/>
            <w:bottom w:val="none" w:sz="0" w:space="0" w:color="auto"/>
            <w:right w:val="none" w:sz="0" w:space="0" w:color="auto"/>
          </w:divBdr>
        </w:div>
        <w:div w:id="1495075107">
          <w:marLeft w:val="0"/>
          <w:marRight w:val="0"/>
          <w:marTop w:val="0"/>
          <w:marBottom w:val="0"/>
          <w:divBdr>
            <w:top w:val="none" w:sz="0" w:space="0" w:color="auto"/>
            <w:left w:val="none" w:sz="0" w:space="0" w:color="auto"/>
            <w:bottom w:val="none" w:sz="0" w:space="0" w:color="auto"/>
            <w:right w:val="none" w:sz="0" w:space="0" w:color="auto"/>
          </w:divBdr>
        </w:div>
        <w:div w:id="1941982248">
          <w:marLeft w:val="0"/>
          <w:marRight w:val="0"/>
          <w:marTop w:val="0"/>
          <w:marBottom w:val="0"/>
          <w:divBdr>
            <w:top w:val="none" w:sz="0" w:space="0" w:color="auto"/>
            <w:left w:val="none" w:sz="0" w:space="0" w:color="auto"/>
            <w:bottom w:val="none" w:sz="0" w:space="0" w:color="auto"/>
            <w:right w:val="none" w:sz="0" w:space="0" w:color="auto"/>
          </w:divBdr>
        </w:div>
        <w:div w:id="1989018931">
          <w:marLeft w:val="0"/>
          <w:marRight w:val="0"/>
          <w:marTop w:val="0"/>
          <w:marBottom w:val="0"/>
          <w:divBdr>
            <w:top w:val="none" w:sz="0" w:space="0" w:color="auto"/>
            <w:left w:val="none" w:sz="0" w:space="0" w:color="auto"/>
            <w:bottom w:val="none" w:sz="0" w:space="0" w:color="auto"/>
            <w:right w:val="none" w:sz="0" w:space="0" w:color="auto"/>
          </w:divBdr>
        </w:div>
        <w:div w:id="2075007980">
          <w:marLeft w:val="0"/>
          <w:marRight w:val="0"/>
          <w:marTop w:val="0"/>
          <w:marBottom w:val="0"/>
          <w:divBdr>
            <w:top w:val="none" w:sz="0" w:space="0" w:color="auto"/>
            <w:left w:val="none" w:sz="0" w:space="0" w:color="auto"/>
            <w:bottom w:val="none" w:sz="0" w:space="0" w:color="auto"/>
            <w:right w:val="none" w:sz="0" w:space="0" w:color="auto"/>
          </w:divBdr>
        </w:div>
        <w:div w:id="2146845629">
          <w:marLeft w:val="0"/>
          <w:marRight w:val="0"/>
          <w:marTop w:val="0"/>
          <w:marBottom w:val="0"/>
          <w:divBdr>
            <w:top w:val="none" w:sz="0" w:space="0" w:color="auto"/>
            <w:left w:val="none" w:sz="0" w:space="0" w:color="auto"/>
            <w:bottom w:val="none" w:sz="0" w:space="0" w:color="auto"/>
            <w:right w:val="none" w:sz="0" w:space="0" w:color="auto"/>
          </w:divBdr>
        </w:div>
      </w:divsChild>
    </w:div>
    <w:div w:id="1329021502">
      <w:bodyDiv w:val="1"/>
      <w:marLeft w:val="0"/>
      <w:marRight w:val="0"/>
      <w:marTop w:val="0"/>
      <w:marBottom w:val="0"/>
      <w:divBdr>
        <w:top w:val="none" w:sz="0" w:space="0" w:color="auto"/>
        <w:left w:val="none" w:sz="0" w:space="0" w:color="auto"/>
        <w:bottom w:val="none" w:sz="0" w:space="0" w:color="auto"/>
        <w:right w:val="none" w:sz="0" w:space="0" w:color="auto"/>
      </w:divBdr>
    </w:div>
    <w:div w:id="1354267579">
      <w:bodyDiv w:val="1"/>
      <w:marLeft w:val="0"/>
      <w:marRight w:val="0"/>
      <w:marTop w:val="0"/>
      <w:marBottom w:val="0"/>
      <w:divBdr>
        <w:top w:val="none" w:sz="0" w:space="0" w:color="auto"/>
        <w:left w:val="none" w:sz="0" w:space="0" w:color="auto"/>
        <w:bottom w:val="none" w:sz="0" w:space="0" w:color="auto"/>
        <w:right w:val="none" w:sz="0" w:space="0" w:color="auto"/>
      </w:divBdr>
      <w:divsChild>
        <w:div w:id="197820167">
          <w:marLeft w:val="0"/>
          <w:marRight w:val="0"/>
          <w:marTop w:val="0"/>
          <w:marBottom w:val="0"/>
          <w:divBdr>
            <w:top w:val="none" w:sz="0" w:space="0" w:color="auto"/>
            <w:left w:val="none" w:sz="0" w:space="0" w:color="auto"/>
            <w:bottom w:val="none" w:sz="0" w:space="0" w:color="auto"/>
            <w:right w:val="none" w:sz="0" w:space="0" w:color="auto"/>
          </w:divBdr>
          <w:divsChild>
            <w:div w:id="51664343">
              <w:marLeft w:val="0"/>
              <w:marRight w:val="0"/>
              <w:marTop w:val="0"/>
              <w:marBottom w:val="0"/>
              <w:divBdr>
                <w:top w:val="none" w:sz="0" w:space="0" w:color="auto"/>
                <w:left w:val="none" w:sz="0" w:space="0" w:color="auto"/>
                <w:bottom w:val="none" w:sz="0" w:space="0" w:color="auto"/>
                <w:right w:val="none" w:sz="0" w:space="0" w:color="auto"/>
              </w:divBdr>
            </w:div>
            <w:div w:id="149833160">
              <w:marLeft w:val="0"/>
              <w:marRight w:val="0"/>
              <w:marTop w:val="0"/>
              <w:marBottom w:val="0"/>
              <w:divBdr>
                <w:top w:val="none" w:sz="0" w:space="0" w:color="auto"/>
                <w:left w:val="none" w:sz="0" w:space="0" w:color="auto"/>
                <w:bottom w:val="none" w:sz="0" w:space="0" w:color="auto"/>
                <w:right w:val="none" w:sz="0" w:space="0" w:color="auto"/>
              </w:divBdr>
            </w:div>
            <w:div w:id="149906916">
              <w:marLeft w:val="0"/>
              <w:marRight w:val="0"/>
              <w:marTop w:val="0"/>
              <w:marBottom w:val="0"/>
              <w:divBdr>
                <w:top w:val="none" w:sz="0" w:space="0" w:color="auto"/>
                <w:left w:val="none" w:sz="0" w:space="0" w:color="auto"/>
                <w:bottom w:val="none" w:sz="0" w:space="0" w:color="auto"/>
                <w:right w:val="none" w:sz="0" w:space="0" w:color="auto"/>
              </w:divBdr>
            </w:div>
            <w:div w:id="158346510">
              <w:marLeft w:val="0"/>
              <w:marRight w:val="0"/>
              <w:marTop w:val="0"/>
              <w:marBottom w:val="0"/>
              <w:divBdr>
                <w:top w:val="none" w:sz="0" w:space="0" w:color="auto"/>
                <w:left w:val="none" w:sz="0" w:space="0" w:color="auto"/>
                <w:bottom w:val="none" w:sz="0" w:space="0" w:color="auto"/>
                <w:right w:val="none" w:sz="0" w:space="0" w:color="auto"/>
              </w:divBdr>
            </w:div>
            <w:div w:id="169879050">
              <w:marLeft w:val="0"/>
              <w:marRight w:val="0"/>
              <w:marTop w:val="0"/>
              <w:marBottom w:val="0"/>
              <w:divBdr>
                <w:top w:val="none" w:sz="0" w:space="0" w:color="auto"/>
                <w:left w:val="none" w:sz="0" w:space="0" w:color="auto"/>
                <w:bottom w:val="none" w:sz="0" w:space="0" w:color="auto"/>
                <w:right w:val="none" w:sz="0" w:space="0" w:color="auto"/>
              </w:divBdr>
            </w:div>
            <w:div w:id="197550040">
              <w:marLeft w:val="0"/>
              <w:marRight w:val="0"/>
              <w:marTop w:val="0"/>
              <w:marBottom w:val="0"/>
              <w:divBdr>
                <w:top w:val="none" w:sz="0" w:space="0" w:color="auto"/>
                <w:left w:val="none" w:sz="0" w:space="0" w:color="auto"/>
                <w:bottom w:val="none" w:sz="0" w:space="0" w:color="auto"/>
                <w:right w:val="none" w:sz="0" w:space="0" w:color="auto"/>
              </w:divBdr>
            </w:div>
            <w:div w:id="215825943">
              <w:marLeft w:val="0"/>
              <w:marRight w:val="0"/>
              <w:marTop w:val="0"/>
              <w:marBottom w:val="0"/>
              <w:divBdr>
                <w:top w:val="none" w:sz="0" w:space="0" w:color="auto"/>
                <w:left w:val="none" w:sz="0" w:space="0" w:color="auto"/>
                <w:bottom w:val="none" w:sz="0" w:space="0" w:color="auto"/>
                <w:right w:val="none" w:sz="0" w:space="0" w:color="auto"/>
              </w:divBdr>
            </w:div>
            <w:div w:id="224534624">
              <w:marLeft w:val="0"/>
              <w:marRight w:val="0"/>
              <w:marTop w:val="0"/>
              <w:marBottom w:val="0"/>
              <w:divBdr>
                <w:top w:val="none" w:sz="0" w:space="0" w:color="auto"/>
                <w:left w:val="none" w:sz="0" w:space="0" w:color="auto"/>
                <w:bottom w:val="none" w:sz="0" w:space="0" w:color="auto"/>
                <w:right w:val="none" w:sz="0" w:space="0" w:color="auto"/>
              </w:divBdr>
            </w:div>
            <w:div w:id="262962186">
              <w:marLeft w:val="0"/>
              <w:marRight w:val="0"/>
              <w:marTop w:val="0"/>
              <w:marBottom w:val="0"/>
              <w:divBdr>
                <w:top w:val="none" w:sz="0" w:space="0" w:color="auto"/>
                <w:left w:val="none" w:sz="0" w:space="0" w:color="auto"/>
                <w:bottom w:val="none" w:sz="0" w:space="0" w:color="auto"/>
                <w:right w:val="none" w:sz="0" w:space="0" w:color="auto"/>
              </w:divBdr>
            </w:div>
            <w:div w:id="277492742">
              <w:marLeft w:val="0"/>
              <w:marRight w:val="0"/>
              <w:marTop w:val="0"/>
              <w:marBottom w:val="0"/>
              <w:divBdr>
                <w:top w:val="none" w:sz="0" w:space="0" w:color="auto"/>
                <w:left w:val="none" w:sz="0" w:space="0" w:color="auto"/>
                <w:bottom w:val="none" w:sz="0" w:space="0" w:color="auto"/>
                <w:right w:val="none" w:sz="0" w:space="0" w:color="auto"/>
              </w:divBdr>
            </w:div>
            <w:div w:id="350225455">
              <w:marLeft w:val="0"/>
              <w:marRight w:val="0"/>
              <w:marTop w:val="0"/>
              <w:marBottom w:val="0"/>
              <w:divBdr>
                <w:top w:val="none" w:sz="0" w:space="0" w:color="auto"/>
                <w:left w:val="none" w:sz="0" w:space="0" w:color="auto"/>
                <w:bottom w:val="none" w:sz="0" w:space="0" w:color="auto"/>
                <w:right w:val="none" w:sz="0" w:space="0" w:color="auto"/>
              </w:divBdr>
            </w:div>
            <w:div w:id="351416270">
              <w:marLeft w:val="0"/>
              <w:marRight w:val="0"/>
              <w:marTop w:val="0"/>
              <w:marBottom w:val="0"/>
              <w:divBdr>
                <w:top w:val="none" w:sz="0" w:space="0" w:color="auto"/>
                <w:left w:val="none" w:sz="0" w:space="0" w:color="auto"/>
                <w:bottom w:val="none" w:sz="0" w:space="0" w:color="auto"/>
                <w:right w:val="none" w:sz="0" w:space="0" w:color="auto"/>
              </w:divBdr>
            </w:div>
            <w:div w:id="364985190">
              <w:marLeft w:val="0"/>
              <w:marRight w:val="0"/>
              <w:marTop w:val="0"/>
              <w:marBottom w:val="0"/>
              <w:divBdr>
                <w:top w:val="none" w:sz="0" w:space="0" w:color="auto"/>
                <w:left w:val="none" w:sz="0" w:space="0" w:color="auto"/>
                <w:bottom w:val="none" w:sz="0" w:space="0" w:color="auto"/>
                <w:right w:val="none" w:sz="0" w:space="0" w:color="auto"/>
              </w:divBdr>
            </w:div>
            <w:div w:id="419907389">
              <w:marLeft w:val="0"/>
              <w:marRight w:val="0"/>
              <w:marTop w:val="0"/>
              <w:marBottom w:val="0"/>
              <w:divBdr>
                <w:top w:val="none" w:sz="0" w:space="0" w:color="auto"/>
                <w:left w:val="none" w:sz="0" w:space="0" w:color="auto"/>
                <w:bottom w:val="none" w:sz="0" w:space="0" w:color="auto"/>
                <w:right w:val="none" w:sz="0" w:space="0" w:color="auto"/>
              </w:divBdr>
            </w:div>
            <w:div w:id="454645577">
              <w:marLeft w:val="0"/>
              <w:marRight w:val="0"/>
              <w:marTop w:val="0"/>
              <w:marBottom w:val="0"/>
              <w:divBdr>
                <w:top w:val="none" w:sz="0" w:space="0" w:color="auto"/>
                <w:left w:val="none" w:sz="0" w:space="0" w:color="auto"/>
                <w:bottom w:val="none" w:sz="0" w:space="0" w:color="auto"/>
                <w:right w:val="none" w:sz="0" w:space="0" w:color="auto"/>
              </w:divBdr>
            </w:div>
            <w:div w:id="498932445">
              <w:marLeft w:val="0"/>
              <w:marRight w:val="0"/>
              <w:marTop w:val="0"/>
              <w:marBottom w:val="0"/>
              <w:divBdr>
                <w:top w:val="none" w:sz="0" w:space="0" w:color="auto"/>
                <w:left w:val="none" w:sz="0" w:space="0" w:color="auto"/>
                <w:bottom w:val="none" w:sz="0" w:space="0" w:color="auto"/>
                <w:right w:val="none" w:sz="0" w:space="0" w:color="auto"/>
              </w:divBdr>
            </w:div>
            <w:div w:id="524903520">
              <w:marLeft w:val="0"/>
              <w:marRight w:val="0"/>
              <w:marTop w:val="0"/>
              <w:marBottom w:val="0"/>
              <w:divBdr>
                <w:top w:val="none" w:sz="0" w:space="0" w:color="auto"/>
                <w:left w:val="none" w:sz="0" w:space="0" w:color="auto"/>
                <w:bottom w:val="none" w:sz="0" w:space="0" w:color="auto"/>
                <w:right w:val="none" w:sz="0" w:space="0" w:color="auto"/>
              </w:divBdr>
            </w:div>
            <w:div w:id="563299630">
              <w:marLeft w:val="0"/>
              <w:marRight w:val="0"/>
              <w:marTop w:val="0"/>
              <w:marBottom w:val="0"/>
              <w:divBdr>
                <w:top w:val="none" w:sz="0" w:space="0" w:color="auto"/>
                <w:left w:val="none" w:sz="0" w:space="0" w:color="auto"/>
                <w:bottom w:val="none" w:sz="0" w:space="0" w:color="auto"/>
                <w:right w:val="none" w:sz="0" w:space="0" w:color="auto"/>
              </w:divBdr>
            </w:div>
            <w:div w:id="572662424">
              <w:marLeft w:val="0"/>
              <w:marRight w:val="0"/>
              <w:marTop w:val="0"/>
              <w:marBottom w:val="0"/>
              <w:divBdr>
                <w:top w:val="none" w:sz="0" w:space="0" w:color="auto"/>
                <w:left w:val="none" w:sz="0" w:space="0" w:color="auto"/>
                <w:bottom w:val="none" w:sz="0" w:space="0" w:color="auto"/>
                <w:right w:val="none" w:sz="0" w:space="0" w:color="auto"/>
              </w:divBdr>
            </w:div>
            <w:div w:id="664213659">
              <w:marLeft w:val="0"/>
              <w:marRight w:val="0"/>
              <w:marTop w:val="0"/>
              <w:marBottom w:val="0"/>
              <w:divBdr>
                <w:top w:val="none" w:sz="0" w:space="0" w:color="auto"/>
                <w:left w:val="none" w:sz="0" w:space="0" w:color="auto"/>
                <w:bottom w:val="none" w:sz="0" w:space="0" w:color="auto"/>
                <w:right w:val="none" w:sz="0" w:space="0" w:color="auto"/>
              </w:divBdr>
            </w:div>
            <w:div w:id="670377332">
              <w:marLeft w:val="0"/>
              <w:marRight w:val="0"/>
              <w:marTop w:val="0"/>
              <w:marBottom w:val="0"/>
              <w:divBdr>
                <w:top w:val="none" w:sz="0" w:space="0" w:color="auto"/>
                <w:left w:val="none" w:sz="0" w:space="0" w:color="auto"/>
                <w:bottom w:val="none" w:sz="0" w:space="0" w:color="auto"/>
                <w:right w:val="none" w:sz="0" w:space="0" w:color="auto"/>
              </w:divBdr>
            </w:div>
            <w:div w:id="693193221">
              <w:marLeft w:val="0"/>
              <w:marRight w:val="0"/>
              <w:marTop w:val="0"/>
              <w:marBottom w:val="0"/>
              <w:divBdr>
                <w:top w:val="none" w:sz="0" w:space="0" w:color="auto"/>
                <w:left w:val="none" w:sz="0" w:space="0" w:color="auto"/>
                <w:bottom w:val="none" w:sz="0" w:space="0" w:color="auto"/>
                <w:right w:val="none" w:sz="0" w:space="0" w:color="auto"/>
              </w:divBdr>
            </w:div>
            <w:div w:id="741761079">
              <w:marLeft w:val="0"/>
              <w:marRight w:val="0"/>
              <w:marTop w:val="0"/>
              <w:marBottom w:val="0"/>
              <w:divBdr>
                <w:top w:val="none" w:sz="0" w:space="0" w:color="auto"/>
                <w:left w:val="none" w:sz="0" w:space="0" w:color="auto"/>
                <w:bottom w:val="none" w:sz="0" w:space="0" w:color="auto"/>
                <w:right w:val="none" w:sz="0" w:space="0" w:color="auto"/>
              </w:divBdr>
            </w:div>
            <w:div w:id="766846806">
              <w:marLeft w:val="0"/>
              <w:marRight w:val="0"/>
              <w:marTop w:val="0"/>
              <w:marBottom w:val="0"/>
              <w:divBdr>
                <w:top w:val="none" w:sz="0" w:space="0" w:color="auto"/>
                <w:left w:val="none" w:sz="0" w:space="0" w:color="auto"/>
                <w:bottom w:val="none" w:sz="0" w:space="0" w:color="auto"/>
                <w:right w:val="none" w:sz="0" w:space="0" w:color="auto"/>
              </w:divBdr>
            </w:div>
            <w:div w:id="800268020">
              <w:marLeft w:val="0"/>
              <w:marRight w:val="0"/>
              <w:marTop w:val="0"/>
              <w:marBottom w:val="0"/>
              <w:divBdr>
                <w:top w:val="none" w:sz="0" w:space="0" w:color="auto"/>
                <w:left w:val="none" w:sz="0" w:space="0" w:color="auto"/>
                <w:bottom w:val="none" w:sz="0" w:space="0" w:color="auto"/>
                <w:right w:val="none" w:sz="0" w:space="0" w:color="auto"/>
              </w:divBdr>
            </w:div>
            <w:div w:id="823860820">
              <w:marLeft w:val="0"/>
              <w:marRight w:val="0"/>
              <w:marTop w:val="0"/>
              <w:marBottom w:val="0"/>
              <w:divBdr>
                <w:top w:val="none" w:sz="0" w:space="0" w:color="auto"/>
                <w:left w:val="none" w:sz="0" w:space="0" w:color="auto"/>
                <w:bottom w:val="none" w:sz="0" w:space="0" w:color="auto"/>
                <w:right w:val="none" w:sz="0" w:space="0" w:color="auto"/>
              </w:divBdr>
            </w:div>
            <w:div w:id="847714185">
              <w:marLeft w:val="0"/>
              <w:marRight w:val="0"/>
              <w:marTop w:val="0"/>
              <w:marBottom w:val="0"/>
              <w:divBdr>
                <w:top w:val="none" w:sz="0" w:space="0" w:color="auto"/>
                <w:left w:val="none" w:sz="0" w:space="0" w:color="auto"/>
                <w:bottom w:val="none" w:sz="0" w:space="0" w:color="auto"/>
                <w:right w:val="none" w:sz="0" w:space="0" w:color="auto"/>
              </w:divBdr>
            </w:div>
            <w:div w:id="851065560">
              <w:marLeft w:val="0"/>
              <w:marRight w:val="0"/>
              <w:marTop w:val="0"/>
              <w:marBottom w:val="0"/>
              <w:divBdr>
                <w:top w:val="none" w:sz="0" w:space="0" w:color="auto"/>
                <w:left w:val="none" w:sz="0" w:space="0" w:color="auto"/>
                <w:bottom w:val="none" w:sz="0" w:space="0" w:color="auto"/>
                <w:right w:val="none" w:sz="0" w:space="0" w:color="auto"/>
              </w:divBdr>
            </w:div>
            <w:div w:id="926889482">
              <w:marLeft w:val="0"/>
              <w:marRight w:val="0"/>
              <w:marTop w:val="0"/>
              <w:marBottom w:val="0"/>
              <w:divBdr>
                <w:top w:val="none" w:sz="0" w:space="0" w:color="auto"/>
                <w:left w:val="none" w:sz="0" w:space="0" w:color="auto"/>
                <w:bottom w:val="none" w:sz="0" w:space="0" w:color="auto"/>
                <w:right w:val="none" w:sz="0" w:space="0" w:color="auto"/>
              </w:divBdr>
            </w:div>
            <w:div w:id="983041676">
              <w:marLeft w:val="0"/>
              <w:marRight w:val="0"/>
              <w:marTop w:val="0"/>
              <w:marBottom w:val="0"/>
              <w:divBdr>
                <w:top w:val="none" w:sz="0" w:space="0" w:color="auto"/>
                <w:left w:val="none" w:sz="0" w:space="0" w:color="auto"/>
                <w:bottom w:val="none" w:sz="0" w:space="0" w:color="auto"/>
                <w:right w:val="none" w:sz="0" w:space="0" w:color="auto"/>
              </w:divBdr>
            </w:div>
            <w:div w:id="983043678">
              <w:marLeft w:val="0"/>
              <w:marRight w:val="0"/>
              <w:marTop w:val="0"/>
              <w:marBottom w:val="0"/>
              <w:divBdr>
                <w:top w:val="none" w:sz="0" w:space="0" w:color="auto"/>
                <w:left w:val="none" w:sz="0" w:space="0" w:color="auto"/>
                <w:bottom w:val="none" w:sz="0" w:space="0" w:color="auto"/>
                <w:right w:val="none" w:sz="0" w:space="0" w:color="auto"/>
              </w:divBdr>
            </w:div>
            <w:div w:id="989670731">
              <w:marLeft w:val="0"/>
              <w:marRight w:val="0"/>
              <w:marTop w:val="0"/>
              <w:marBottom w:val="0"/>
              <w:divBdr>
                <w:top w:val="none" w:sz="0" w:space="0" w:color="auto"/>
                <w:left w:val="none" w:sz="0" w:space="0" w:color="auto"/>
                <w:bottom w:val="none" w:sz="0" w:space="0" w:color="auto"/>
                <w:right w:val="none" w:sz="0" w:space="0" w:color="auto"/>
              </w:divBdr>
            </w:div>
            <w:div w:id="1025447214">
              <w:marLeft w:val="0"/>
              <w:marRight w:val="0"/>
              <w:marTop w:val="0"/>
              <w:marBottom w:val="0"/>
              <w:divBdr>
                <w:top w:val="none" w:sz="0" w:space="0" w:color="auto"/>
                <w:left w:val="none" w:sz="0" w:space="0" w:color="auto"/>
                <w:bottom w:val="none" w:sz="0" w:space="0" w:color="auto"/>
                <w:right w:val="none" w:sz="0" w:space="0" w:color="auto"/>
              </w:divBdr>
            </w:div>
            <w:div w:id="1026490381">
              <w:marLeft w:val="0"/>
              <w:marRight w:val="0"/>
              <w:marTop w:val="0"/>
              <w:marBottom w:val="0"/>
              <w:divBdr>
                <w:top w:val="none" w:sz="0" w:space="0" w:color="auto"/>
                <w:left w:val="none" w:sz="0" w:space="0" w:color="auto"/>
                <w:bottom w:val="none" w:sz="0" w:space="0" w:color="auto"/>
                <w:right w:val="none" w:sz="0" w:space="0" w:color="auto"/>
              </w:divBdr>
            </w:div>
            <w:div w:id="1041396043">
              <w:marLeft w:val="0"/>
              <w:marRight w:val="0"/>
              <w:marTop w:val="0"/>
              <w:marBottom w:val="0"/>
              <w:divBdr>
                <w:top w:val="none" w:sz="0" w:space="0" w:color="auto"/>
                <w:left w:val="none" w:sz="0" w:space="0" w:color="auto"/>
                <w:bottom w:val="none" w:sz="0" w:space="0" w:color="auto"/>
                <w:right w:val="none" w:sz="0" w:space="0" w:color="auto"/>
              </w:divBdr>
            </w:div>
            <w:div w:id="1263761539">
              <w:marLeft w:val="0"/>
              <w:marRight w:val="0"/>
              <w:marTop w:val="0"/>
              <w:marBottom w:val="0"/>
              <w:divBdr>
                <w:top w:val="none" w:sz="0" w:space="0" w:color="auto"/>
                <w:left w:val="none" w:sz="0" w:space="0" w:color="auto"/>
                <w:bottom w:val="none" w:sz="0" w:space="0" w:color="auto"/>
                <w:right w:val="none" w:sz="0" w:space="0" w:color="auto"/>
              </w:divBdr>
            </w:div>
            <w:div w:id="1301888826">
              <w:marLeft w:val="0"/>
              <w:marRight w:val="0"/>
              <w:marTop w:val="0"/>
              <w:marBottom w:val="0"/>
              <w:divBdr>
                <w:top w:val="none" w:sz="0" w:space="0" w:color="auto"/>
                <w:left w:val="none" w:sz="0" w:space="0" w:color="auto"/>
                <w:bottom w:val="none" w:sz="0" w:space="0" w:color="auto"/>
                <w:right w:val="none" w:sz="0" w:space="0" w:color="auto"/>
              </w:divBdr>
            </w:div>
            <w:div w:id="1315792234">
              <w:marLeft w:val="0"/>
              <w:marRight w:val="0"/>
              <w:marTop w:val="0"/>
              <w:marBottom w:val="0"/>
              <w:divBdr>
                <w:top w:val="none" w:sz="0" w:space="0" w:color="auto"/>
                <w:left w:val="none" w:sz="0" w:space="0" w:color="auto"/>
                <w:bottom w:val="none" w:sz="0" w:space="0" w:color="auto"/>
                <w:right w:val="none" w:sz="0" w:space="0" w:color="auto"/>
              </w:divBdr>
            </w:div>
            <w:div w:id="1368287584">
              <w:marLeft w:val="0"/>
              <w:marRight w:val="0"/>
              <w:marTop w:val="0"/>
              <w:marBottom w:val="0"/>
              <w:divBdr>
                <w:top w:val="none" w:sz="0" w:space="0" w:color="auto"/>
                <w:left w:val="none" w:sz="0" w:space="0" w:color="auto"/>
                <w:bottom w:val="none" w:sz="0" w:space="0" w:color="auto"/>
                <w:right w:val="none" w:sz="0" w:space="0" w:color="auto"/>
              </w:divBdr>
            </w:div>
            <w:div w:id="1420716703">
              <w:marLeft w:val="0"/>
              <w:marRight w:val="0"/>
              <w:marTop w:val="0"/>
              <w:marBottom w:val="0"/>
              <w:divBdr>
                <w:top w:val="none" w:sz="0" w:space="0" w:color="auto"/>
                <w:left w:val="none" w:sz="0" w:space="0" w:color="auto"/>
                <w:bottom w:val="none" w:sz="0" w:space="0" w:color="auto"/>
                <w:right w:val="none" w:sz="0" w:space="0" w:color="auto"/>
              </w:divBdr>
            </w:div>
            <w:div w:id="1457870859">
              <w:marLeft w:val="0"/>
              <w:marRight w:val="0"/>
              <w:marTop w:val="0"/>
              <w:marBottom w:val="0"/>
              <w:divBdr>
                <w:top w:val="none" w:sz="0" w:space="0" w:color="auto"/>
                <w:left w:val="none" w:sz="0" w:space="0" w:color="auto"/>
                <w:bottom w:val="none" w:sz="0" w:space="0" w:color="auto"/>
                <w:right w:val="none" w:sz="0" w:space="0" w:color="auto"/>
              </w:divBdr>
            </w:div>
            <w:div w:id="1495415966">
              <w:marLeft w:val="0"/>
              <w:marRight w:val="0"/>
              <w:marTop w:val="0"/>
              <w:marBottom w:val="0"/>
              <w:divBdr>
                <w:top w:val="none" w:sz="0" w:space="0" w:color="auto"/>
                <w:left w:val="none" w:sz="0" w:space="0" w:color="auto"/>
                <w:bottom w:val="none" w:sz="0" w:space="0" w:color="auto"/>
                <w:right w:val="none" w:sz="0" w:space="0" w:color="auto"/>
              </w:divBdr>
            </w:div>
            <w:div w:id="1566650226">
              <w:marLeft w:val="0"/>
              <w:marRight w:val="0"/>
              <w:marTop w:val="0"/>
              <w:marBottom w:val="0"/>
              <w:divBdr>
                <w:top w:val="none" w:sz="0" w:space="0" w:color="auto"/>
                <w:left w:val="none" w:sz="0" w:space="0" w:color="auto"/>
                <w:bottom w:val="none" w:sz="0" w:space="0" w:color="auto"/>
                <w:right w:val="none" w:sz="0" w:space="0" w:color="auto"/>
              </w:divBdr>
            </w:div>
            <w:div w:id="1595745216">
              <w:marLeft w:val="0"/>
              <w:marRight w:val="0"/>
              <w:marTop w:val="0"/>
              <w:marBottom w:val="0"/>
              <w:divBdr>
                <w:top w:val="none" w:sz="0" w:space="0" w:color="auto"/>
                <w:left w:val="none" w:sz="0" w:space="0" w:color="auto"/>
                <w:bottom w:val="none" w:sz="0" w:space="0" w:color="auto"/>
                <w:right w:val="none" w:sz="0" w:space="0" w:color="auto"/>
              </w:divBdr>
            </w:div>
            <w:div w:id="1608846587">
              <w:marLeft w:val="0"/>
              <w:marRight w:val="0"/>
              <w:marTop w:val="0"/>
              <w:marBottom w:val="0"/>
              <w:divBdr>
                <w:top w:val="none" w:sz="0" w:space="0" w:color="auto"/>
                <w:left w:val="none" w:sz="0" w:space="0" w:color="auto"/>
                <w:bottom w:val="none" w:sz="0" w:space="0" w:color="auto"/>
                <w:right w:val="none" w:sz="0" w:space="0" w:color="auto"/>
              </w:divBdr>
            </w:div>
            <w:div w:id="1676879627">
              <w:marLeft w:val="0"/>
              <w:marRight w:val="0"/>
              <w:marTop w:val="0"/>
              <w:marBottom w:val="0"/>
              <w:divBdr>
                <w:top w:val="none" w:sz="0" w:space="0" w:color="auto"/>
                <w:left w:val="none" w:sz="0" w:space="0" w:color="auto"/>
                <w:bottom w:val="none" w:sz="0" w:space="0" w:color="auto"/>
                <w:right w:val="none" w:sz="0" w:space="0" w:color="auto"/>
              </w:divBdr>
            </w:div>
            <w:div w:id="1789933455">
              <w:marLeft w:val="0"/>
              <w:marRight w:val="0"/>
              <w:marTop w:val="0"/>
              <w:marBottom w:val="0"/>
              <w:divBdr>
                <w:top w:val="none" w:sz="0" w:space="0" w:color="auto"/>
                <w:left w:val="none" w:sz="0" w:space="0" w:color="auto"/>
                <w:bottom w:val="none" w:sz="0" w:space="0" w:color="auto"/>
                <w:right w:val="none" w:sz="0" w:space="0" w:color="auto"/>
              </w:divBdr>
            </w:div>
            <w:div w:id="1801608163">
              <w:marLeft w:val="0"/>
              <w:marRight w:val="0"/>
              <w:marTop w:val="0"/>
              <w:marBottom w:val="0"/>
              <w:divBdr>
                <w:top w:val="none" w:sz="0" w:space="0" w:color="auto"/>
                <w:left w:val="none" w:sz="0" w:space="0" w:color="auto"/>
                <w:bottom w:val="none" w:sz="0" w:space="0" w:color="auto"/>
                <w:right w:val="none" w:sz="0" w:space="0" w:color="auto"/>
              </w:divBdr>
            </w:div>
            <w:div w:id="1863199356">
              <w:marLeft w:val="0"/>
              <w:marRight w:val="0"/>
              <w:marTop w:val="0"/>
              <w:marBottom w:val="0"/>
              <w:divBdr>
                <w:top w:val="none" w:sz="0" w:space="0" w:color="auto"/>
                <w:left w:val="none" w:sz="0" w:space="0" w:color="auto"/>
                <w:bottom w:val="none" w:sz="0" w:space="0" w:color="auto"/>
                <w:right w:val="none" w:sz="0" w:space="0" w:color="auto"/>
              </w:divBdr>
            </w:div>
            <w:div w:id="2012485316">
              <w:marLeft w:val="0"/>
              <w:marRight w:val="0"/>
              <w:marTop w:val="0"/>
              <w:marBottom w:val="0"/>
              <w:divBdr>
                <w:top w:val="none" w:sz="0" w:space="0" w:color="auto"/>
                <w:left w:val="none" w:sz="0" w:space="0" w:color="auto"/>
                <w:bottom w:val="none" w:sz="0" w:space="0" w:color="auto"/>
                <w:right w:val="none" w:sz="0" w:space="0" w:color="auto"/>
              </w:divBdr>
            </w:div>
            <w:div w:id="2026132988">
              <w:marLeft w:val="0"/>
              <w:marRight w:val="0"/>
              <w:marTop w:val="0"/>
              <w:marBottom w:val="0"/>
              <w:divBdr>
                <w:top w:val="none" w:sz="0" w:space="0" w:color="auto"/>
                <w:left w:val="none" w:sz="0" w:space="0" w:color="auto"/>
                <w:bottom w:val="none" w:sz="0" w:space="0" w:color="auto"/>
                <w:right w:val="none" w:sz="0" w:space="0" w:color="auto"/>
              </w:divBdr>
            </w:div>
            <w:div w:id="2026789480">
              <w:marLeft w:val="0"/>
              <w:marRight w:val="0"/>
              <w:marTop w:val="0"/>
              <w:marBottom w:val="0"/>
              <w:divBdr>
                <w:top w:val="none" w:sz="0" w:space="0" w:color="auto"/>
                <w:left w:val="none" w:sz="0" w:space="0" w:color="auto"/>
                <w:bottom w:val="none" w:sz="0" w:space="0" w:color="auto"/>
                <w:right w:val="none" w:sz="0" w:space="0" w:color="auto"/>
              </w:divBdr>
            </w:div>
            <w:div w:id="2029670548">
              <w:marLeft w:val="0"/>
              <w:marRight w:val="0"/>
              <w:marTop w:val="0"/>
              <w:marBottom w:val="0"/>
              <w:divBdr>
                <w:top w:val="none" w:sz="0" w:space="0" w:color="auto"/>
                <w:left w:val="none" w:sz="0" w:space="0" w:color="auto"/>
                <w:bottom w:val="none" w:sz="0" w:space="0" w:color="auto"/>
                <w:right w:val="none" w:sz="0" w:space="0" w:color="auto"/>
              </w:divBdr>
            </w:div>
            <w:div w:id="2042129612">
              <w:marLeft w:val="0"/>
              <w:marRight w:val="0"/>
              <w:marTop w:val="0"/>
              <w:marBottom w:val="0"/>
              <w:divBdr>
                <w:top w:val="none" w:sz="0" w:space="0" w:color="auto"/>
                <w:left w:val="none" w:sz="0" w:space="0" w:color="auto"/>
                <w:bottom w:val="none" w:sz="0" w:space="0" w:color="auto"/>
                <w:right w:val="none" w:sz="0" w:space="0" w:color="auto"/>
              </w:divBdr>
            </w:div>
            <w:div w:id="2097943319">
              <w:marLeft w:val="0"/>
              <w:marRight w:val="0"/>
              <w:marTop w:val="0"/>
              <w:marBottom w:val="0"/>
              <w:divBdr>
                <w:top w:val="none" w:sz="0" w:space="0" w:color="auto"/>
                <w:left w:val="none" w:sz="0" w:space="0" w:color="auto"/>
                <w:bottom w:val="none" w:sz="0" w:space="0" w:color="auto"/>
                <w:right w:val="none" w:sz="0" w:space="0" w:color="auto"/>
              </w:divBdr>
            </w:div>
            <w:div w:id="2109228745">
              <w:marLeft w:val="0"/>
              <w:marRight w:val="0"/>
              <w:marTop w:val="0"/>
              <w:marBottom w:val="0"/>
              <w:divBdr>
                <w:top w:val="none" w:sz="0" w:space="0" w:color="auto"/>
                <w:left w:val="none" w:sz="0" w:space="0" w:color="auto"/>
                <w:bottom w:val="none" w:sz="0" w:space="0" w:color="auto"/>
                <w:right w:val="none" w:sz="0" w:space="0" w:color="auto"/>
              </w:divBdr>
            </w:div>
            <w:div w:id="2110539042">
              <w:marLeft w:val="0"/>
              <w:marRight w:val="0"/>
              <w:marTop w:val="0"/>
              <w:marBottom w:val="0"/>
              <w:divBdr>
                <w:top w:val="none" w:sz="0" w:space="0" w:color="auto"/>
                <w:left w:val="none" w:sz="0" w:space="0" w:color="auto"/>
                <w:bottom w:val="none" w:sz="0" w:space="0" w:color="auto"/>
                <w:right w:val="none" w:sz="0" w:space="0" w:color="auto"/>
              </w:divBdr>
            </w:div>
            <w:div w:id="21209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49200">
      <w:bodyDiv w:val="1"/>
      <w:marLeft w:val="0"/>
      <w:marRight w:val="0"/>
      <w:marTop w:val="0"/>
      <w:marBottom w:val="0"/>
      <w:divBdr>
        <w:top w:val="none" w:sz="0" w:space="0" w:color="auto"/>
        <w:left w:val="none" w:sz="0" w:space="0" w:color="auto"/>
        <w:bottom w:val="none" w:sz="0" w:space="0" w:color="auto"/>
        <w:right w:val="none" w:sz="0" w:space="0" w:color="auto"/>
      </w:divBdr>
    </w:div>
    <w:div w:id="1369800095">
      <w:bodyDiv w:val="1"/>
      <w:marLeft w:val="0"/>
      <w:marRight w:val="0"/>
      <w:marTop w:val="0"/>
      <w:marBottom w:val="0"/>
      <w:divBdr>
        <w:top w:val="none" w:sz="0" w:space="0" w:color="auto"/>
        <w:left w:val="none" w:sz="0" w:space="0" w:color="auto"/>
        <w:bottom w:val="none" w:sz="0" w:space="0" w:color="auto"/>
        <w:right w:val="none" w:sz="0" w:space="0" w:color="auto"/>
      </w:divBdr>
    </w:div>
    <w:div w:id="1375156260">
      <w:bodyDiv w:val="1"/>
      <w:marLeft w:val="0"/>
      <w:marRight w:val="0"/>
      <w:marTop w:val="0"/>
      <w:marBottom w:val="0"/>
      <w:divBdr>
        <w:top w:val="none" w:sz="0" w:space="0" w:color="auto"/>
        <w:left w:val="none" w:sz="0" w:space="0" w:color="auto"/>
        <w:bottom w:val="none" w:sz="0" w:space="0" w:color="auto"/>
        <w:right w:val="none" w:sz="0" w:space="0" w:color="auto"/>
      </w:divBdr>
    </w:div>
    <w:div w:id="1406221443">
      <w:bodyDiv w:val="1"/>
      <w:marLeft w:val="0"/>
      <w:marRight w:val="0"/>
      <w:marTop w:val="0"/>
      <w:marBottom w:val="0"/>
      <w:divBdr>
        <w:top w:val="none" w:sz="0" w:space="0" w:color="auto"/>
        <w:left w:val="none" w:sz="0" w:space="0" w:color="auto"/>
        <w:bottom w:val="none" w:sz="0" w:space="0" w:color="auto"/>
        <w:right w:val="none" w:sz="0" w:space="0" w:color="auto"/>
      </w:divBdr>
    </w:div>
    <w:div w:id="1411386484">
      <w:bodyDiv w:val="1"/>
      <w:marLeft w:val="0"/>
      <w:marRight w:val="0"/>
      <w:marTop w:val="0"/>
      <w:marBottom w:val="0"/>
      <w:divBdr>
        <w:top w:val="none" w:sz="0" w:space="0" w:color="auto"/>
        <w:left w:val="none" w:sz="0" w:space="0" w:color="auto"/>
        <w:bottom w:val="none" w:sz="0" w:space="0" w:color="auto"/>
        <w:right w:val="none" w:sz="0" w:space="0" w:color="auto"/>
      </w:divBdr>
    </w:div>
    <w:div w:id="1413744285">
      <w:bodyDiv w:val="1"/>
      <w:marLeft w:val="0"/>
      <w:marRight w:val="0"/>
      <w:marTop w:val="0"/>
      <w:marBottom w:val="0"/>
      <w:divBdr>
        <w:top w:val="none" w:sz="0" w:space="0" w:color="auto"/>
        <w:left w:val="none" w:sz="0" w:space="0" w:color="auto"/>
        <w:bottom w:val="none" w:sz="0" w:space="0" w:color="auto"/>
        <w:right w:val="none" w:sz="0" w:space="0" w:color="auto"/>
      </w:divBdr>
      <w:divsChild>
        <w:div w:id="1571387096">
          <w:marLeft w:val="0"/>
          <w:marRight w:val="0"/>
          <w:marTop w:val="0"/>
          <w:marBottom w:val="0"/>
          <w:divBdr>
            <w:top w:val="none" w:sz="0" w:space="0" w:color="auto"/>
            <w:left w:val="none" w:sz="0" w:space="0" w:color="auto"/>
            <w:bottom w:val="none" w:sz="0" w:space="0" w:color="auto"/>
            <w:right w:val="none" w:sz="0" w:space="0" w:color="auto"/>
          </w:divBdr>
        </w:div>
        <w:div w:id="1791195910">
          <w:marLeft w:val="0"/>
          <w:marRight w:val="0"/>
          <w:marTop w:val="0"/>
          <w:marBottom w:val="0"/>
          <w:divBdr>
            <w:top w:val="none" w:sz="0" w:space="0" w:color="auto"/>
            <w:left w:val="none" w:sz="0" w:space="0" w:color="auto"/>
            <w:bottom w:val="none" w:sz="0" w:space="0" w:color="auto"/>
            <w:right w:val="none" w:sz="0" w:space="0" w:color="auto"/>
          </w:divBdr>
        </w:div>
        <w:div w:id="2089181860">
          <w:marLeft w:val="0"/>
          <w:marRight w:val="0"/>
          <w:marTop w:val="0"/>
          <w:marBottom w:val="0"/>
          <w:divBdr>
            <w:top w:val="none" w:sz="0" w:space="0" w:color="auto"/>
            <w:left w:val="none" w:sz="0" w:space="0" w:color="auto"/>
            <w:bottom w:val="none" w:sz="0" w:space="0" w:color="auto"/>
            <w:right w:val="none" w:sz="0" w:space="0" w:color="auto"/>
          </w:divBdr>
        </w:div>
        <w:div w:id="2128500535">
          <w:marLeft w:val="0"/>
          <w:marRight w:val="0"/>
          <w:marTop w:val="0"/>
          <w:marBottom w:val="0"/>
          <w:divBdr>
            <w:top w:val="none" w:sz="0" w:space="0" w:color="auto"/>
            <w:left w:val="none" w:sz="0" w:space="0" w:color="auto"/>
            <w:bottom w:val="none" w:sz="0" w:space="0" w:color="auto"/>
            <w:right w:val="none" w:sz="0" w:space="0" w:color="auto"/>
          </w:divBdr>
        </w:div>
      </w:divsChild>
    </w:div>
    <w:div w:id="1436369425">
      <w:bodyDiv w:val="1"/>
      <w:marLeft w:val="0"/>
      <w:marRight w:val="0"/>
      <w:marTop w:val="0"/>
      <w:marBottom w:val="0"/>
      <w:divBdr>
        <w:top w:val="none" w:sz="0" w:space="0" w:color="auto"/>
        <w:left w:val="none" w:sz="0" w:space="0" w:color="auto"/>
        <w:bottom w:val="none" w:sz="0" w:space="0" w:color="auto"/>
        <w:right w:val="none" w:sz="0" w:space="0" w:color="auto"/>
      </w:divBdr>
    </w:div>
    <w:div w:id="1558586118">
      <w:bodyDiv w:val="1"/>
      <w:marLeft w:val="0"/>
      <w:marRight w:val="0"/>
      <w:marTop w:val="0"/>
      <w:marBottom w:val="0"/>
      <w:divBdr>
        <w:top w:val="none" w:sz="0" w:space="0" w:color="auto"/>
        <w:left w:val="none" w:sz="0" w:space="0" w:color="auto"/>
        <w:bottom w:val="none" w:sz="0" w:space="0" w:color="auto"/>
        <w:right w:val="none" w:sz="0" w:space="0" w:color="auto"/>
      </w:divBdr>
      <w:divsChild>
        <w:div w:id="18050985">
          <w:marLeft w:val="0"/>
          <w:marRight w:val="0"/>
          <w:marTop w:val="0"/>
          <w:marBottom w:val="0"/>
          <w:divBdr>
            <w:top w:val="none" w:sz="0" w:space="0" w:color="auto"/>
            <w:left w:val="none" w:sz="0" w:space="0" w:color="auto"/>
            <w:bottom w:val="none" w:sz="0" w:space="0" w:color="auto"/>
            <w:right w:val="none" w:sz="0" w:space="0" w:color="auto"/>
          </w:divBdr>
        </w:div>
        <w:div w:id="167868543">
          <w:marLeft w:val="0"/>
          <w:marRight w:val="0"/>
          <w:marTop w:val="0"/>
          <w:marBottom w:val="0"/>
          <w:divBdr>
            <w:top w:val="none" w:sz="0" w:space="0" w:color="auto"/>
            <w:left w:val="none" w:sz="0" w:space="0" w:color="auto"/>
            <w:bottom w:val="none" w:sz="0" w:space="0" w:color="auto"/>
            <w:right w:val="none" w:sz="0" w:space="0" w:color="auto"/>
          </w:divBdr>
        </w:div>
        <w:div w:id="378209413">
          <w:marLeft w:val="0"/>
          <w:marRight w:val="0"/>
          <w:marTop w:val="0"/>
          <w:marBottom w:val="0"/>
          <w:divBdr>
            <w:top w:val="none" w:sz="0" w:space="0" w:color="auto"/>
            <w:left w:val="none" w:sz="0" w:space="0" w:color="auto"/>
            <w:bottom w:val="none" w:sz="0" w:space="0" w:color="auto"/>
            <w:right w:val="none" w:sz="0" w:space="0" w:color="auto"/>
          </w:divBdr>
        </w:div>
        <w:div w:id="393117239">
          <w:marLeft w:val="0"/>
          <w:marRight w:val="0"/>
          <w:marTop w:val="0"/>
          <w:marBottom w:val="0"/>
          <w:divBdr>
            <w:top w:val="none" w:sz="0" w:space="0" w:color="auto"/>
            <w:left w:val="none" w:sz="0" w:space="0" w:color="auto"/>
            <w:bottom w:val="none" w:sz="0" w:space="0" w:color="auto"/>
            <w:right w:val="none" w:sz="0" w:space="0" w:color="auto"/>
          </w:divBdr>
        </w:div>
        <w:div w:id="437532154">
          <w:marLeft w:val="0"/>
          <w:marRight w:val="0"/>
          <w:marTop w:val="0"/>
          <w:marBottom w:val="0"/>
          <w:divBdr>
            <w:top w:val="none" w:sz="0" w:space="0" w:color="auto"/>
            <w:left w:val="none" w:sz="0" w:space="0" w:color="auto"/>
            <w:bottom w:val="none" w:sz="0" w:space="0" w:color="auto"/>
            <w:right w:val="none" w:sz="0" w:space="0" w:color="auto"/>
          </w:divBdr>
        </w:div>
        <w:div w:id="582950909">
          <w:marLeft w:val="0"/>
          <w:marRight w:val="0"/>
          <w:marTop w:val="0"/>
          <w:marBottom w:val="0"/>
          <w:divBdr>
            <w:top w:val="none" w:sz="0" w:space="0" w:color="auto"/>
            <w:left w:val="none" w:sz="0" w:space="0" w:color="auto"/>
            <w:bottom w:val="none" w:sz="0" w:space="0" w:color="auto"/>
            <w:right w:val="none" w:sz="0" w:space="0" w:color="auto"/>
          </w:divBdr>
        </w:div>
        <w:div w:id="602230235">
          <w:marLeft w:val="0"/>
          <w:marRight w:val="0"/>
          <w:marTop w:val="0"/>
          <w:marBottom w:val="0"/>
          <w:divBdr>
            <w:top w:val="none" w:sz="0" w:space="0" w:color="auto"/>
            <w:left w:val="none" w:sz="0" w:space="0" w:color="auto"/>
            <w:bottom w:val="none" w:sz="0" w:space="0" w:color="auto"/>
            <w:right w:val="none" w:sz="0" w:space="0" w:color="auto"/>
          </w:divBdr>
        </w:div>
        <w:div w:id="847866938">
          <w:marLeft w:val="0"/>
          <w:marRight w:val="0"/>
          <w:marTop w:val="0"/>
          <w:marBottom w:val="0"/>
          <w:divBdr>
            <w:top w:val="none" w:sz="0" w:space="0" w:color="auto"/>
            <w:left w:val="none" w:sz="0" w:space="0" w:color="auto"/>
            <w:bottom w:val="none" w:sz="0" w:space="0" w:color="auto"/>
            <w:right w:val="none" w:sz="0" w:space="0" w:color="auto"/>
          </w:divBdr>
        </w:div>
        <w:div w:id="893002080">
          <w:marLeft w:val="0"/>
          <w:marRight w:val="0"/>
          <w:marTop w:val="0"/>
          <w:marBottom w:val="0"/>
          <w:divBdr>
            <w:top w:val="none" w:sz="0" w:space="0" w:color="auto"/>
            <w:left w:val="none" w:sz="0" w:space="0" w:color="auto"/>
            <w:bottom w:val="none" w:sz="0" w:space="0" w:color="auto"/>
            <w:right w:val="none" w:sz="0" w:space="0" w:color="auto"/>
          </w:divBdr>
        </w:div>
        <w:div w:id="964509443">
          <w:marLeft w:val="0"/>
          <w:marRight w:val="0"/>
          <w:marTop w:val="0"/>
          <w:marBottom w:val="0"/>
          <w:divBdr>
            <w:top w:val="none" w:sz="0" w:space="0" w:color="auto"/>
            <w:left w:val="none" w:sz="0" w:space="0" w:color="auto"/>
            <w:bottom w:val="none" w:sz="0" w:space="0" w:color="auto"/>
            <w:right w:val="none" w:sz="0" w:space="0" w:color="auto"/>
          </w:divBdr>
        </w:div>
        <w:div w:id="995689727">
          <w:marLeft w:val="0"/>
          <w:marRight w:val="0"/>
          <w:marTop w:val="0"/>
          <w:marBottom w:val="0"/>
          <w:divBdr>
            <w:top w:val="none" w:sz="0" w:space="0" w:color="auto"/>
            <w:left w:val="none" w:sz="0" w:space="0" w:color="auto"/>
            <w:bottom w:val="none" w:sz="0" w:space="0" w:color="auto"/>
            <w:right w:val="none" w:sz="0" w:space="0" w:color="auto"/>
          </w:divBdr>
        </w:div>
        <w:div w:id="1026952135">
          <w:marLeft w:val="0"/>
          <w:marRight w:val="0"/>
          <w:marTop w:val="0"/>
          <w:marBottom w:val="0"/>
          <w:divBdr>
            <w:top w:val="none" w:sz="0" w:space="0" w:color="auto"/>
            <w:left w:val="none" w:sz="0" w:space="0" w:color="auto"/>
            <w:bottom w:val="none" w:sz="0" w:space="0" w:color="auto"/>
            <w:right w:val="none" w:sz="0" w:space="0" w:color="auto"/>
          </w:divBdr>
        </w:div>
        <w:div w:id="1051460160">
          <w:marLeft w:val="0"/>
          <w:marRight w:val="0"/>
          <w:marTop w:val="0"/>
          <w:marBottom w:val="0"/>
          <w:divBdr>
            <w:top w:val="none" w:sz="0" w:space="0" w:color="auto"/>
            <w:left w:val="none" w:sz="0" w:space="0" w:color="auto"/>
            <w:bottom w:val="none" w:sz="0" w:space="0" w:color="auto"/>
            <w:right w:val="none" w:sz="0" w:space="0" w:color="auto"/>
          </w:divBdr>
        </w:div>
        <w:div w:id="1153568170">
          <w:marLeft w:val="0"/>
          <w:marRight w:val="0"/>
          <w:marTop w:val="0"/>
          <w:marBottom w:val="0"/>
          <w:divBdr>
            <w:top w:val="none" w:sz="0" w:space="0" w:color="auto"/>
            <w:left w:val="none" w:sz="0" w:space="0" w:color="auto"/>
            <w:bottom w:val="none" w:sz="0" w:space="0" w:color="auto"/>
            <w:right w:val="none" w:sz="0" w:space="0" w:color="auto"/>
          </w:divBdr>
        </w:div>
        <w:div w:id="1155145732">
          <w:marLeft w:val="0"/>
          <w:marRight w:val="0"/>
          <w:marTop w:val="0"/>
          <w:marBottom w:val="0"/>
          <w:divBdr>
            <w:top w:val="none" w:sz="0" w:space="0" w:color="auto"/>
            <w:left w:val="none" w:sz="0" w:space="0" w:color="auto"/>
            <w:bottom w:val="none" w:sz="0" w:space="0" w:color="auto"/>
            <w:right w:val="none" w:sz="0" w:space="0" w:color="auto"/>
          </w:divBdr>
        </w:div>
        <w:div w:id="1195266110">
          <w:marLeft w:val="0"/>
          <w:marRight w:val="0"/>
          <w:marTop w:val="0"/>
          <w:marBottom w:val="0"/>
          <w:divBdr>
            <w:top w:val="none" w:sz="0" w:space="0" w:color="auto"/>
            <w:left w:val="none" w:sz="0" w:space="0" w:color="auto"/>
            <w:bottom w:val="none" w:sz="0" w:space="0" w:color="auto"/>
            <w:right w:val="none" w:sz="0" w:space="0" w:color="auto"/>
          </w:divBdr>
        </w:div>
        <w:div w:id="1236358387">
          <w:marLeft w:val="0"/>
          <w:marRight w:val="0"/>
          <w:marTop w:val="0"/>
          <w:marBottom w:val="0"/>
          <w:divBdr>
            <w:top w:val="none" w:sz="0" w:space="0" w:color="auto"/>
            <w:left w:val="none" w:sz="0" w:space="0" w:color="auto"/>
            <w:bottom w:val="none" w:sz="0" w:space="0" w:color="auto"/>
            <w:right w:val="none" w:sz="0" w:space="0" w:color="auto"/>
          </w:divBdr>
        </w:div>
        <w:div w:id="1260259149">
          <w:marLeft w:val="0"/>
          <w:marRight w:val="0"/>
          <w:marTop w:val="0"/>
          <w:marBottom w:val="0"/>
          <w:divBdr>
            <w:top w:val="none" w:sz="0" w:space="0" w:color="auto"/>
            <w:left w:val="none" w:sz="0" w:space="0" w:color="auto"/>
            <w:bottom w:val="none" w:sz="0" w:space="0" w:color="auto"/>
            <w:right w:val="none" w:sz="0" w:space="0" w:color="auto"/>
          </w:divBdr>
        </w:div>
        <w:div w:id="1302032812">
          <w:marLeft w:val="0"/>
          <w:marRight w:val="0"/>
          <w:marTop w:val="0"/>
          <w:marBottom w:val="0"/>
          <w:divBdr>
            <w:top w:val="none" w:sz="0" w:space="0" w:color="auto"/>
            <w:left w:val="none" w:sz="0" w:space="0" w:color="auto"/>
            <w:bottom w:val="none" w:sz="0" w:space="0" w:color="auto"/>
            <w:right w:val="none" w:sz="0" w:space="0" w:color="auto"/>
          </w:divBdr>
        </w:div>
        <w:div w:id="1413967228">
          <w:marLeft w:val="0"/>
          <w:marRight w:val="0"/>
          <w:marTop w:val="0"/>
          <w:marBottom w:val="0"/>
          <w:divBdr>
            <w:top w:val="none" w:sz="0" w:space="0" w:color="auto"/>
            <w:left w:val="none" w:sz="0" w:space="0" w:color="auto"/>
            <w:bottom w:val="none" w:sz="0" w:space="0" w:color="auto"/>
            <w:right w:val="none" w:sz="0" w:space="0" w:color="auto"/>
          </w:divBdr>
        </w:div>
        <w:div w:id="1453939196">
          <w:marLeft w:val="0"/>
          <w:marRight w:val="0"/>
          <w:marTop w:val="0"/>
          <w:marBottom w:val="0"/>
          <w:divBdr>
            <w:top w:val="none" w:sz="0" w:space="0" w:color="auto"/>
            <w:left w:val="none" w:sz="0" w:space="0" w:color="auto"/>
            <w:bottom w:val="none" w:sz="0" w:space="0" w:color="auto"/>
            <w:right w:val="none" w:sz="0" w:space="0" w:color="auto"/>
          </w:divBdr>
        </w:div>
        <w:div w:id="1529563840">
          <w:marLeft w:val="0"/>
          <w:marRight w:val="0"/>
          <w:marTop w:val="0"/>
          <w:marBottom w:val="0"/>
          <w:divBdr>
            <w:top w:val="none" w:sz="0" w:space="0" w:color="auto"/>
            <w:left w:val="none" w:sz="0" w:space="0" w:color="auto"/>
            <w:bottom w:val="none" w:sz="0" w:space="0" w:color="auto"/>
            <w:right w:val="none" w:sz="0" w:space="0" w:color="auto"/>
          </w:divBdr>
        </w:div>
        <w:div w:id="1571426014">
          <w:marLeft w:val="0"/>
          <w:marRight w:val="0"/>
          <w:marTop w:val="0"/>
          <w:marBottom w:val="0"/>
          <w:divBdr>
            <w:top w:val="none" w:sz="0" w:space="0" w:color="auto"/>
            <w:left w:val="none" w:sz="0" w:space="0" w:color="auto"/>
            <w:bottom w:val="none" w:sz="0" w:space="0" w:color="auto"/>
            <w:right w:val="none" w:sz="0" w:space="0" w:color="auto"/>
          </w:divBdr>
        </w:div>
        <w:div w:id="1660963952">
          <w:marLeft w:val="0"/>
          <w:marRight w:val="0"/>
          <w:marTop w:val="0"/>
          <w:marBottom w:val="0"/>
          <w:divBdr>
            <w:top w:val="none" w:sz="0" w:space="0" w:color="auto"/>
            <w:left w:val="none" w:sz="0" w:space="0" w:color="auto"/>
            <w:bottom w:val="none" w:sz="0" w:space="0" w:color="auto"/>
            <w:right w:val="none" w:sz="0" w:space="0" w:color="auto"/>
          </w:divBdr>
        </w:div>
        <w:div w:id="1670785813">
          <w:marLeft w:val="0"/>
          <w:marRight w:val="0"/>
          <w:marTop w:val="0"/>
          <w:marBottom w:val="0"/>
          <w:divBdr>
            <w:top w:val="none" w:sz="0" w:space="0" w:color="auto"/>
            <w:left w:val="none" w:sz="0" w:space="0" w:color="auto"/>
            <w:bottom w:val="none" w:sz="0" w:space="0" w:color="auto"/>
            <w:right w:val="none" w:sz="0" w:space="0" w:color="auto"/>
          </w:divBdr>
        </w:div>
        <w:div w:id="1677227934">
          <w:marLeft w:val="0"/>
          <w:marRight w:val="0"/>
          <w:marTop w:val="0"/>
          <w:marBottom w:val="0"/>
          <w:divBdr>
            <w:top w:val="none" w:sz="0" w:space="0" w:color="auto"/>
            <w:left w:val="none" w:sz="0" w:space="0" w:color="auto"/>
            <w:bottom w:val="none" w:sz="0" w:space="0" w:color="auto"/>
            <w:right w:val="none" w:sz="0" w:space="0" w:color="auto"/>
          </w:divBdr>
        </w:div>
        <w:div w:id="1698967874">
          <w:marLeft w:val="0"/>
          <w:marRight w:val="0"/>
          <w:marTop w:val="0"/>
          <w:marBottom w:val="0"/>
          <w:divBdr>
            <w:top w:val="none" w:sz="0" w:space="0" w:color="auto"/>
            <w:left w:val="none" w:sz="0" w:space="0" w:color="auto"/>
            <w:bottom w:val="none" w:sz="0" w:space="0" w:color="auto"/>
            <w:right w:val="none" w:sz="0" w:space="0" w:color="auto"/>
          </w:divBdr>
        </w:div>
        <w:div w:id="1712918531">
          <w:marLeft w:val="0"/>
          <w:marRight w:val="0"/>
          <w:marTop w:val="0"/>
          <w:marBottom w:val="0"/>
          <w:divBdr>
            <w:top w:val="none" w:sz="0" w:space="0" w:color="auto"/>
            <w:left w:val="none" w:sz="0" w:space="0" w:color="auto"/>
            <w:bottom w:val="none" w:sz="0" w:space="0" w:color="auto"/>
            <w:right w:val="none" w:sz="0" w:space="0" w:color="auto"/>
          </w:divBdr>
        </w:div>
        <w:div w:id="1861628881">
          <w:marLeft w:val="0"/>
          <w:marRight w:val="0"/>
          <w:marTop w:val="0"/>
          <w:marBottom w:val="0"/>
          <w:divBdr>
            <w:top w:val="none" w:sz="0" w:space="0" w:color="auto"/>
            <w:left w:val="none" w:sz="0" w:space="0" w:color="auto"/>
            <w:bottom w:val="none" w:sz="0" w:space="0" w:color="auto"/>
            <w:right w:val="none" w:sz="0" w:space="0" w:color="auto"/>
          </w:divBdr>
        </w:div>
        <w:div w:id="1878394602">
          <w:marLeft w:val="0"/>
          <w:marRight w:val="0"/>
          <w:marTop w:val="0"/>
          <w:marBottom w:val="0"/>
          <w:divBdr>
            <w:top w:val="none" w:sz="0" w:space="0" w:color="auto"/>
            <w:left w:val="none" w:sz="0" w:space="0" w:color="auto"/>
            <w:bottom w:val="none" w:sz="0" w:space="0" w:color="auto"/>
            <w:right w:val="none" w:sz="0" w:space="0" w:color="auto"/>
          </w:divBdr>
        </w:div>
        <w:div w:id="2047367969">
          <w:marLeft w:val="0"/>
          <w:marRight w:val="0"/>
          <w:marTop w:val="0"/>
          <w:marBottom w:val="0"/>
          <w:divBdr>
            <w:top w:val="none" w:sz="0" w:space="0" w:color="auto"/>
            <w:left w:val="none" w:sz="0" w:space="0" w:color="auto"/>
            <w:bottom w:val="none" w:sz="0" w:space="0" w:color="auto"/>
            <w:right w:val="none" w:sz="0" w:space="0" w:color="auto"/>
          </w:divBdr>
        </w:div>
      </w:divsChild>
    </w:div>
    <w:div w:id="1572038056">
      <w:bodyDiv w:val="1"/>
      <w:marLeft w:val="0"/>
      <w:marRight w:val="0"/>
      <w:marTop w:val="0"/>
      <w:marBottom w:val="0"/>
      <w:divBdr>
        <w:top w:val="none" w:sz="0" w:space="0" w:color="auto"/>
        <w:left w:val="none" w:sz="0" w:space="0" w:color="auto"/>
        <w:bottom w:val="none" w:sz="0" w:space="0" w:color="auto"/>
        <w:right w:val="none" w:sz="0" w:space="0" w:color="auto"/>
      </w:divBdr>
    </w:div>
    <w:div w:id="1607156221">
      <w:bodyDiv w:val="1"/>
      <w:marLeft w:val="0"/>
      <w:marRight w:val="0"/>
      <w:marTop w:val="0"/>
      <w:marBottom w:val="0"/>
      <w:divBdr>
        <w:top w:val="none" w:sz="0" w:space="0" w:color="auto"/>
        <w:left w:val="none" w:sz="0" w:space="0" w:color="auto"/>
        <w:bottom w:val="none" w:sz="0" w:space="0" w:color="auto"/>
        <w:right w:val="none" w:sz="0" w:space="0" w:color="auto"/>
      </w:divBdr>
    </w:div>
    <w:div w:id="1609896645">
      <w:bodyDiv w:val="1"/>
      <w:marLeft w:val="0"/>
      <w:marRight w:val="0"/>
      <w:marTop w:val="0"/>
      <w:marBottom w:val="0"/>
      <w:divBdr>
        <w:top w:val="none" w:sz="0" w:space="0" w:color="auto"/>
        <w:left w:val="none" w:sz="0" w:space="0" w:color="auto"/>
        <w:bottom w:val="none" w:sz="0" w:space="0" w:color="auto"/>
        <w:right w:val="none" w:sz="0" w:space="0" w:color="auto"/>
      </w:divBdr>
    </w:div>
    <w:div w:id="1621954722">
      <w:bodyDiv w:val="1"/>
      <w:marLeft w:val="0"/>
      <w:marRight w:val="0"/>
      <w:marTop w:val="0"/>
      <w:marBottom w:val="0"/>
      <w:divBdr>
        <w:top w:val="none" w:sz="0" w:space="0" w:color="auto"/>
        <w:left w:val="none" w:sz="0" w:space="0" w:color="auto"/>
        <w:bottom w:val="none" w:sz="0" w:space="0" w:color="auto"/>
        <w:right w:val="none" w:sz="0" w:space="0" w:color="auto"/>
      </w:divBdr>
    </w:div>
    <w:div w:id="1636056495">
      <w:bodyDiv w:val="1"/>
      <w:marLeft w:val="0"/>
      <w:marRight w:val="0"/>
      <w:marTop w:val="0"/>
      <w:marBottom w:val="0"/>
      <w:divBdr>
        <w:top w:val="none" w:sz="0" w:space="0" w:color="auto"/>
        <w:left w:val="none" w:sz="0" w:space="0" w:color="auto"/>
        <w:bottom w:val="none" w:sz="0" w:space="0" w:color="auto"/>
        <w:right w:val="none" w:sz="0" w:space="0" w:color="auto"/>
      </w:divBdr>
    </w:div>
    <w:div w:id="1676228130">
      <w:bodyDiv w:val="1"/>
      <w:marLeft w:val="0"/>
      <w:marRight w:val="0"/>
      <w:marTop w:val="0"/>
      <w:marBottom w:val="0"/>
      <w:divBdr>
        <w:top w:val="none" w:sz="0" w:space="0" w:color="auto"/>
        <w:left w:val="none" w:sz="0" w:space="0" w:color="auto"/>
        <w:bottom w:val="none" w:sz="0" w:space="0" w:color="auto"/>
        <w:right w:val="none" w:sz="0" w:space="0" w:color="auto"/>
      </w:divBdr>
    </w:div>
    <w:div w:id="1687320182">
      <w:bodyDiv w:val="1"/>
      <w:marLeft w:val="0"/>
      <w:marRight w:val="0"/>
      <w:marTop w:val="0"/>
      <w:marBottom w:val="0"/>
      <w:divBdr>
        <w:top w:val="none" w:sz="0" w:space="0" w:color="auto"/>
        <w:left w:val="none" w:sz="0" w:space="0" w:color="auto"/>
        <w:bottom w:val="none" w:sz="0" w:space="0" w:color="auto"/>
        <w:right w:val="none" w:sz="0" w:space="0" w:color="auto"/>
      </w:divBdr>
    </w:div>
    <w:div w:id="1695692600">
      <w:bodyDiv w:val="1"/>
      <w:marLeft w:val="0"/>
      <w:marRight w:val="0"/>
      <w:marTop w:val="0"/>
      <w:marBottom w:val="0"/>
      <w:divBdr>
        <w:top w:val="none" w:sz="0" w:space="0" w:color="auto"/>
        <w:left w:val="none" w:sz="0" w:space="0" w:color="auto"/>
        <w:bottom w:val="none" w:sz="0" w:space="0" w:color="auto"/>
        <w:right w:val="none" w:sz="0" w:space="0" w:color="auto"/>
      </w:divBdr>
    </w:div>
    <w:div w:id="1717117012">
      <w:bodyDiv w:val="1"/>
      <w:marLeft w:val="0"/>
      <w:marRight w:val="0"/>
      <w:marTop w:val="0"/>
      <w:marBottom w:val="0"/>
      <w:divBdr>
        <w:top w:val="none" w:sz="0" w:space="0" w:color="auto"/>
        <w:left w:val="none" w:sz="0" w:space="0" w:color="auto"/>
        <w:bottom w:val="none" w:sz="0" w:space="0" w:color="auto"/>
        <w:right w:val="none" w:sz="0" w:space="0" w:color="auto"/>
      </w:divBdr>
    </w:div>
    <w:div w:id="1722316821">
      <w:bodyDiv w:val="1"/>
      <w:marLeft w:val="0"/>
      <w:marRight w:val="0"/>
      <w:marTop w:val="0"/>
      <w:marBottom w:val="0"/>
      <w:divBdr>
        <w:top w:val="none" w:sz="0" w:space="0" w:color="auto"/>
        <w:left w:val="none" w:sz="0" w:space="0" w:color="auto"/>
        <w:bottom w:val="none" w:sz="0" w:space="0" w:color="auto"/>
        <w:right w:val="none" w:sz="0" w:space="0" w:color="auto"/>
      </w:divBdr>
      <w:divsChild>
        <w:div w:id="65036061">
          <w:marLeft w:val="0"/>
          <w:marRight w:val="0"/>
          <w:marTop w:val="0"/>
          <w:marBottom w:val="0"/>
          <w:divBdr>
            <w:top w:val="none" w:sz="0" w:space="0" w:color="auto"/>
            <w:left w:val="none" w:sz="0" w:space="0" w:color="auto"/>
            <w:bottom w:val="none" w:sz="0" w:space="0" w:color="auto"/>
            <w:right w:val="none" w:sz="0" w:space="0" w:color="auto"/>
          </w:divBdr>
        </w:div>
        <w:div w:id="86655944">
          <w:marLeft w:val="0"/>
          <w:marRight w:val="0"/>
          <w:marTop w:val="0"/>
          <w:marBottom w:val="0"/>
          <w:divBdr>
            <w:top w:val="none" w:sz="0" w:space="0" w:color="auto"/>
            <w:left w:val="none" w:sz="0" w:space="0" w:color="auto"/>
            <w:bottom w:val="none" w:sz="0" w:space="0" w:color="auto"/>
            <w:right w:val="none" w:sz="0" w:space="0" w:color="auto"/>
          </w:divBdr>
        </w:div>
        <w:div w:id="108354515">
          <w:marLeft w:val="0"/>
          <w:marRight w:val="0"/>
          <w:marTop w:val="0"/>
          <w:marBottom w:val="0"/>
          <w:divBdr>
            <w:top w:val="none" w:sz="0" w:space="0" w:color="auto"/>
            <w:left w:val="none" w:sz="0" w:space="0" w:color="auto"/>
            <w:bottom w:val="none" w:sz="0" w:space="0" w:color="auto"/>
            <w:right w:val="none" w:sz="0" w:space="0" w:color="auto"/>
          </w:divBdr>
        </w:div>
        <w:div w:id="131023557">
          <w:marLeft w:val="0"/>
          <w:marRight w:val="0"/>
          <w:marTop w:val="0"/>
          <w:marBottom w:val="0"/>
          <w:divBdr>
            <w:top w:val="none" w:sz="0" w:space="0" w:color="auto"/>
            <w:left w:val="none" w:sz="0" w:space="0" w:color="auto"/>
            <w:bottom w:val="none" w:sz="0" w:space="0" w:color="auto"/>
            <w:right w:val="none" w:sz="0" w:space="0" w:color="auto"/>
          </w:divBdr>
        </w:div>
        <w:div w:id="360471761">
          <w:marLeft w:val="0"/>
          <w:marRight w:val="0"/>
          <w:marTop w:val="0"/>
          <w:marBottom w:val="0"/>
          <w:divBdr>
            <w:top w:val="none" w:sz="0" w:space="0" w:color="auto"/>
            <w:left w:val="none" w:sz="0" w:space="0" w:color="auto"/>
            <w:bottom w:val="none" w:sz="0" w:space="0" w:color="auto"/>
            <w:right w:val="none" w:sz="0" w:space="0" w:color="auto"/>
          </w:divBdr>
        </w:div>
        <w:div w:id="398066109">
          <w:marLeft w:val="0"/>
          <w:marRight w:val="0"/>
          <w:marTop w:val="0"/>
          <w:marBottom w:val="0"/>
          <w:divBdr>
            <w:top w:val="none" w:sz="0" w:space="0" w:color="auto"/>
            <w:left w:val="none" w:sz="0" w:space="0" w:color="auto"/>
            <w:bottom w:val="none" w:sz="0" w:space="0" w:color="auto"/>
            <w:right w:val="none" w:sz="0" w:space="0" w:color="auto"/>
          </w:divBdr>
        </w:div>
        <w:div w:id="449591366">
          <w:marLeft w:val="0"/>
          <w:marRight w:val="0"/>
          <w:marTop w:val="0"/>
          <w:marBottom w:val="0"/>
          <w:divBdr>
            <w:top w:val="none" w:sz="0" w:space="0" w:color="auto"/>
            <w:left w:val="none" w:sz="0" w:space="0" w:color="auto"/>
            <w:bottom w:val="none" w:sz="0" w:space="0" w:color="auto"/>
            <w:right w:val="none" w:sz="0" w:space="0" w:color="auto"/>
          </w:divBdr>
        </w:div>
        <w:div w:id="613248494">
          <w:marLeft w:val="0"/>
          <w:marRight w:val="0"/>
          <w:marTop w:val="0"/>
          <w:marBottom w:val="0"/>
          <w:divBdr>
            <w:top w:val="none" w:sz="0" w:space="0" w:color="auto"/>
            <w:left w:val="none" w:sz="0" w:space="0" w:color="auto"/>
            <w:bottom w:val="none" w:sz="0" w:space="0" w:color="auto"/>
            <w:right w:val="none" w:sz="0" w:space="0" w:color="auto"/>
          </w:divBdr>
        </w:div>
        <w:div w:id="1005328435">
          <w:marLeft w:val="0"/>
          <w:marRight w:val="0"/>
          <w:marTop w:val="0"/>
          <w:marBottom w:val="0"/>
          <w:divBdr>
            <w:top w:val="none" w:sz="0" w:space="0" w:color="auto"/>
            <w:left w:val="none" w:sz="0" w:space="0" w:color="auto"/>
            <w:bottom w:val="none" w:sz="0" w:space="0" w:color="auto"/>
            <w:right w:val="none" w:sz="0" w:space="0" w:color="auto"/>
          </w:divBdr>
        </w:div>
        <w:div w:id="1016420325">
          <w:marLeft w:val="0"/>
          <w:marRight w:val="0"/>
          <w:marTop w:val="0"/>
          <w:marBottom w:val="0"/>
          <w:divBdr>
            <w:top w:val="none" w:sz="0" w:space="0" w:color="auto"/>
            <w:left w:val="none" w:sz="0" w:space="0" w:color="auto"/>
            <w:bottom w:val="none" w:sz="0" w:space="0" w:color="auto"/>
            <w:right w:val="none" w:sz="0" w:space="0" w:color="auto"/>
          </w:divBdr>
        </w:div>
        <w:div w:id="1103308673">
          <w:marLeft w:val="0"/>
          <w:marRight w:val="0"/>
          <w:marTop w:val="0"/>
          <w:marBottom w:val="0"/>
          <w:divBdr>
            <w:top w:val="none" w:sz="0" w:space="0" w:color="auto"/>
            <w:left w:val="none" w:sz="0" w:space="0" w:color="auto"/>
            <w:bottom w:val="none" w:sz="0" w:space="0" w:color="auto"/>
            <w:right w:val="none" w:sz="0" w:space="0" w:color="auto"/>
          </w:divBdr>
        </w:div>
        <w:div w:id="1340890253">
          <w:marLeft w:val="0"/>
          <w:marRight w:val="0"/>
          <w:marTop w:val="0"/>
          <w:marBottom w:val="0"/>
          <w:divBdr>
            <w:top w:val="none" w:sz="0" w:space="0" w:color="auto"/>
            <w:left w:val="none" w:sz="0" w:space="0" w:color="auto"/>
            <w:bottom w:val="none" w:sz="0" w:space="0" w:color="auto"/>
            <w:right w:val="none" w:sz="0" w:space="0" w:color="auto"/>
          </w:divBdr>
        </w:div>
        <w:div w:id="1507940450">
          <w:marLeft w:val="0"/>
          <w:marRight w:val="0"/>
          <w:marTop w:val="0"/>
          <w:marBottom w:val="0"/>
          <w:divBdr>
            <w:top w:val="none" w:sz="0" w:space="0" w:color="auto"/>
            <w:left w:val="none" w:sz="0" w:space="0" w:color="auto"/>
            <w:bottom w:val="none" w:sz="0" w:space="0" w:color="auto"/>
            <w:right w:val="none" w:sz="0" w:space="0" w:color="auto"/>
          </w:divBdr>
        </w:div>
        <w:div w:id="1529678354">
          <w:marLeft w:val="0"/>
          <w:marRight w:val="0"/>
          <w:marTop w:val="0"/>
          <w:marBottom w:val="0"/>
          <w:divBdr>
            <w:top w:val="none" w:sz="0" w:space="0" w:color="auto"/>
            <w:left w:val="none" w:sz="0" w:space="0" w:color="auto"/>
            <w:bottom w:val="none" w:sz="0" w:space="0" w:color="auto"/>
            <w:right w:val="none" w:sz="0" w:space="0" w:color="auto"/>
          </w:divBdr>
        </w:div>
        <w:div w:id="1618681641">
          <w:marLeft w:val="0"/>
          <w:marRight w:val="0"/>
          <w:marTop w:val="0"/>
          <w:marBottom w:val="0"/>
          <w:divBdr>
            <w:top w:val="none" w:sz="0" w:space="0" w:color="auto"/>
            <w:left w:val="none" w:sz="0" w:space="0" w:color="auto"/>
            <w:bottom w:val="none" w:sz="0" w:space="0" w:color="auto"/>
            <w:right w:val="none" w:sz="0" w:space="0" w:color="auto"/>
          </w:divBdr>
        </w:div>
        <w:div w:id="1662543863">
          <w:marLeft w:val="0"/>
          <w:marRight w:val="0"/>
          <w:marTop w:val="0"/>
          <w:marBottom w:val="0"/>
          <w:divBdr>
            <w:top w:val="none" w:sz="0" w:space="0" w:color="auto"/>
            <w:left w:val="none" w:sz="0" w:space="0" w:color="auto"/>
            <w:bottom w:val="none" w:sz="0" w:space="0" w:color="auto"/>
            <w:right w:val="none" w:sz="0" w:space="0" w:color="auto"/>
          </w:divBdr>
        </w:div>
        <w:div w:id="1718434954">
          <w:marLeft w:val="0"/>
          <w:marRight w:val="0"/>
          <w:marTop w:val="0"/>
          <w:marBottom w:val="0"/>
          <w:divBdr>
            <w:top w:val="none" w:sz="0" w:space="0" w:color="auto"/>
            <w:left w:val="none" w:sz="0" w:space="0" w:color="auto"/>
            <w:bottom w:val="none" w:sz="0" w:space="0" w:color="auto"/>
            <w:right w:val="none" w:sz="0" w:space="0" w:color="auto"/>
          </w:divBdr>
        </w:div>
        <w:div w:id="1837110605">
          <w:marLeft w:val="0"/>
          <w:marRight w:val="0"/>
          <w:marTop w:val="0"/>
          <w:marBottom w:val="0"/>
          <w:divBdr>
            <w:top w:val="none" w:sz="0" w:space="0" w:color="auto"/>
            <w:left w:val="none" w:sz="0" w:space="0" w:color="auto"/>
            <w:bottom w:val="none" w:sz="0" w:space="0" w:color="auto"/>
            <w:right w:val="none" w:sz="0" w:space="0" w:color="auto"/>
          </w:divBdr>
        </w:div>
        <w:div w:id="1910579650">
          <w:marLeft w:val="0"/>
          <w:marRight w:val="0"/>
          <w:marTop w:val="0"/>
          <w:marBottom w:val="0"/>
          <w:divBdr>
            <w:top w:val="none" w:sz="0" w:space="0" w:color="auto"/>
            <w:left w:val="none" w:sz="0" w:space="0" w:color="auto"/>
            <w:bottom w:val="none" w:sz="0" w:space="0" w:color="auto"/>
            <w:right w:val="none" w:sz="0" w:space="0" w:color="auto"/>
          </w:divBdr>
        </w:div>
      </w:divsChild>
    </w:div>
    <w:div w:id="1815829727">
      <w:bodyDiv w:val="1"/>
      <w:marLeft w:val="0"/>
      <w:marRight w:val="0"/>
      <w:marTop w:val="0"/>
      <w:marBottom w:val="0"/>
      <w:divBdr>
        <w:top w:val="none" w:sz="0" w:space="0" w:color="auto"/>
        <w:left w:val="none" w:sz="0" w:space="0" w:color="auto"/>
        <w:bottom w:val="none" w:sz="0" w:space="0" w:color="auto"/>
        <w:right w:val="none" w:sz="0" w:space="0" w:color="auto"/>
      </w:divBdr>
    </w:div>
    <w:div w:id="1829058503">
      <w:bodyDiv w:val="1"/>
      <w:marLeft w:val="0"/>
      <w:marRight w:val="0"/>
      <w:marTop w:val="0"/>
      <w:marBottom w:val="0"/>
      <w:divBdr>
        <w:top w:val="none" w:sz="0" w:space="0" w:color="auto"/>
        <w:left w:val="none" w:sz="0" w:space="0" w:color="auto"/>
        <w:bottom w:val="none" w:sz="0" w:space="0" w:color="auto"/>
        <w:right w:val="none" w:sz="0" w:space="0" w:color="auto"/>
      </w:divBdr>
    </w:div>
    <w:div w:id="1838183980">
      <w:bodyDiv w:val="1"/>
      <w:marLeft w:val="0"/>
      <w:marRight w:val="0"/>
      <w:marTop w:val="0"/>
      <w:marBottom w:val="0"/>
      <w:divBdr>
        <w:top w:val="none" w:sz="0" w:space="0" w:color="auto"/>
        <w:left w:val="none" w:sz="0" w:space="0" w:color="auto"/>
        <w:bottom w:val="none" w:sz="0" w:space="0" w:color="auto"/>
        <w:right w:val="none" w:sz="0" w:space="0" w:color="auto"/>
      </w:divBdr>
      <w:divsChild>
        <w:div w:id="1376923990">
          <w:marLeft w:val="0"/>
          <w:marRight w:val="0"/>
          <w:marTop w:val="0"/>
          <w:marBottom w:val="0"/>
          <w:divBdr>
            <w:top w:val="none" w:sz="0" w:space="0" w:color="auto"/>
            <w:left w:val="none" w:sz="0" w:space="0" w:color="auto"/>
            <w:bottom w:val="none" w:sz="0" w:space="0" w:color="auto"/>
            <w:right w:val="none" w:sz="0" w:space="0" w:color="auto"/>
          </w:divBdr>
          <w:divsChild>
            <w:div w:id="1933313364">
              <w:marLeft w:val="0"/>
              <w:marRight w:val="0"/>
              <w:marTop w:val="0"/>
              <w:marBottom w:val="0"/>
              <w:divBdr>
                <w:top w:val="none" w:sz="0" w:space="0" w:color="auto"/>
                <w:left w:val="none" w:sz="0" w:space="0" w:color="auto"/>
                <w:bottom w:val="none" w:sz="0" w:space="0" w:color="auto"/>
                <w:right w:val="none" w:sz="0" w:space="0" w:color="auto"/>
              </w:divBdr>
            </w:div>
            <w:div w:id="1597900389">
              <w:marLeft w:val="0"/>
              <w:marRight w:val="0"/>
              <w:marTop w:val="0"/>
              <w:marBottom w:val="0"/>
              <w:divBdr>
                <w:top w:val="none" w:sz="0" w:space="0" w:color="auto"/>
                <w:left w:val="none" w:sz="0" w:space="0" w:color="auto"/>
                <w:bottom w:val="none" w:sz="0" w:space="0" w:color="auto"/>
                <w:right w:val="none" w:sz="0" w:space="0" w:color="auto"/>
              </w:divBdr>
            </w:div>
            <w:div w:id="1451626996">
              <w:marLeft w:val="0"/>
              <w:marRight w:val="0"/>
              <w:marTop w:val="0"/>
              <w:marBottom w:val="0"/>
              <w:divBdr>
                <w:top w:val="none" w:sz="0" w:space="0" w:color="auto"/>
                <w:left w:val="none" w:sz="0" w:space="0" w:color="auto"/>
                <w:bottom w:val="none" w:sz="0" w:space="0" w:color="auto"/>
                <w:right w:val="none" w:sz="0" w:space="0" w:color="auto"/>
              </w:divBdr>
            </w:div>
            <w:div w:id="1063064359">
              <w:marLeft w:val="0"/>
              <w:marRight w:val="0"/>
              <w:marTop w:val="0"/>
              <w:marBottom w:val="0"/>
              <w:divBdr>
                <w:top w:val="none" w:sz="0" w:space="0" w:color="auto"/>
                <w:left w:val="none" w:sz="0" w:space="0" w:color="auto"/>
                <w:bottom w:val="none" w:sz="0" w:space="0" w:color="auto"/>
                <w:right w:val="none" w:sz="0" w:space="0" w:color="auto"/>
              </w:divBdr>
            </w:div>
          </w:divsChild>
        </w:div>
        <w:div w:id="1347291766">
          <w:marLeft w:val="0"/>
          <w:marRight w:val="0"/>
          <w:marTop w:val="0"/>
          <w:marBottom w:val="0"/>
          <w:divBdr>
            <w:top w:val="none" w:sz="0" w:space="0" w:color="auto"/>
            <w:left w:val="none" w:sz="0" w:space="0" w:color="auto"/>
            <w:bottom w:val="none" w:sz="0" w:space="0" w:color="auto"/>
            <w:right w:val="none" w:sz="0" w:space="0" w:color="auto"/>
          </w:divBdr>
        </w:div>
      </w:divsChild>
    </w:div>
    <w:div w:id="1901942061">
      <w:bodyDiv w:val="1"/>
      <w:marLeft w:val="0"/>
      <w:marRight w:val="0"/>
      <w:marTop w:val="0"/>
      <w:marBottom w:val="0"/>
      <w:divBdr>
        <w:top w:val="none" w:sz="0" w:space="0" w:color="auto"/>
        <w:left w:val="none" w:sz="0" w:space="0" w:color="auto"/>
        <w:bottom w:val="none" w:sz="0" w:space="0" w:color="auto"/>
        <w:right w:val="none" w:sz="0" w:space="0" w:color="auto"/>
      </w:divBdr>
    </w:div>
    <w:div w:id="1933003648">
      <w:bodyDiv w:val="1"/>
      <w:marLeft w:val="0"/>
      <w:marRight w:val="0"/>
      <w:marTop w:val="0"/>
      <w:marBottom w:val="0"/>
      <w:divBdr>
        <w:top w:val="none" w:sz="0" w:space="0" w:color="auto"/>
        <w:left w:val="none" w:sz="0" w:space="0" w:color="auto"/>
        <w:bottom w:val="none" w:sz="0" w:space="0" w:color="auto"/>
        <w:right w:val="none" w:sz="0" w:space="0" w:color="auto"/>
      </w:divBdr>
      <w:divsChild>
        <w:div w:id="138310078">
          <w:marLeft w:val="0"/>
          <w:marRight w:val="0"/>
          <w:marTop w:val="0"/>
          <w:marBottom w:val="0"/>
          <w:divBdr>
            <w:top w:val="none" w:sz="0" w:space="0" w:color="auto"/>
            <w:left w:val="none" w:sz="0" w:space="0" w:color="auto"/>
            <w:bottom w:val="none" w:sz="0" w:space="0" w:color="auto"/>
            <w:right w:val="none" w:sz="0" w:space="0" w:color="auto"/>
          </w:divBdr>
        </w:div>
        <w:div w:id="879246153">
          <w:marLeft w:val="0"/>
          <w:marRight w:val="0"/>
          <w:marTop w:val="0"/>
          <w:marBottom w:val="0"/>
          <w:divBdr>
            <w:top w:val="none" w:sz="0" w:space="0" w:color="auto"/>
            <w:left w:val="none" w:sz="0" w:space="0" w:color="auto"/>
            <w:bottom w:val="none" w:sz="0" w:space="0" w:color="auto"/>
            <w:right w:val="none" w:sz="0" w:space="0" w:color="auto"/>
          </w:divBdr>
        </w:div>
        <w:div w:id="1932156207">
          <w:marLeft w:val="0"/>
          <w:marRight w:val="0"/>
          <w:marTop w:val="0"/>
          <w:marBottom w:val="0"/>
          <w:divBdr>
            <w:top w:val="none" w:sz="0" w:space="0" w:color="auto"/>
            <w:left w:val="none" w:sz="0" w:space="0" w:color="auto"/>
            <w:bottom w:val="none" w:sz="0" w:space="0" w:color="auto"/>
            <w:right w:val="none" w:sz="0" w:space="0" w:color="auto"/>
          </w:divBdr>
        </w:div>
        <w:div w:id="84348624">
          <w:marLeft w:val="0"/>
          <w:marRight w:val="0"/>
          <w:marTop w:val="0"/>
          <w:marBottom w:val="0"/>
          <w:divBdr>
            <w:top w:val="none" w:sz="0" w:space="0" w:color="auto"/>
            <w:left w:val="none" w:sz="0" w:space="0" w:color="auto"/>
            <w:bottom w:val="none" w:sz="0" w:space="0" w:color="auto"/>
            <w:right w:val="none" w:sz="0" w:space="0" w:color="auto"/>
          </w:divBdr>
        </w:div>
        <w:div w:id="1043754534">
          <w:marLeft w:val="0"/>
          <w:marRight w:val="0"/>
          <w:marTop w:val="0"/>
          <w:marBottom w:val="0"/>
          <w:divBdr>
            <w:top w:val="none" w:sz="0" w:space="0" w:color="auto"/>
            <w:left w:val="none" w:sz="0" w:space="0" w:color="auto"/>
            <w:bottom w:val="none" w:sz="0" w:space="0" w:color="auto"/>
            <w:right w:val="none" w:sz="0" w:space="0" w:color="auto"/>
          </w:divBdr>
        </w:div>
        <w:div w:id="1525904091">
          <w:marLeft w:val="0"/>
          <w:marRight w:val="0"/>
          <w:marTop w:val="0"/>
          <w:marBottom w:val="0"/>
          <w:divBdr>
            <w:top w:val="none" w:sz="0" w:space="0" w:color="auto"/>
            <w:left w:val="none" w:sz="0" w:space="0" w:color="auto"/>
            <w:bottom w:val="none" w:sz="0" w:space="0" w:color="auto"/>
            <w:right w:val="none" w:sz="0" w:space="0" w:color="auto"/>
          </w:divBdr>
        </w:div>
      </w:divsChild>
    </w:div>
    <w:div w:id="1938754045">
      <w:bodyDiv w:val="1"/>
      <w:marLeft w:val="0"/>
      <w:marRight w:val="0"/>
      <w:marTop w:val="0"/>
      <w:marBottom w:val="0"/>
      <w:divBdr>
        <w:top w:val="none" w:sz="0" w:space="0" w:color="auto"/>
        <w:left w:val="none" w:sz="0" w:space="0" w:color="auto"/>
        <w:bottom w:val="none" w:sz="0" w:space="0" w:color="auto"/>
        <w:right w:val="none" w:sz="0" w:space="0" w:color="auto"/>
      </w:divBdr>
    </w:div>
    <w:div w:id="1941404766">
      <w:bodyDiv w:val="1"/>
      <w:marLeft w:val="0"/>
      <w:marRight w:val="0"/>
      <w:marTop w:val="0"/>
      <w:marBottom w:val="0"/>
      <w:divBdr>
        <w:top w:val="none" w:sz="0" w:space="0" w:color="auto"/>
        <w:left w:val="none" w:sz="0" w:space="0" w:color="auto"/>
        <w:bottom w:val="none" w:sz="0" w:space="0" w:color="auto"/>
        <w:right w:val="none" w:sz="0" w:space="0" w:color="auto"/>
      </w:divBdr>
    </w:div>
    <w:div w:id="1958755519">
      <w:bodyDiv w:val="1"/>
      <w:marLeft w:val="0"/>
      <w:marRight w:val="0"/>
      <w:marTop w:val="0"/>
      <w:marBottom w:val="0"/>
      <w:divBdr>
        <w:top w:val="none" w:sz="0" w:space="0" w:color="auto"/>
        <w:left w:val="none" w:sz="0" w:space="0" w:color="auto"/>
        <w:bottom w:val="none" w:sz="0" w:space="0" w:color="auto"/>
        <w:right w:val="none" w:sz="0" w:space="0" w:color="auto"/>
      </w:divBdr>
      <w:divsChild>
        <w:div w:id="79184725">
          <w:marLeft w:val="0"/>
          <w:marRight w:val="0"/>
          <w:marTop w:val="0"/>
          <w:marBottom w:val="0"/>
          <w:divBdr>
            <w:top w:val="none" w:sz="0" w:space="0" w:color="auto"/>
            <w:left w:val="none" w:sz="0" w:space="0" w:color="auto"/>
            <w:bottom w:val="none" w:sz="0" w:space="0" w:color="auto"/>
            <w:right w:val="none" w:sz="0" w:space="0" w:color="auto"/>
          </w:divBdr>
        </w:div>
        <w:div w:id="811943617">
          <w:marLeft w:val="0"/>
          <w:marRight w:val="0"/>
          <w:marTop w:val="0"/>
          <w:marBottom w:val="0"/>
          <w:divBdr>
            <w:top w:val="none" w:sz="0" w:space="0" w:color="auto"/>
            <w:left w:val="none" w:sz="0" w:space="0" w:color="auto"/>
            <w:bottom w:val="none" w:sz="0" w:space="0" w:color="auto"/>
            <w:right w:val="none" w:sz="0" w:space="0" w:color="auto"/>
          </w:divBdr>
        </w:div>
      </w:divsChild>
    </w:div>
    <w:div w:id="1974404457">
      <w:bodyDiv w:val="1"/>
      <w:marLeft w:val="0"/>
      <w:marRight w:val="0"/>
      <w:marTop w:val="0"/>
      <w:marBottom w:val="0"/>
      <w:divBdr>
        <w:top w:val="none" w:sz="0" w:space="0" w:color="auto"/>
        <w:left w:val="none" w:sz="0" w:space="0" w:color="auto"/>
        <w:bottom w:val="none" w:sz="0" w:space="0" w:color="auto"/>
        <w:right w:val="none" w:sz="0" w:space="0" w:color="auto"/>
      </w:divBdr>
    </w:div>
    <w:div w:id="1985499071">
      <w:bodyDiv w:val="1"/>
      <w:marLeft w:val="0"/>
      <w:marRight w:val="0"/>
      <w:marTop w:val="0"/>
      <w:marBottom w:val="0"/>
      <w:divBdr>
        <w:top w:val="none" w:sz="0" w:space="0" w:color="auto"/>
        <w:left w:val="none" w:sz="0" w:space="0" w:color="auto"/>
        <w:bottom w:val="none" w:sz="0" w:space="0" w:color="auto"/>
        <w:right w:val="none" w:sz="0" w:space="0" w:color="auto"/>
      </w:divBdr>
    </w:div>
    <w:div w:id="2009358349">
      <w:bodyDiv w:val="1"/>
      <w:marLeft w:val="0"/>
      <w:marRight w:val="0"/>
      <w:marTop w:val="0"/>
      <w:marBottom w:val="0"/>
      <w:divBdr>
        <w:top w:val="none" w:sz="0" w:space="0" w:color="auto"/>
        <w:left w:val="none" w:sz="0" w:space="0" w:color="auto"/>
        <w:bottom w:val="none" w:sz="0" w:space="0" w:color="auto"/>
        <w:right w:val="none" w:sz="0" w:space="0" w:color="auto"/>
      </w:divBdr>
    </w:div>
    <w:div w:id="2041008416">
      <w:bodyDiv w:val="1"/>
      <w:marLeft w:val="0"/>
      <w:marRight w:val="0"/>
      <w:marTop w:val="0"/>
      <w:marBottom w:val="0"/>
      <w:divBdr>
        <w:top w:val="none" w:sz="0" w:space="0" w:color="auto"/>
        <w:left w:val="none" w:sz="0" w:space="0" w:color="auto"/>
        <w:bottom w:val="none" w:sz="0" w:space="0" w:color="auto"/>
        <w:right w:val="none" w:sz="0" w:space="0" w:color="auto"/>
      </w:divBdr>
    </w:div>
    <w:div w:id="2071003681">
      <w:bodyDiv w:val="1"/>
      <w:marLeft w:val="0"/>
      <w:marRight w:val="0"/>
      <w:marTop w:val="0"/>
      <w:marBottom w:val="0"/>
      <w:divBdr>
        <w:top w:val="none" w:sz="0" w:space="0" w:color="auto"/>
        <w:left w:val="none" w:sz="0" w:space="0" w:color="auto"/>
        <w:bottom w:val="none" w:sz="0" w:space="0" w:color="auto"/>
        <w:right w:val="none" w:sz="0" w:space="0" w:color="auto"/>
      </w:divBdr>
    </w:div>
    <w:div w:id="2104524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eneficjent.wzp.pl" TargetMode="External"/><Relationship Id="rId18" Type="http://schemas.openxmlformats.org/officeDocument/2006/relationships/hyperlink" Target="http://www.rpo.wzp.p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wwrpo@wzp.pl" TargetMode="External"/><Relationship Id="rId7" Type="http://schemas.openxmlformats.org/officeDocument/2006/relationships/footnotes" Target="footnotes.xml"/><Relationship Id="rId12" Type="http://schemas.openxmlformats.org/officeDocument/2006/relationships/hyperlink" Target="http://www.rpo.wzp.pl" TargetMode="External"/><Relationship Id="rId17" Type="http://schemas.openxmlformats.org/officeDocument/2006/relationships/hyperlink" Target="http://www.funduszeeuropejskie.gov.p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rpo.wzp.pl" TargetMode="External"/><Relationship Id="rId20" Type="http://schemas.openxmlformats.org/officeDocument/2006/relationships/hyperlink" Target="http://www.funduszeeuropejskie.gov.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po.wzp.pl"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www.rpo.wzp.pl" TargetMode="External"/><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rpo.wzp.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4.jpe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88E05-92EE-4459-A258-40D7FD8A3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1623</TotalTime>
  <Pages>48</Pages>
  <Words>20667</Words>
  <Characters>124007</Characters>
  <Application>Microsoft Office Word</Application>
  <DocSecurity>0</DocSecurity>
  <Lines>1033</Lines>
  <Paragraphs>288</Paragraphs>
  <ScaleCrop>false</ScaleCrop>
  <HeadingPairs>
    <vt:vector size="2" baseType="variant">
      <vt:variant>
        <vt:lpstr>Tytuł</vt:lpstr>
      </vt:variant>
      <vt:variant>
        <vt:i4>1</vt:i4>
      </vt:variant>
    </vt:vector>
  </HeadingPairs>
  <TitlesOfParts>
    <vt:vector size="1" baseType="lpstr">
      <vt:lpstr>Wskazówki i zasady drugiej części konkursu na dofinansowanie projektów w ramach Działań Regionalnego Programu Operacyjnego Województwa Zachodniopomorskiego 2014 – 2020 objętych mechanizmem projektu zintegrowanego – Kontraktu Samorządowego – Działanie 9.2</vt:lpstr>
    </vt:vector>
  </TitlesOfParts>
  <Company>Urząd Marszałkowski</Company>
  <LinksUpToDate>false</LinksUpToDate>
  <CharactersWithSpaces>144386</CharactersWithSpaces>
  <SharedDoc>false</SharedDoc>
  <HLinks>
    <vt:vector size="312" baseType="variant">
      <vt:variant>
        <vt:i4>8323161</vt:i4>
      </vt:variant>
      <vt:variant>
        <vt:i4>285</vt:i4>
      </vt:variant>
      <vt:variant>
        <vt:i4>0</vt:i4>
      </vt:variant>
      <vt:variant>
        <vt:i4>5</vt:i4>
      </vt:variant>
      <vt:variant>
        <vt:lpwstr>mailto:wwrpo@wzp.pl</vt:lpwstr>
      </vt:variant>
      <vt:variant>
        <vt:lpwstr/>
      </vt:variant>
      <vt:variant>
        <vt:i4>6357041</vt:i4>
      </vt:variant>
      <vt:variant>
        <vt:i4>282</vt:i4>
      </vt:variant>
      <vt:variant>
        <vt:i4>0</vt:i4>
      </vt:variant>
      <vt:variant>
        <vt:i4>5</vt:i4>
      </vt:variant>
      <vt:variant>
        <vt:lpwstr>http://www.funduszeeuropejskie.gov.pl/</vt:lpwstr>
      </vt:variant>
      <vt:variant>
        <vt:lpwstr/>
      </vt:variant>
      <vt:variant>
        <vt:i4>7209014</vt:i4>
      </vt:variant>
      <vt:variant>
        <vt:i4>279</vt:i4>
      </vt:variant>
      <vt:variant>
        <vt:i4>0</vt:i4>
      </vt:variant>
      <vt:variant>
        <vt:i4>5</vt:i4>
      </vt:variant>
      <vt:variant>
        <vt:lpwstr>http://www.rpo.wzp.pl/</vt:lpwstr>
      </vt:variant>
      <vt:variant>
        <vt:lpwstr/>
      </vt:variant>
      <vt:variant>
        <vt:i4>6357041</vt:i4>
      </vt:variant>
      <vt:variant>
        <vt:i4>276</vt:i4>
      </vt:variant>
      <vt:variant>
        <vt:i4>0</vt:i4>
      </vt:variant>
      <vt:variant>
        <vt:i4>5</vt:i4>
      </vt:variant>
      <vt:variant>
        <vt:lpwstr>http://www.funduszeeuropejskie.gov.pl/</vt:lpwstr>
      </vt:variant>
      <vt:variant>
        <vt:lpwstr/>
      </vt:variant>
      <vt:variant>
        <vt:i4>7209014</vt:i4>
      </vt:variant>
      <vt:variant>
        <vt:i4>273</vt:i4>
      </vt:variant>
      <vt:variant>
        <vt:i4>0</vt:i4>
      </vt:variant>
      <vt:variant>
        <vt:i4>5</vt:i4>
      </vt:variant>
      <vt:variant>
        <vt:lpwstr>http://www.rpo.wzp.pl/</vt:lpwstr>
      </vt:variant>
      <vt:variant>
        <vt:lpwstr/>
      </vt:variant>
      <vt:variant>
        <vt:i4>7209014</vt:i4>
      </vt:variant>
      <vt:variant>
        <vt:i4>270</vt:i4>
      </vt:variant>
      <vt:variant>
        <vt:i4>0</vt:i4>
      </vt:variant>
      <vt:variant>
        <vt:i4>5</vt:i4>
      </vt:variant>
      <vt:variant>
        <vt:lpwstr>http://www.rpo.wzp.pl/</vt:lpwstr>
      </vt:variant>
      <vt:variant>
        <vt:lpwstr/>
      </vt:variant>
      <vt:variant>
        <vt:i4>6946863</vt:i4>
      </vt:variant>
      <vt:variant>
        <vt:i4>267</vt:i4>
      </vt:variant>
      <vt:variant>
        <vt:i4>0</vt:i4>
      </vt:variant>
      <vt:variant>
        <vt:i4>5</vt:i4>
      </vt:variant>
      <vt:variant>
        <vt:lpwstr>https://beneficjent.wzp.pl/</vt:lpwstr>
      </vt:variant>
      <vt:variant>
        <vt:lpwstr/>
      </vt:variant>
      <vt:variant>
        <vt:i4>7209014</vt:i4>
      </vt:variant>
      <vt:variant>
        <vt:i4>264</vt:i4>
      </vt:variant>
      <vt:variant>
        <vt:i4>0</vt:i4>
      </vt:variant>
      <vt:variant>
        <vt:i4>5</vt:i4>
      </vt:variant>
      <vt:variant>
        <vt:lpwstr>http://www.rpo.wzp.pl/</vt:lpwstr>
      </vt:variant>
      <vt:variant>
        <vt:lpwstr/>
      </vt:variant>
      <vt:variant>
        <vt:i4>7209014</vt:i4>
      </vt:variant>
      <vt:variant>
        <vt:i4>261</vt:i4>
      </vt:variant>
      <vt:variant>
        <vt:i4>0</vt:i4>
      </vt:variant>
      <vt:variant>
        <vt:i4>5</vt:i4>
      </vt:variant>
      <vt:variant>
        <vt:lpwstr>http://www.rpo.wzp.pl/</vt:lpwstr>
      </vt:variant>
      <vt:variant>
        <vt:lpwstr/>
      </vt:variant>
      <vt:variant>
        <vt:i4>1114164</vt:i4>
      </vt:variant>
      <vt:variant>
        <vt:i4>254</vt:i4>
      </vt:variant>
      <vt:variant>
        <vt:i4>0</vt:i4>
      </vt:variant>
      <vt:variant>
        <vt:i4>5</vt:i4>
      </vt:variant>
      <vt:variant>
        <vt:lpwstr/>
      </vt:variant>
      <vt:variant>
        <vt:lpwstr>_Toc445369386</vt:lpwstr>
      </vt:variant>
      <vt:variant>
        <vt:i4>1114164</vt:i4>
      </vt:variant>
      <vt:variant>
        <vt:i4>248</vt:i4>
      </vt:variant>
      <vt:variant>
        <vt:i4>0</vt:i4>
      </vt:variant>
      <vt:variant>
        <vt:i4>5</vt:i4>
      </vt:variant>
      <vt:variant>
        <vt:lpwstr/>
      </vt:variant>
      <vt:variant>
        <vt:lpwstr>_Toc445369385</vt:lpwstr>
      </vt:variant>
      <vt:variant>
        <vt:i4>1114164</vt:i4>
      </vt:variant>
      <vt:variant>
        <vt:i4>242</vt:i4>
      </vt:variant>
      <vt:variant>
        <vt:i4>0</vt:i4>
      </vt:variant>
      <vt:variant>
        <vt:i4>5</vt:i4>
      </vt:variant>
      <vt:variant>
        <vt:lpwstr/>
      </vt:variant>
      <vt:variant>
        <vt:lpwstr>_Toc445369383</vt:lpwstr>
      </vt:variant>
      <vt:variant>
        <vt:i4>1114164</vt:i4>
      </vt:variant>
      <vt:variant>
        <vt:i4>236</vt:i4>
      </vt:variant>
      <vt:variant>
        <vt:i4>0</vt:i4>
      </vt:variant>
      <vt:variant>
        <vt:i4>5</vt:i4>
      </vt:variant>
      <vt:variant>
        <vt:lpwstr/>
      </vt:variant>
      <vt:variant>
        <vt:lpwstr>_Toc445369382</vt:lpwstr>
      </vt:variant>
      <vt:variant>
        <vt:i4>1114164</vt:i4>
      </vt:variant>
      <vt:variant>
        <vt:i4>230</vt:i4>
      </vt:variant>
      <vt:variant>
        <vt:i4>0</vt:i4>
      </vt:variant>
      <vt:variant>
        <vt:i4>5</vt:i4>
      </vt:variant>
      <vt:variant>
        <vt:lpwstr/>
      </vt:variant>
      <vt:variant>
        <vt:lpwstr>_Toc445369381</vt:lpwstr>
      </vt:variant>
      <vt:variant>
        <vt:i4>1114164</vt:i4>
      </vt:variant>
      <vt:variant>
        <vt:i4>224</vt:i4>
      </vt:variant>
      <vt:variant>
        <vt:i4>0</vt:i4>
      </vt:variant>
      <vt:variant>
        <vt:i4>5</vt:i4>
      </vt:variant>
      <vt:variant>
        <vt:lpwstr/>
      </vt:variant>
      <vt:variant>
        <vt:lpwstr>_Toc445369380</vt:lpwstr>
      </vt:variant>
      <vt:variant>
        <vt:i4>1966132</vt:i4>
      </vt:variant>
      <vt:variant>
        <vt:i4>218</vt:i4>
      </vt:variant>
      <vt:variant>
        <vt:i4>0</vt:i4>
      </vt:variant>
      <vt:variant>
        <vt:i4>5</vt:i4>
      </vt:variant>
      <vt:variant>
        <vt:lpwstr/>
      </vt:variant>
      <vt:variant>
        <vt:lpwstr>_Toc445369379</vt:lpwstr>
      </vt:variant>
      <vt:variant>
        <vt:i4>1966132</vt:i4>
      </vt:variant>
      <vt:variant>
        <vt:i4>212</vt:i4>
      </vt:variant>
      <vt:variant>
        <vt:i4>0</vt:i4>
      </vt:variant>
      <vt:variant>
        <vt:i4>5</vt:i4>
      </vt:variant>
      <vt:variant>
        <vt:lpwstr/>
      </vt:variant>
      <vt:variant>
        <vt:lpwstr>_Toc445369378</vt:lpwstr>
      </vt:variant>
      <vt:variant>
        <vt:i4>1966132</vt:i4>
      </vt:variant>
      <vt:variant>
        <vt:i4>206</vt:i4>
      </vt:variant>
      <vt:variant>
        <vt:i4>0</vt:i4>
      </vt:variant>
      <vt:variant>
        <vt:i4>5</vt:i4>
      </vt:variant>
      <vt:variant>
        <vt:lpwstr/>
      </vt:variant>
      <vt:variant>
        <vt:lpwstr>_Toc445369377</vt:lpwstr>
      </vt:variant>
      <vt:variant>
        <vt:i4>1966132</vt:i4>
      </vt:variant>
      <vt:variant>
        <vt:i4>200</vt:i4>
      </vt:variant>
      <vt:variant>
        <vt:i4>0</vt:i4>
      </vt:variant>
      <vt:variant>
        <vt:i4>5</vt:i4>
      </vt:variant>
      <vt:variant>
        <vt:lpwstr/>
      </vt:variant>
      <vt:variant>
        <vt:lpwstr>_Toc445369376</vt:lpwstr>
      </vt:variant>
      <vt:variant>
        <vt:i4>1966132</vt:i4>
      </vt:variant>
      <vt:variant>
        <vt:i4>194</vt:i4>
      </vt:variant>
      <vt:variant>
        <vt:i4>0</vt:i4>
      </vt:variant>
      <vt:variant>
        <vt:i4>5</vt:i4>
      </vt:variant>
      <vt:variant>
        <vt:lpwstr/>
      </vt:variant>
      <vt:variant>
        <vt:lpwstr>_Toc445369375</vt:lpwstr>
      </vt:variant>
      <vt:variant>
        <vt:i4>1966132</vt:i4>
      </vt:variant>
      <vt:variant>
        <vt:i4>188</vt:i4>
      </vt:variant>
      <vt:variant>
        <vt:i4>0</vt:i4>
      </vt:variant>
      <vt:variant>
        <vt:i4>5</vt:i4>
      </vt:variant>
      <vt:variant>
        <vt:lpwstr/>
      </vt:variant>
      <vt:variant>
        <vt:lpwstr>_Toc445369374</vt:lpwstr>
      </vt:variant>
      <vt:variant>
        <vt:i4>1966132</vt:i4>
      </vt:variant>
      <vt:variant>
        <vt:i4>182</vt:i4>
      </vt:variant>
      <vt:variant>
        <vt:i4>0</vt:i4>
      </vt:variant>
      <vt:variant>
        <vt:i4>5</vt:i4>
      </vt:variant>
      <vt:variant>
        <vt:lpwstr/>
      </vt:variant>
      <vt:variant>
        <vt:lpwstr>_Toc445369373</vt:lpwstr>
      </vt:variant>
      <vt:variant>
        <vt:i4>1966132</vt:i4>
      </vt:variant>
      <vt:variant>
        <vt:i4>176</vt:i4>
      </vt:variant>
      <vt:variant>
        <vt:i4>0</vt:i4>
      </vt:variant>
      <vt:variant>
        <vt:i4>5</vt:i4>
      </vt:variant>
      <vt:variant>
        <vt:lpwstr/>
      </vt:variant>
      <vt:variant>
        <vt:lpwstr>_Toc445369372</vt:lpwstr>
      </vt:variant>
      <vt:variant>
        <vt:i4>1966132</vt:i4>
      </vt:variant>
      <vt:variant>
        <vt:i4>170</vt:i4>
      </vt:variant>
      <vt:variant>
        <vt:i4>0</vt:i4>
      </vt:variant>
      <vt:variant>
        <vt:i4>5</vt:i4>
      </vt:variant>
      <vt:variant>
        <vt:lpwstr/>
      </vt:variant>
      <vt:variant>
        <vt:lpwstr>_Toc445369371</vt:lpwstr>
      </vt:variant>
      <vt:variant>
        <vt:i4>1966132</vt:i4>
      </vt:variant>
      <vt:variant>
        <vt:i4>164</vt:i4>
      </vt:variant>
      <vt:variant>
        <vt:i4>0</vt:i4>
      </vt:variant>
      <vt:variant>
        <vt:i4>5</vt:i4>
      </vt:variant>
      <vt:variant>
        <vt:lpwstr/>
      </vt:variant>
      <vt:variant>
        <vt:lpwstr>_Toc445369370</vt:lpwstr>
      </vt:variant>
      <vt:variant>
        <vt:i4>2031668</vt:i4>
      </vt:variant>
      <vt:variant>
        <vt:i4>158</vt:i4>
      </vt:variant>
      <vt:variant>
        <vt:i4>0</vt:i4>
      </vt:variant>
      <vt:variant>
        <vt:i4>5</vt:i4>
      </vt:variant>
      <vt:variant>
        <vt:lpwstr/>
      </vt:variant>
      <vt:variant>
        <vt:lpwstr>_Toc445369369</vt:lpwstr>
      </vt:variant>
      <vt:variant>
        <vt:i4>2031668</vt:i4>
      </vt:variant>
      <vt:variant>
        <vt:i4>152</vt:i4>
      </vt:variant>
      <vt:variant>
        <vt:i4>0</vt:i4>
      </vt:variant>
      <vt:variant>
        <vt:i4>5</vt:i4>
      </vt:variant>
      <vt:variant>
        <vt:lpwstr/>
      </vt:variant>
      <vt:variant>
        <vt:lpwstr>_Toc445369368</vt:lpwstr>
      </vt:variant>
      <vt:variant>
        <vt:i4>2031668</vt:i4>
      </vt:variant>
      <vt:variant>
        <vt:i4>146</vt:i4>
      </vt:variant>
      <vt:variant>
        <vt:i4>0</vt:i4>
      </vt:variant>
      <vt:variant>
        <vt:i4>5</vt:i4>
      </vt:variant>
      <vt:variant>
        <vt:lpwstr/>
      </vt:variant>
      <vt:variant>
        <vt:lpwstr>_Toc445369367</vt:lpwstr>
      </vt:variant>
      <vt:variant>
        <vt:i4>2031668</vt:i4>
      </vt:variant>
      <vt:variant>
        <vt:i4>140</vt:i4>
      </vt:variant>
      <vt:variant>
        <vt:i4>0</vt:i4>
      </vt:variant>
      <vt:variant>
        <vt:i4>5</vt:i4>
      </vt:variant>
      <vt:variant>
        <vt:lpwstr/>
      </vt:variant>
      <vt:variant>
        <vt:lpwstr>_Toc445369366</vt:lpwstr>
      </vt:variant>
      <vt:variant>
        <vt:i4>2031668</vt:i4>
      </vt:variant>
      <vt:variant>
        <vt:i4>134</vt:i4>
      </vt:variant>
      <vt:variant>
        <vt:i4>0</vt:i4>
      </vt:variant>
      <vt:variant>
        <vt:i4>5</vt:i4>
      </vt:variant>
      <vt:variant>
        <vt:lpwstr/>
      </vt:variant>
      <vt:variant>
        <vt:lpwstr>_Toc445369365</vt:lpwstr>
      </vt:variant>
      <vt:variant>
        <vt:i4>2031668</vt:i4>
      </vt:variant>
      <vt:variant>
        <vt:i4>128</vt:i4>
      </vt:variant>
      <vt:variant>
        <vt:i4>0</vt:i4>
      </vt:variant>
      <vt:variant>
        <vt:i4>5</vt:i4>
      </vt:variant>
      <vt:variant>
        <vt:lpwstr/>
      </vt:variant>
      <vt:variant>
        <vt:lpwstr>_Toc445369364</vt:lpwstr>
      </vt:variant>
      <vt:variant>
        <vt:i4>2031668</vt:i4>
      </vt:variant>
      <vt:variant>
        <vt:i4>122</vt:i4>
      </vt:variant>
      <vt:variant>
        <vt:i4>0</vt:i4>
      </vt:variant>
      <vt:variant>
        <vt:i4>5</vt:i4>
      </vt:variant>
      <vt:variant>
        <vt:lpwstr/>
      </vt:variant>
      <vt:variant>
        <vt:lpwstr>_Toc445369363</vt:lpwstr>
      </vt:variant>
      <vt:variant>
        <vt:i4>2031668</vt:i4>
      </vt:variant>
      <vt:variant>
        <vt:i4>116</vt:i4>
      </vt:variant>
      <vt:variant>
        <vt:i4>0</vt:i4>
      </vt:variant>
      <vt:variant>
        <vt:i4>5</vt:i4>
      </vt:variant>
      <vt:variant>
        <vt:lpwstr/>
      </vt:variant>
      <vt:variant>
        <vt:lpwstr>_Toc445369362</vt:lpwstr>
      </vt:variant>
      <vt:variant>
        <vt:i4>2031668</vt:i4>
      </vt:variant>
      <vt:variant>
        <vt:i4>110</vt:i4>
      </vt:variant>
      <vt:variant>
        <vt:i4>0</vt:i4>
      </vt:variant>
      <vt:variant>
        <vt:i4>5</vt:i4>
      </vt:variant>
      <vt:variant>
        <vt:lpwstr/>
      </vt:variant>
      <vt:variant>
        <vt:lpwstr>_Toc445369361</vt:lpwstr>
      </vt:variant>
      <vt:variant>
        <vt:i4>2031668</vt:i4>
      </vt:variant>
      <vt:variant>
        <vt:i4>104</vt:i4>
      </vt:variant>
      <vt:variant>
        <vt:i4>0</vt:i4>
      </vt:variant>
      <vt:variant>
        <vt:i4>5</vt:i4>
      </vt:variant>
      <vt:variant>
        <vt:lpwstr/>
      </vt:variant>
      <vt:variant>
        <vt:lpwstr>_Toc445369360</vt:lpwstr>
      </vt:variant>
      <vt:variant>
        <vt:i4>1835060</vt:i4>
      </vt:variant>
      <vt:variant>
        <vt:i4>98</vt:i4>
      </vt:variant>
      <vt:variant>
        <vt:i4>0</vt:i4>
      </vt:variant>
      <vt:variant>
        <vt:i4>5</vt:i4>
      </vt:variant>
      <vt:variant>
        <vt:lpwstr/>
      </vt:variant>
      <vt:variant>
        <vt:lpwstr>_Toc445369359</vt:lpwstr>
      </vt:variant>
      <vt:variant>
        <vt:i4>1835060</vt:i4>
      </vt:variant>
      <vt:variant>
        <vt:i4>92</vt:i4>
      </vt:variant>
      <vt:variant>
        <vt:i4>0</vt:i4>
      </vt:variant>
      <vt:variant>
        <vt:i4>5</vt:i4>
      </vt:variant>
      <vt:variant>
        <vt:lpwstr/>
      </vt:variant>
      <vt:variant>
        <vt:lpwstr>_Toc445369358</vt:lpwstr>
      </vt:variant>
      <vt:variant>
        <vt:i4>1835060</vt:i4>
      </vt:variant>
      <vt:variant>
        <vt:i4>86</vt:i4>
      </vt:variant>
      <vt:variant>
        <vt:i4>0</vt:i4>
      </vt:variant>
      <vt:variant>
        <vt:i4>5</vt:i4>
      </vt:variant>
      <vt:variant>
        <vt:lpwstr/>
      </vt:variant>
      <vt:variant>
        <vt:lpwstr>_Toc445369357</vt:lpwstr>
      </vt:variant>
      <vt:variant>
        <vt:i4>1835060</vt:i4>
      </vt:variant>
      <vt:variant>
        <vt:i4>80</vt:i4>
      </vt:variant>
      <vt:variant>
        <vt:i4>0</vt:i4>
      </vt:variant>
      <vt:variant>
        <vt:i4>5</vt:i4>
      </vt:variant>
      <vt:variant>
        <vt:lpwstr/>
      </vt:variant>
      <vt:variant>
        <vt:lpwstr>_Toc445369356</vt:lpwstr>
      </vt:variant>
      <vt:variant>
        <vt:i4>1835060</vt:i4>
      </vt:variant>
      <vt:variant>
        <vt:i4>74</vt:i4>
      </vt:variant>
      <vt:variant>
        <vt:i4>0</vt:i4>
      </vt:variant>
      <vt:variant>
        <vt:i4>5</vt:i4>
      </vt:variant>
      <vt:variant>
        <vt:lpwstr/>
      </vt:variant>
      <vt:variant>
        <vt:lpwstr>_Toc445369355</vt:lpwstr>
      </vt:variant>
      <vt:variant>
        <vt:i4>1835060</vt:i4>
      </vt:variant>
      <vt:variant>
        <vt:i4>68</vt:i4>
      </vt:variant>
      <vt:variant>
        <vt:i4>0</vt:i4>
      </vt:variant>
      <vt:variant>
        <vt:i4>5</vt:i4>
      </vt:variant>
      <vt:variant>
        <vt:lpwstr/>
      </vt:variant>
      <vt:variant>
        <vt:lpwstr>_Toc445369354</vt:lpwstr>
      </vt:variant>
      <vt:variant>
        <vt:i4>1835060</vt:i4>
      </vt:variant>
      <vt:variant>
        <vt:i4>62</vt:i4>
      </vt:variant>
      <vt:variant>
        <vt:i4>0</vt:i4>
      </vt:variant>
      <vt:variant>
        <vt:i4>5</vt:i4>
      </vt:variant>
      <vt:variant>
        <vt:lpwstr/>
      </vt:variant>
      <vt:variant>
        <vt:lpwstr>_Toc445369353</vt:lpwstr>
      </vt:variant>
      <vt:variant>
        <vt:i4>1835060</vt:i4>
      </vt:variant>
      <vt:variant>
        <vt:i4>56</vt:i4>
      </vt:variant>
      <vt:variant>
        <vt:i4>0</vt:i4>
      </vt:variant>
      <vt:variant>
        <vt:i4>5</vt:i4>
      </vt:variant>
      <vt:variant>
        <vt:lpwstr/>
      </vt:variant>
      <vt:variant>
        <vt:lpwstr>_Toc445369352</vt:lpwstr>
      </vt:variant>
      <vt:variant>
        <vt:i4>1835060</vt:i4>
      </vt:variant>
      <vt:variant>
        <vt:i4>50</vt:i4>
      </vt:variant>
      <vt:variant>
        <vt:i4>0</vt:i4>
      </vt:variant>
      <vt:variant>
        <vt:i4>5</vt:i4>
      </vt:variant>
      <vt:variant>
        <vt:lpwstr/>
      </vt:variant>
      <vt:variant>
        <vt:lpwstr>_Toc445369351</vt:lpwstr>
      </vt:variant>
      <vt:variant>
        <vt:i4>1835060</vt:i4>
      </vt:variant>
      <vt:variant>
        <vt:i4>44</vt:i4>
      </vt:variant>
      <vt:variant>
        <vt:i4>0</vt:i4>
      </vt:variant>
      <vt:variant>
        <vt:i4>5</vt:i4>
      </vt:variant>
      <vt:variant>
        <vt:lpwstr/>
      </vt:variant>
      <vt:variant>
        <vt:lpwstr>_Toc445369350</vt:lpwstr>
      </vt:variant>
      <vt:variant>
        <vt:i4>1900596</vt:i4>
      </vt:variant>
      <vt:variant>
        <vt:i4>38</vt:i4>
      </vt:variant>
      <vt:variant>
        <vt:i4>0</vt:i4>
      </vt:variant>
      <vt:variant>
        <vt:i4>5</vt:i4>
      </vt:variant>
      <vt:variant>
        <vt:lpwstr/>
      </vt:variant>
      <vt:variant>
        <vt:lpwstr>_Toc445369349</vt:lpwstr>
      </vt:variant>
      <vt:variant>
        <vt:i4>1900596</vt:i4>
      </vt:variant>
      <vt:variant>
        <vt:i4>32</vt:i4>
      </vt:variant>
      <vt:variant>
        <vt:i4>0</vt:i4>
      </vt:variant>
      <vt:variant>
        <vt:i4>5</vt:i4>
      </vt:variant>
      <vt:variant>
        <vt:lpwstr/>
      </vt:variant>
      <vt:variant>
        <vt:lpwstr>_Toc445369347</vt:lpwstr>
      </vt:variant>
      <vt:variant>
        <vt:i4>1900596</vt:i4>
      </vt:variant>
      <vt:variant>
        <vt:i4>26</vt:i4>
      </vt:variant>
      <vt:variant>
        <vt:i4>0</vt:i4>
      </vt:variant>
      <vt:variant>
        <vt:i4>5</vt:i4>
      </vt:variant>
      <vt:variant>
        <vt:lpwstr/>
      </vt:variant>
      <vt:variant>
        <vt:lpwstr>_Toc445369346</vt:lpwstr>
      </vt:variant>
      <vt:variant>
        <vt:i4>1900596</vt:i4>
      </vt:variant>
      <vt:variant>
        <vt:i4>20</vt:i4>
      </vt:variant>
      <vt:variant>
        <vt:i4>0</vt:i4>
      </vt:variant>
      <vt:variant>
        <vt:i4>5</vt:i4>
      </vt:variant>
      <vt:variant>
        <vt:lpwstr/>
      </vt:variant>
      <vt:variant>
        <vt:lpwstr>_Toc445369345</vt:lpwstr>
      </vt:variant>
      <vt:variant>
        <vt:i4>1900596</vt:i4>
      </vt:variant>
      <vt:variant>
        <vt:i4>14</vt:i4>
      </vt:variant>
      <vt:variant>
        <vt:i4>0</vt:i4>
      </vt:variant>
      <vt:variant>
        <vt:i4>5</vt:i4>
      </vt:variant>
      <vt:variant>
        <vt:lpwstr/>
      </vt:variant>
      <vt:variant>
        <vt:lpwstr>_Toc445369344</vt:lpwstr>
      </vt:variant>
      <vt:variant>
        <vt:i4>1900596</vt:i4>
      </vt:variant>
      <vt:variant>
        <vt:i4>8</vt:i4>
      </vt:variant>
      <vt:variant>
        <vt:i4>0</vt:i4>
      </vt:variant>
      <vt:variant>
        <vt:i4>5</vt:i4>
      </vt:variant>
      <vt:variant>
        <vt:lpwstr/>
      </vt:variant>
      <vt:variant>
        <vt:lpwstr>_Toc445369343</vt:lpwstr>
      </vt:variant>
      <vt:variant>
        <vt:i4>1900596</vt:i4>
      </vt:variant>
      <vt:variant>
        <vt:i4>2</vt:i4>
      </vt:variant>
      <vt:variant>
        <vt:i4>0</vt:i4>
      </vt:variant>
      <vt:variant>
        <vt:i4>5</vt:i4>
      </vt:variant>
      <vt:variant>
        <vt:lpwstr/>
      </vt:variant>
      <vt:variant>
        <vt:lpwstr>_Toc445369342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Wskazówki i zasady drugiej części konkursu na dofinansowanie projektów w ramach Działań Regionalnego Programu Operacyjnego Województwa Zachodniopomorskiego 2014 – 2020 objętych mechanizmem projektu zintegrowanego – Kontraktu Samorządowego – Działanie 9.2</dc:title>
  <dc:creator>Użytkownik systemu Windows</dc:creator>
  <cp:lastModifiedBy>jpachnowska</cp:lastModifiedBy>
  <cp:revision>226</cp:revision>
  <cp:lastPrinted>2016-06-27T09:05:00Z</cp:lastPrinted>
  <dcterms:created xsi:type="dcterms:W3CDTF">2016-06-02T12:16:00Z</dcterms:created>
  <dcterms:modified xsi:type="dcterms:W3CDTF">2016-06-30T08:56:00Z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952123823</vt:i4>
  </property>
</Properties>
</file>